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66D45" w14:textId="142349F6" w:rsidR="00882D9C" w:rsidRPr="00882D9C" w:rsidRDefault="00882D9C" w:rsidP="00882D9C">
      <w:pPr>
        <w:pBdr>
          <w:top w:val="single" w:sz="4" w:space="1" w:color="auto"/>
          <w:left w:val="single" w:sz="4" w:space="4" w:color="auto"/>
          <w:bottom w:val="single" w:sz="4" w:space="1" w:color="auto"/>
          <w:right w:val="single" w:sz="4" w:space="4" w:color="auto"/>
        </w:pBdr>
        <w:rPr>
          <w:lang w:val="bg-BG"/>
        </w:rPr>
      </w:pPr>
      <w:r w:rsidRPr="00882D9C">
        <w:rPr>
          <w:lang w:val="bg-BG"/>
        </w:rPr>
        <w:t xml:space="preserve">Ce document constitue les informations sur le produit approuvées pour </w:t>
      </w:r>
      <w:proofErr w:type="spellStart"/>
      <w:r>
        <w:rPr>
          <w:lang w:val="en-GB"/>
        </w:rPr>
        <w:t>Samsca</w:t>
      </w:r>
      <w:proofErr w:type="spellEnd"/>
      <w:r w:rsidRPr="00882D9C">
        <w:rPr>
          <w:lang w:val="bg-BG"/>
        </w:rPr>
        <w:t>, les modifications apportées depuis la procédure précédente qui ont une incidence sur les informations sur le produit (</w:t>
      </w:r>
      <w:r w:rsidRPr="00650BB4">
        <w:t>EMEA/H/C/000980/II/0051</w:t>
      </w:r>
      <w:r w:rsidRPr="00882D9C">
        <w:rPr>
          <w:lang w:val="bg-BG"/>
        </w:rPr>
        <w:t>) étant mises en évidence.</w:t>
      </w:r>
    </w:p>
    <w:p w14:paraId="75AAB61F" w14:textId="77777777" w:rsidR="00882D9C" w:rsidRPr="00882D9C" w:rsidRDefault="00882D9C" w:rsidP="00882D9C">
      <w:pPr>
        <w:pBdr>
          <w:top w:val="single" w:sz="4" w:space="1" w:color="auto"/>
          <w:left w:val="single" w:sz="4" w:space="4" w:color="auto"/>
          <w:bottom w:val="single" w:sz="4" w:space="1" w:color="auto"/>
          <w:right w:val="single" w:sz="4" w:space="4" w:color="auto"/>
        </w:pBdr>
        <w:rPr>
          <w:lang w:val="bg-BG"/>
        </w:rPr>
      </w:pPr>
    </w:p>
    <w:p w14:paraId="05703ADB" w14:textId="3F21AA49" w:rsidR="009F0307" w:rsidRPr="00882D9C" w:rsidRDefault="00882D9C" w:rsidP="00882D9C">
      <w:pPr>
        <w:pBdr>
          <w:top w:val="single" w:sz="4" w:space="1" w:color="auto"/>
          <w:left w:val="single" w:sz="4" w:space="4" w:color="auto"/>
          <w:bottom w:val="single" w:sz="4" w:space="1" w:color="auto"/>
          <w:right w:val="single" w:sz="4" w:space="4" w:color="auto"/>
        </w:pBdr>
        <w:rPr>
          <w:lang w:val="en-GB"/>
        </w:rPr>
      </w:pPr>
      <w:r w:rsidRPr="00882D9C">
        <w:rPr>
          <w:lang w:val="bg-BG"/>
        </w:rPr>
        <w:t xml:space="preserve">Pour plus d’informations, voir le site web de l’Agence européenne des médicaments: </w:t>
      </w:r>
      <w:r>
        <w:rPr>
          <w:lang w:val="bg-BG"/>
        </w:rPr>
        <w:fldChar w:fldCharType="begin"/>
      </w:r>
      <w:r>
        <w:rPr>
          <w:lang w:val="bg-BG"/>
        </w:rPr>
        <w:instrText>HYPERLINK "</w:instrText>
      </w:r>
      <w:r w:rsidRPr="00882D9C">
        <w:rPr>
          <w:lang w:val="bg-BG"/>
        </w:rPr>
        <w:instrText>https://www.ema.europa.eu/en/medicines/human/EPAR/</w:instrText>
      </w:r>
      <w:r>
        <w:rPr>
          <w:lang w:val="en-GB"/>
        </w:rPr>
        <w:instrText>samsca</w:instrText>
      </w:r>
      <w:r>
        <w:rPr>
          <w:lang w:val="bg-BG"/>
        </w:rPr>
        <w:instrText>"</w:instrText>
      </w:r>
      <w:r>
        <w:rPr>
          <w:lang w:val="bg-BG"/>
        </w:rPr>
      </w:r>
      <w:r>
        <w:rPr>
          <w:lang w:val="bg-BG"/>
        </w:rPr>
        <w:fldChar w:fldCharType="separate"/>
      </w:r>
      <w:r w:rsidRPr="000D1733">
        <w:rPr>
          <w:rStyle w:val="Hyperlink"/>
          <w:lang w:val="bg-BG"/>
        </w:rPr>
        <w:t>https://www.ema.europa.eu/en/medicines/human/EPAR/</w:t>
      </w:r>
      <w:proofErr w:type="spellStart"/>
      <w:r w:rsidRPr="000D1733">
        <w:rPr>
          <w:rStyle w:val="Hyperlink"/>
          <w:lang w:val="en-GB"/>
        </w:rPr>
        <w:t>samsca</w:t>
      </w:r>
      <w:proofErr w:type="spellEnd"/>
      <w:r>
        <w:rPr>
          <w:lang w:val="bg-BG"/>
        </w:rPr>
        <w:fldChar w:fldCharType="end"/>
      </w:r>
    </w:p>
    <w:p w14:paraId="220A0472" w14:textId="77777777" w:rsidR="00E93C93" w:rsidRDefault="00E93C93">
      <w:pPr>
        <w:jc w:val="center"/>
        <w:rPr>
          <w:color w:val="000000"/>
          <w:szCs w:val="22"/>
        </w:rPr>
      </w:pPr>
    </w:p>
    <w:p w14:paraId="220A0473" w14:textId="77777777" w:rsidR="00E93C93" w:rsidRDefault="00E93C93">
      <w:pPr>
        <w:jc w:val="center"/>
        <w:rPr>
          <w:color w:val="000000"/>
          <w:szCs w:val="22"/>
        </w:rPr>
      </w:pPr>
    </w:p>
    <w:p w14:paraId="220A0474" w14:textId="77777777" w:rsidR="00E93C93" w:rsidRDefault="00E93C93">
      <w:pPr>
        <w:jc w:val="center"/>
        <w:rPr>
          <w:color w:val="000000"/>
          <w:szCs w:val="22"/>
        </w:rPr>
      </w:pPr>
    </w:p>
    <w:p w14:paraId="220A0475" w14:textId="77777777" w:rsidR="00E93C93" w:rsidRDefault="00E93C93">
      <w:pPr>
        <w:jc w:val="center"/>
        <w:rPr>
          <w:color w:val="000000"/>
          <w:szCs w:val="22"/>
        </w:rPr>
      </w:pPr>
    </w:p>
    <w:p w14:paraId="220A0476" w14:textId="77777777" w:rsidR="00E93C93" w:rsidRDefault="00E93C93">
      <w:pPr>
        <w:jc w:val="center"/>
        <w:rPr>
          <w:color w:val="000000"/>
          <w:szCs w:val="22"/>
        </w:rPr>
      </w:pPr>
    </w:p>
    <w:p w14:paraId="220A0477" w14:textId="77777777" w:rsidR="00E93C93" w:rsidRDefault="00E93C93">
      <w:pPr>
        <w:jc w:val="center"/>
        <w:rPr>
          <w:color w:val="000000"/>
          <w:szCs w:val="22"/>
        </w:rPr>
      </w:pPr>
    </w:p>
    <w:p w14:paraId="220A0478" w14:textId="77777777" w:rsidR="00E93C93" w:rsidRDefault="00E93C93">
      <w:pPr>
        <w:jc w:val="center"/>
        <w:rPr>
          <w:color w:val="000000"/>
          <w:szCs w:val="22"/>
        </w:rPr>
      </w:pPr>
    </w:p>
    <w:p w14:paraId="220A0479" w14:textId="77777777" w:rsidR="00E93C93" w:rsidRDefault="00E93C93">
      <w:pPr>
        <w:jc w:val="center"/>
        <w:rPr>
          <w:color w:val="000000"/>
          <w:szCs w:val="22"/>
        </w:rPr>
      </w:pPr>
    </w:p>
    <w:p w14:paraId="220A047A" w14:textId="77777777" w:rsidR="00E93C93" w:rsidRDefault="00E93C93">
      <w:pPr>
        <w:jc w:val="center"/>
        <w:rPr>
          <w:color w:val="000000"/>
          <w:szCs w:val="22"/>
        </w:rPr>
      </w:pPr>
    </w:p>
    <w:p w14:paraId="220A047B" w14:textId="77777777" w:rsidR="00E93C93" w:rsidRDefault="00E93C93">
      <w:pPr>
        <w:jc w:val="center"/>
        <w:rPr>
          <w:color w:val="000000"/>
          <w:szCs w:val="22"/>
        </w:rPr>
      </w:pPr>
    </w:p>
    <w:p w14:paraId="220A047C" w14:textId="77777777" w:rsidR="00E93C93" w:rsidRDefault="00E93C93">
      <w:pPr>
        <w:jc w:val="center"/>
        <w:rPr>
          <w:color w:val="000000"/>
          <w:szCs w:val="22"/>
        </w:rPr>
      </w:pPr>
    </w:p>
    <w:p w14:paraId="220A047D" w14:textId="77777777" w:rsidR="00E93C93" w:rsidRDefault="00E93C93">
      <w:pPr>
        <w:jc w:val="center"/>
        <w:rPr>
          <w:color w:val="000000"/>
          <w:szCs w:val="22"/>
        </w:rPr>
      </w:pPr>
    </w:p>
    <w:p w14:paraId="220A047E" w14:textId="77777777" w:rsidR="00E93C93" w:rsidRDefault="00E93C93">
      <w:pPr>
        <w:jc w:val="center"/>
        <w:rPr>
          <w:color w:val="000000"/>
          <w:szCs w:val="22"/>
        </w:rPr>
      </w:pPr>
    </w:p>
    <w:p w14:paraId="220A047F" w14:textId="77777777" w:rsidR="00E93C93" w:rsidRDefault="00E93C93">
      <w:pPr>
        <w:jc w:val="center"/>
        <w:rPr>
          <w:color w:val="000000"/>
          <w:szCs w:val="22"/>
        </w:rPr>
      </w:pPr>
    </w:p>
    <w:p w14:paraId="220A0480" w14:textId="77777777" w:rsidR="00E93C93" w:rsidRDefault="00E93C93">
      <w:pPr>
        <w:jc w:val="center"/>
        <w:rPr>
          <w:color w:val="000000"/>
          <w:szCs w:val="22"/>
        </w:rPr>
      </w:pPr>
    </w:p>
    <w:p w14:paraId="220A0481" w14:textId="77777777" w:rsidR="00E93C93" w:rsidRDefault="00E93C93">
      <w:pPr>
        <w:jc w:val="center"/>
        <w:rPr>
          <w:color w:val="000000"/>
          <w:szCs w:val="22"/>
        </w:rPr>
      </w:pPr>
    </w:p>
    <w:p w14:paraId="220A0482" w14:textId="77777777" w:rsidR="00E93C93" w:rsidRDefault="00E93C93">
      <w:pPr>
        <w:jc w:val="center"/>
        <w:rPr>
          <w:color w:val="000000"/>
          <w:szCs w:val="22"/>
        </w:rPr>
      </w:pPr>
    </w:p>
    <w:p w14:paraId="220A0489" w14:textId="77777777" w:rsidR="00E93C93" w:rsidRDefault="00154B88">
      <w:pPr>
        <w:tabs>
          <w:tab w:val="left" w:pos="-1440"/>
          <w:tab w:val="left" w:pos="-720"/>
        </w:tabs>
        <w:jc w:val="center"/>
        <w:rPr>
          <w:color w:val="000000"/>
          <w:szCs w:val="22"/>
        </w:rPr>
      </w:pPr>
      <w:r>
        <w:rPr>
          <w:b/>
          <w:color w:val="000000"/>
          <w:szCs w:val="22"/>
        </w:rPr>
        <w:t>ANNEXE I</w:t>
      </w:r>
    </w:p>
    <w:p w14:paraId="220A048A" w14:textId="77777777" w:rsidR="00E93C93" w:rsidRDefault="00E93C93">
      <w:pPr>
        <w:jc w:val="center"/>
        <w:rPr>
          <w:color w:val="000000"/>
          <w:szCs w:val="22"/>
        </w:rPr>
      </w:pPr>
    </w:p>
    <w:p w14:paraId="220A048B" w14:textId="77777777" w:rsidR="00E93C93" w:rsidRDefault="00154B88">
      <w:pPr>
        <w:pStyle w:val="TitleA"/>
      </w:pPr>
      <w:r>
        <w:t>RÉSUMÉ DES CARACTÉRISTIQUES DU PRODUIT</w:t>
      </w:r>
    </w:p>
    <w:p w14:paraId="220A048C" w14:textId="77777777" w:rsidR="00E93C93" w:rsidRDefault="00E93C93">
      <w:pPr>
        <w:jc w:val="center"/>
        <w:rPr>
          <w:color w:val="000000"/>
          <w:szCs w:val="22"/>
        </w:rPr>
      </w:pPr>
    </w:p>
    <w:p w14:paraId="220A048D" w14:textId="77777777" w:rsidR="00E93C93" w:rsidRDefault="00154B88">
      <w:pPr>
        <w:ind w:left="567" w:hanging="567"/>
        <w:rPr>
          <w:color w:val="000000"/>
          <w:szCs w:val="22"/>
        </w:rPr>
      </w:pPr>
      <w:r>
        <w:rPr>
          <w:b/>
          <w:i/>
          <w:color w:val="000000"/>
          <w:szCs w:val="22"/>
        </w:rPr>
        <w:br w:type="page"/>
      </w:r>
      <w:r>
        <w:rPr>
          <w:b/>
          <w:color w:val="000000"/>
          <w:szCs w:val="22"/>
        </w:rPr>
        <w:lastRenderedPageBreak/>
        <w:t>1.</w:t>
      </w:r>
      <w:r>
        <w:rPr>
          <w:b/>
          <w:color w:val="000000"/>
          <w:szCs w:val="22"/>
        </w:rPr>
        <w:tab/>
        <w:t>DÉNOMINATION DU MÉDICAMENT</w:t>
      </w:r>
    </w:p>
    <w:p w14:paraId="220A048E" w14:textId="77777777" w:rsidR="00E93C93" w:rsidRDefault="00E93C93">
      <w:pPr>
        <w:rPr>
          <w:i/>
          <w:color w:val="000000"/>
          <w:szCs w:val="22"/>
        </w:rPr>
      </w:pPr>
    </w:p>
    <w:p w14:paraId="220A048F" w14:textId="77777777" w:rsidR="00E93C93" w:rsidRDefault="00154B88">
      <w:pPr>
        <w:autoSpaceDE w:val="0"/>
        <w:autoSpaceDN w:val="0"/>
        <w:adjustRightInd w:val="0"/>
        <w:rPr>
          <w:color w:val="000000"/>
          <w:szCs w:val="22"/>
        </w:rPr>
      </w:pPr>
      <w:proofErr w:type="spellStart"/>
      <w:r>
        <w:rPr>
          <w:color w:val="000000"/>
          <w:szCs w:val="22"/>
        </w:rPr>
        <w:t>Samsca</w:t>
      </w:r>
      <w:proofErr w:type="spellEnd"/>
      <w:r>
        <w:rPr>
          <w:color w:val="000000"/>
          <w:szCs w:val="22"/>
        </w:rPr>
        <w:t>, 7,5 mg comprimés</w:t>
      </w:r>
    </w:p>
    <w:p w14:paraId="220A0490" w14:textId="77777777" w:rsidR="00E93C93" w:rsidRDefault="00154B88">
      <w:pPr>
        <w:autoSpaceDE w:val="0"/>
        <w:autoSpaceDN w:val="0"/>
        <w:adjustRightInd w:val="0"/>
        <w:rPr>
          <w:color w:val="000000"/>
          <w:szCs w:val="22"/>
        </w:rPr>
      </w:pPr>
      <w:proofErr w:type="spellStart"/>
      <w:r>
        <w:rPr>
          <w:color w:val="000000"/>
          <w:szCs w:val="22"/>
        </w:rPr>
        <w:t>Samsca</w:t>
      </w:r>
      <w:proofErr w:type="spellEnd"/>
      <w:r>
        <w:rPr>
          <w:color w:val="000000"/>
          <w:szCs w:val="22"/>
        </w:rPr>
        <w:t>, 15 mg comprimés</w:t>
      </w:r>
    </w:p>
    <w:p w14:paraId="220A0491" w14:textId="77777777" w:rsidR="00E93C93" w:rsidRDefault="00154B88">
      <w:pPr>
        <w:autoSpaceDE w:val="0"/>
        <w:autoSpaceDN w:val="0"/>
        <w:adjustRightInd w:val="0"/>
        <w:rPr>
          <w:color w:val="000000"/>
          <w:szCs w:val="22"/>
        </w:rPr>
      </w:pPr>
      <w:proofErr w:type="spellStart"/>
      <w:r>
        <w:rPr>
          <w:color w:val="000000"/>
          <w:szCs w:val="22"/>
        </w:rPr>
        <w:t>Samsca</w:t>
      </w:r>
      <w:proofErr w:type="spellEnd"/>
      <w:r>
        <w:rPr>
          <w:color w:val="000000"/>
          <w:szCs w:val="22"/>
        </w:rPr>
        <w:t>, 30 mg comprimés</w:t>
      </w:r>
    </w:p>
    <w:p w14:paraId="220A0492" w14:textId="77777777" w:rsidR="00E93C93" w:rsidRDefault="00E93C93">
      <w:pPr>
        <w:autoSpaceDE w:val="0"/>
        <w:autoSpaceDN w:val="0"/>
        <w:adjustRightInd w:val="0"/>
        <w:rPr>
          <w:color w:val="000000"/>
          <w:szCs w:val="22"/>
        </w:rPr>
      </w:pPr>
    </w:p>
    <w:p w14:paraId="220A0493" w14:textId="77777777" w:rsidR="00E93C93" w:rsidRDefault="00E93C93">
      <w:pPr>
        <w:widowControl w:val="0"/>
        <w:rPr>
          <w:color w:val="000000"/>
          <w:szCs w:val="22"/>
        </w:rPr>
      </w:pPr>
    </w:p>
    <w:p w14:paraId="220A0494" w14:textId="77777777" w:rsidR="00E93C93" w:rsidRDefault="00154B88">
      <w:pPr>
        <w:widowControl w:val="0"/>
        <w:ind w:left="567" w:hanging="567"/>
        <w:rPr>
          <w:color w:val="000000"/>
          <w:szCs w:val="22"/>
        </w:rPr>
      </w:pPr>
      <w:r>
        <w:rPr>
          <w:b/>
          <w:color w:val="000000"/>
          <w:szCs w:val="22"/>
        </w:rPr>
        <w:t>2.</w:t>
      </w:r>
      <w:r>
        <w:rPr>
          <w:b/>
          <w:color w:val="000000"/>
          <w:szCs w:val="22"/>
        </w:rPr>
        <w:tab/>
        <w:t>COMPOSITION QUALITATIVE ET QUANTITATIVE</w:t>
      </w:r>
    </w:p>
    <w:p w14:paraId="220A0495" w14:textId="77777777" w:rsidR="00E93C93" w:rsidRDefault="00E93C93">
      <w:pPr>
        <w:widowControl w:val="0"/>
        <w:rPr>
          <w:color w:val="000000"/>
          <w:szCs w:val="22"/>
        </w:rPr>
      </w:pPr>
    </w:p>
    <w:p w14:paraId="220A0496" w14:textId="77777777" w:rsidR="00E93C93" w:rsidRDefault="00154B88">
      <w:pPr>
        <w:autoSpaceDE w:val="0"/>
        <w:autoSpaceDN w:val="0"/>
        <w:adjustRightInd w:val="0"/>
        <w:rPr>
          <w:color w:val="000000"/>
          <w:szCs w:val="22"/>
          <w:u w:val="single"/>
        </w:rPr>
      </w:pPr>
      <w:proofErr w:type="spellStart"/>
      <w:r>
        <w:rPr>
          <w:color w:val="000000"/>
          <w:szCs w:val="22"/>
          <w:u w:val="single"/>
        </w:rPr>
        <w:t>Samsca</w:t>
      </w:r>
      <w:proofErr w:type="spellEnd"/>
      <w:r>
        <w:rPr>
          <w:color w:val="000000"/>
          <w:szCs w:val="22"/>
          <w:u w:val="single"/>
        </w:rPr>
        <w:t>, 7,5 mg comprimés</w:t>
      </w:r>
    </w:p>
    <w:p w14:paraId="220A0497" w14:textId="77777777" w:rsidR="00E93C93" w:rsidRDefault="00154B88">
      <w:pPr>
        <w:rPr>
          <w:color w:val="000000"/>
        </w:rPr>
      </w:pPr>
      <w:r>
        <w:rPr>
          <w:color w:val="000000"/>
        </w:rPr>
        <w:t xml:space="preserve">Chaque comprimé contient 7,5 mg de </w:t>
      </w:r>
      <w:proofErr w:type="spellStart"/>
      <w:r>
        <w:rPr>
          <w:color w:val="000000"/>
        </w:rPr>
        <w:t>tolvaptan</w:t>
      </w:r>
      <w:proofErr w:type="spellEnd"/>
      <w:r>
        <w:rPr>
          <w:color w:val="000000"/>
        </w:rPr>
        <w:t>.</w:t>
      </w:r>
    </w:p>
    <w:p w14:paraId="220A0498" w14:textId="77777777" w:rsidR="00E93C93" w:rsidRDefault="00154B88">
      <w:pPr>
        <w:rPr>
          <w:color w:val="000000"/>
          <w:u w:val="single"/>
        </w:rPr>
      </w:pPr>
      <w:r>
        <w:rPr>
          <w:color w:val="000000"/>
          <w:u w:val="single"/>
        </w:rPr>
        <w:t>Excipient à effet notoire</w:t>
      </w:r>
    </w:p>
    <w:p w14:paraId="220A0499" w14:textId="77777777" w:rsidR="00E93C93" w:rsidRDefault="00154B88">
      <w:pPr>
        <w:rPr>
          <w:color w:val="000000"/>
          <w:szCs w:val="22"/>
        </w:rPr>
      </w:pPr>
      <w:r>
        <w:rPr>
          <w:color w:val="000000"/>
          <w:szCs w:val="22"/>
        </w:rPr>
        <w:t>51 mg de lactose (sous forme de monohydrate) par comprimé</w:t>
      </w:r>
    </w:p>
    <w:p w14:paraId="220A049A" w14:textId="77777777" w:rsidR="00E93C93" w:rsidRDefault="00E93C93">
      <w:pPr>
        <w:autoSpaceDE w:val="0"/>
        <w:autoSpaceDN w:val="0"/>
        <w:adjustRightInd w:val="0"/>
        <w:rPr>
          <w:color w:val="000000"/>
          <w:szCs w:val="22"/>
          <w:u w:val="single"/>
        </w:rPr>
      </w:pPr>
    </w:p>
    <w:p w14:paraId="220A049B" w14:textId="77777777" w:rsidR="00E93C93" w:rsidRDefault="00154B88">
      <w:pPr>
        <w:autoSpaceDE w:val="0"/>
        <w:autoSpaceDN w:val="0"/>
        <w:adjustRightInd w:val="0"/>
        <w:rPr>
          <w:color w:val="000000"/>
          <w:szCs w:val="22"/>
          <w:u w:val="single"/>
        </w:rPr>
      </w:pPr>
      <w:proofErr w:type="spellStart"/>
      <w:r>
        <w:rPr>
          <w:color w:val="000000"/>
          <w:szCs w:val="22"/>
          <w:u w:val="single"/>
        </w:rPr>
        <w:t>Samsca</w:t>
      </w:r>
      <w:proofErr w:type="spellEnd"/>
      <w:r>
        <w:rPr>
          <w:color w:val="000000"/>
          <w:szCs w:val="22"/>
          <w:u w:val="single"/>
        </w:rPr>
        <w:t>, 15 mg comprimés</w:t>
      </w:r>
    </w:p>
    <w:p w14:paraId="220A049C" w14:textId="77777777" w:rsidR="00E93C93" w:rsidRDefault="00154B88">
      <w:pPr>
        <w:rPr>
          <w:color w:val="000000"/>
        </w:rPr>
      </w:pPr>
      <w:r>
        <w:rPr>
          <w:color w:val="000000"/>
        </w:rPr>
        <w:t xml:space="preserve">Chaque comprimé contient 15 mg de </w:t>
      </w:r>
      <w:proofErr w:type="spellStart"/>
      <w:r>
        <w:rPr>
          <w:color w:val="000000"/>
        </w:rPr>
        <w:t>tolvaptan</w:t>
      </w:r>
      <w:proofErr w:type="spellEnd"/>
      <w:r>
        <w:rPr>
          <w:color w:val="000000"/>
        </w:rPr>
        <w:t>.</w:t>
      </w:r>
    </w:p>
    <w:p w14:paraId="220A049D" w14:textId="77777777" w:rsidR="00E93C93" w:rsidRDefault="00154B88">
      <w:pPr>
        <w:rPr>
          <w:color w:val="000000"/>
          <w:u w:val="single"/>
        </w:rPr>
      </w:pPr>
      <w:r>
        <w:rPr>
          <w:color w:val="000000"/>
          <w:u w:val="single"/>
        </w:rPr>
        <w:t>Excipient à effet notoire</w:t>
      </w:r>
    </w:p>
    <w:p w14:paraId="220A049E" w14:textId="77777777" w:rsidR="00E93C93" w:rsidRDefault="00154B88">
      <w:pPr>
        <w:rPr>
          <w:color w:val="000000"/>
          <w:szCs w:val="22"/>
        </w:rPr>
      </w:pPr>
      <w:r>
        <w:rPr>
          <w:color w:val="000000"/>
          <w:szCs w:val="22"/>
        </w:rPr>
        <w:t>35 mg de lactose (sous forme de monohydrate) par comprimé</w:t>
      </w:r>
    </w:p>
    <w:p w14:paraId="220A049F" w14:textId="77777777" w:rsidR="00E93C93" w:rsidRDefault="00E93C93">
      <w:pPr>
        <w:autoSpaceDE w:val="0"/>
        <w:autoSpaceDN w:val="0"/>
        <w:adjustRightInd w:val="0"/>
        <w:rPr>
          <w:color w:val="000000"/>
          <w:szCs w:val="22"/>
          <w:u w:val="single"/>
        </w:rPr>
      </w:pPr>
    </w:p>
    <w:p w14:paraId="220A04A0" w14:textId="77777777" w:rsidR="00E93C93" w:rsidRDefault="00154B88">
      <w:pPr>
        <w:autoSpaceDE w:val="0"/>
        <w:autoSpaceDN w:val="0"/>
        <w:adjustRightInd w:val="0"/>
        <w:rPr>
          <w:color w:val="000000"/>
          <w:szCs w:val="22"/>
          <w:u w:val="single"/>
        </w:rPr>
      </w:pPr>
      <w:proofErr w:type="spellStart"/>
      <w:r>
        <w:rPr>
          <w:color w:val="000000"/>
          <w:szCs w:val="22"/>
          <w:u w:val="single"/>
        </w:rPr>
        <w:t>Samsca</w:t>
      </w:r>
      <w:proofErr w:type="spellEnd"/>
      <w:r>
        <w:rPr>
          <w:color w:val="000000"/>
          <w:szCs w:val="22"/>
          <w:u w:val="single"/>
        </w:rPr>
        <w:t>, 30 mg comprimés</w:t>
      </w:r>
    </w:p>
    <w:p w14:paraId="220A04A1" w14:textId="77777777" w:rsidR="00E93C93" w:rsidRDefault="00154B88">
      <w:pPr>
        <w:rPr>
          <w:color w:val="000000"/>
        </w:rPr>
      </w:pPr>
      <w:r>
        <w:rPr>
          <w:color w:val="000000"/>
        </w:rPr>
        <w:t xml:space="preserve">Chaque comprimé contient 30 mg de </w:t>
      </w:r>
      <w:proofErr w:type="spellStart"/>
      <w:r>
        <w:rPr>
          <w:color w:val="000000"/>
        </w:rPr>
        <w:t>tolvaptan</w:t>
      </w:r>
      <w:proofErr w:type="spellEnd"/>
      <w:r>
        <w:rPr>
          <w:color w:val="000000"/>
        </w:rPr>
        <w:t>.</w:t>
      </w:r>
    </w:p>
    <w:p w14:paraId="220A04A2" w14:textId="77777777" w:rsidR="00E93C93" w:rsidRDefault="00154B88">
      <w:pPr>
        <w:rPr>
          <w:color w:val="000000"/>
          <w:u w:val="single"/>
        </w:rPr>
      </w:pPr>
      <w:r>
        <w:rPr>
          <w:color w:val="000000"/>
          <w:u w:val="single"/>
        </w:rPr>
        <w:t>Excipient à effet notoire</w:t>
      </w:r>
    </w:p>
    <w:p w14:paraId="220A04A3" w14:textId="77777777" w:rsidR="00E93C93" w:rsidRDefault="00154B88">
      <w:pPr>
        <w:rPr>
          <w:color w:val="000000"/>
          <w:szCs w:val="22"/>
        </w:rPr>
      </w:pPr>
      <w:r>
        <w:rPr>
          <w:color w:val="000000"/>
          <w:szCs w:val="22"/>
        </w:rPr>
        <w:t>70 mg de lactose (sous forme de monohydrate) par comprimé</w:t>
      </w:r>
    </w:p>
    <w:p w14:paraId="220A04A4" w14:textId="77777777" w:rsidR="00E93C93" w:rsidRDefault="00E93C93">
      <w:pPr>
        <w:rPr>
          <w:color w:val="000000"/>
          <w:szCs w:val="22"/>
        </w:rPr>
      </w:pPr>
    </w:p>
    <w:p w14:paraId="220A04A5" w14:textId="77777777" w:rsidR="00E93C93" w:rsidRDefault="00154B88">
      <w:pPr>
        <w:autoSpaceDE w:val="0"/>
        <w:autoSpaceDN w:val="0"/>
        <w:adjustRightInd w:val="0"/>
        <w:rPr>
          <w:color w:val="000000"/>
          <w:szCs w:val="22"/>
        </w:rPr>
      </w:pPr>
      <w:r>
        <w:rPr>
          <w:color w:val="000000"/>
          <w:szCs w:val="22"/>
        </w:rPr>
        <w:t>Pour la liste complète des excipients, voir rubrique 6.1.</w:t>
      </w:r>
    </w:p>
    <w:p w14:paraId="220A04A6" w14:textId="77777777" w:rsidR="00E93C93" w:rsidRDefault="00E93C93">
      <w:pPr>
        <w:rPr>
          <w:color w:val="000000"/>
          <w:szCs w:val="22"/>
        </w:rPr>
      </w:pPr>
    </w:p>
    <w:p w14:paraId="220A04A7" w14:textId="77777777" w:rsidR="00E93C93" w:rsidRDefault="00E93C93">
      <w:pPr>
        <w:rPr>
          <w:color w:val="000000"/>
          <w:szCs w:val="22"/>
        </w:rPr>
      </w:pPr>
    </w:p>
    <w:p w14:paraId="220A04A8" w14:textId="77777777" w:rsidR="00E93C93" w:rsidRDefault="00154B88">
      <w:pPr>
        <w:ind w:left="567" w:hanging="567"/>
        <w:rPr>
          <w:color w:val="000000"/>
          <w:szCs w:val="22"/>
        </w:rPr>
      </w:pPr>
      <w:r>
        <w:rPr>
          <w:b/>
          <w:color w:val="000000"/>
          <w:szCs w:val="22"/>
        </w:rPr>
        <w:t>3.</w:t>
      </w:r>
      <w:r>
        <w:rPr>
          <w:b/>
          <w:color w:val="000000"/>
          <w:szCs w:val="22"/>
        </w:rPr>
        <w:tab/>
        <w:t>FORME PHARMACEUTIQUE</w:t>
      </w:r>
    </w:p>
    <w:p w14:paraId="220A04A9" w14:textId="77777777" w:rsidR="00E93C93" w:rsidRDefault="00E93C93">
      <w:pPr>
        <w:rPr>
          <w:color w:val="000000"/>
          <w:szCs w:val="22"/>
        </w:rPr>
      </w:pPr>
    </w:p>
    <w:p w14:paraId="220A04AA" w14:textId="77777777" w:rsidR="00E93C93" w:rsidRDefault="00154B88">
      <w:pPr>
        <w:rPr>
          <w:color w:val="000000"/>
          <w:szCs w:val="22"/>
        </w:rPr>
      </w:pPr>
      <w:r>
        <w:rPr>
          <w:color w:val="000000"/>
          <w:szCs w:val="22"/>
        </w:rPr>
        <w:t>Comprimé</w:t>
      </w:r>
    </w:p>
    <w:p w14:paraId="220A04AB" w14:textId="77777777" w:rsidR="00E93C93" w:rsidRDefault="00E93C93">
      <w:pPr>
        <w:autoSpaceDE w:val="0"/>
        <w:autoSpaceDN w:val="0"/>
        <w:adjustRightInd w:val="0"/>
        <w:rPr>
          <w:color w:val="000000"/>
          <w:szCs w:val="22"/>
          <w:u w:val="single"/>
        </w:rPr>
      </w:pPr>
    </w:p>
    <w:p w14:paraId="220A04AC" w14:textId="77777777" w:rsidR="00E93C93" w:rsidRDefault="00154B88">
      <w:pPr>
        <w:autoSpaceDE w:val="0"/>
        <w:autoSpaceDN w:val="0"/>
        <w:adjustRightInd w:val="0"/>
        <w:rPr>
          <w:color w:val="000000"/>
          <w:szCs w:val="22"/>
          <w:u w:val="single"/>
        </w:rPr>
      </w:pPr>
      <w:proofErr w:type="spellStart"/>
      <w:r>
        <w:rPr>
          <w:color w:val="000000"/>
          <w:szCs w:val="22"/>
          <w:u w:val="single"/>
        </w:rPr>
        <w:t>Samsca</w:t>
      </w:r>
      <w:proofErr w:type="spellEnd"/>
      <w:r>
        <w:rPr>
          <w:color w:val="000000"/>
          <w:szCs w:val="22"/>
          <w:u w:val="single"/>
        </w:rPr>
        <w:t>, 7,5 mg comprimés</w:t>
      </w:r>
    </w:p>
    <w:p w14:paraId="220A04AD" w14:textId="77777777" w:rsidR="00E93C93" w:rsidRDefault="00154B88">
      <w:pPr>
        <w:rPr>
          <w:color w:val="000000"/>
          <w:szCs w:val="22"/>
        </w:rPr>
      </w:pPr>
      <w:proofErr w:type="gramStart"/>
      <w:r>
        <w:rPr>
          <w:color w:val="000000"/>
          <w:szCs w:val="22"/>
        </w:rPr>
        <w:t>Comprimés bleu</w:t>
      </w:r>
      <w:proofErr w:type="gramEnd"/>
      <w:r>
        <w:rPr>
          <w:color w:val="000000"/>
          <w:szCs w:val="22"/>
        </w:rPr>
        <w:t xml:space="preserve">, de forme rectangulaire, mince et convexe, de dimensions </w:t>
      </w:r>
      <w:r>
        <w:rPr>
          <w:szCs w:val="22"/>
        </w:rPr>
        <w:t>7,7 × 4,35 × 2,5 mm</w:t>
      </w:r>
      <w:r>
        <w:rPr>
          <w:color w:val="000000"/>
          <w:szCs w:val="22"/>
        </w:rPr>
        <w:t xml:space="preserve"> avec les mentions « OTSUKA » et « 7.5 » en creux sur une face.</w:t>
      </w:r>
    </w:p>
    <w:p w14:paraId="220A04AE" w14:textId="77777777" w:rsidR="00E93C93" w:rsidRDefault="00E93C93">
      <w:pPr>
        <w:autoSpaceDE w:val="0"/>
        <w:autoSpaceDN w:val="0"/>
        <w:adjustRightInd w:val="0"/>
        <w:rPr>
          <w:color w:val="000000"/>
          <w:szCs w:val="22"/>
          <w:u w:val="single"/>
        </w:rPr>
      </w:pPr>
    </w:p>
    <w:p w14:paraId="220A04AF" w14:textId="77777777" w:rsidR="00E93C93" w:rsidRDefault="00154B88">
      <w:pPr>
        <w:autoSpaceDE w:val="0"/>
        <w:autoSpaceDN w:val="0"/>
        <w:adjustRightInd w:val="0"/>
        <w:rPr>
          <w:color w:val="000000"/>
          <w:szCs w:val="22"/>
          <w:u w:val="single"/>
        </w:rPr>
      </w:pPr>
      <w:proofErr w:type="spellStart"/>
      <w:r>
        <w:rPr>
          <w:color w:val="000000"/>
          <w:szCs w:val="22"/>
          <w:u w:val="single"/>
        </w:rPr>
        <w:t>Samsca</w:t>
      </w:r>
      <w:proofErr w:type="spellEnd"/>
      <w:r>
        <w:rPr>
          <w:color w:val="000000"/>
          <w:szCs w:val="22"/>
          <w:u w:val="single"/>
        </w:rPr>
        <w:t>, 15 mg comprimés</w:t>
      </w:r>
    </w:p>
    <w:p w14:paraId="220A04B0" w14:textId="77777777" w:rsidR="00E93C93" w:rsidRDefault="00154B88">
      <w:pPr>
        <w:rPr>
          <w:color w:val="000000"/>
          <w:szCs w:val="22"/>
        </w:rPr>
      </w:pPr>
      <w:proofErr w:type="gramStart"/>
      <w:r>
        <w:rPr>
          <w:color w:val="000000"/>
          <w:szCs w:val="22"/>
        </w:rPr>
        <w:t>Comprimés bleu</w:t>
      </w:r>
      <w:proofErr w:type="gramEnd"/>
      <w:r>
        <w:rPr>
          <w:color w:val="000000"/>
          <w:szCs w:val="22"/>
        </w:rPr>
        <w:t xml:space="preserve">, de forme triangulaire, mince et convexe, de dimensions </w:t>
      </w:r>
      <w:r>
        <w:rPr>
          <w:szCs w:val="22"/>
        </w:rPr>
        <w:t>6,58 × 6,2 × 2,7 mm,</w:t>
      </w:r>
      <w:r>
        <w:rPr>
          <w:color w:val="000000"/>
          <w:szCs w:val="22"/>
        </w:rPr>
        <w:t xml:space="preserve"> avec les mentions « OTSUKA » et « 15 » en creux sur une face.</w:t>
      </w:r>
    </w:p>
    <w:p w14:paraId="220A04B1" w14:textId="77777777" w:rsidR="00E93C93" w:rsidRDefault="00E93C93">
      <w:pPr>
        <w:autoSpaceDE w:val="0"/>
        <w:autoSpaceDN w:val="0"/>
        <w:adjustRightInd w:val="0"/>
        <w:rPr>
          <w:color w:val="000000"/>
          <w:szCs w:val="22"/>
          <w:u w:val="single"/>
        </w:rPr>
      </w:pPr>
    </w:p>
    <w:p w14:paraId="220A04B2" w14:textId="77777777" w:rsidR="00E93C93" w:rsidRDefault="00154B88">
      <w:pPr>
        <w:autoSpaceDE w:val="0"/>
        <w:autoSpaceDN w:val="0"/>
        <w:adjustRightInd w:val="0"/>
        <w:rPr>
          <w:color w:val="000000"/>
          <w:szCs w:val="22"/>
          <w:u w:val="single"/>
        </w:rPr>
      </w:pPr>
      <w:proofErr w:type="spellStart"/>
      <w:r>
        <w:rPr>
          <w:color w:val="000000"/>
          <w:szCs w:val="22"/>
          <w:u w:val="single"/>
        </w:rPr>
        <w:t>Samsca</w:t>
      </w:r>
      <w:proofErr w:type="spellEnd"/>
      <w:r>
        <w:rPr>
          <w:color w:val="000000"/>
          <w:szCs w:val="22"/>
          <w:u w:val="single"/>
        </w:rPr>
        <w:t>, 30 mg comprimés</w:t>
      </w:r>
    </w:p>
    <w:p w14:paraId="220A04B3" w14:textId="77777777" w:rsidR="00E93C93" w:rsidRDefault="00154B88">
      <w:pPr>
        <w:rPr>
          <w:color w:val="000000"/>
          <w:szCs w:val="22"/>
        </w:rPr>
      </w:pPr>
      <w:r>
        <w:rPr>
          <w:color w:val="000000"/>
          <w:szCs w:val="22"/>
        </w:rPr>
        <w:t>Comprimés bleu, rond, mince et convexe, de dimensions Ø8 × </w:t>
      </w:r>
      <w:r>
        <w:rPr>
          <w:szCs w:val="22"/>
        </w:rPr>
        <w:t>3.0 mm</w:t>
      </w:r>
      <w:r>
        <w:rPr>
          <w:color w:val="000000"/>
          <w:szCs w:val="22"/>
        </w:rPr>
        <w:t xml:space="preserve"> avec les mentions « OTSUKA » et « 30 » en creux sur une face.</w:t>
      </w:r>
    </w:p>
    <w:p w14:paraId="220A04B4" w14:textId="77777777" w:rsidR="00E93C93" w:rsidRDefault="00E93C93">
      <w:pPr>
        <w:rPr>
          <w:color w:val="000000"/>
          <w:szCs w:val="22"/>
        </w:rPr>
      </w:pPr>
    </w:p>
    <w:p w14:paraId="220A04B5" w14:textId="77777777" w:rsidR="00E93C93" w:rsidRDefault="00E93C93">
      <w:pPr>
        <w:rPr>
          <w:color w:val="000000"/>
          <w:szCs w:val="22"/>
        </w:rPr>
      </w:pPr>
    </w:p>
    <w:p w14:paraId="220A04B6" w14:textId="77777777" w:rsidR="00E93C93" w:rsidRDefault="00154B88">
      <w:pPr>
        <w:ind w:left="567" w:hanging="567"/>
        <w:rPr>
          <w:color w:val="000000"/>
          <w:szCs w:val="22"/>
        </w:rPr>
      </w:pPr>
      <w:r>
        <w:rPr>
          <w:b/>
          <w:color w:val="000000"/>
          <w:szCs w:val="22"/>
        </w:rPr>
        <w:t>4.</w:t>
      </w:r>
      <w:r>
        <w:rPr>
          <w:b/>
          <w:color w:val="000000"/>
          <w:szCs w:val="22"/>
        </w:rPr>
        <w:tab/>
        <w:t>DONNEES CLINIQUES</w:t>
      </w:r>
    </w:p>
    <w:p w14:paraId="220A04B7" w14:textId="77777777" w:rsidR="00E93C93" w:rsidRDefault="00E93C93">
      <w:pPr>
        <w:rPr>
          <w:color w:val="000000"/>
          <w:szCs w:val="22"/>
        </w:rPr>
      </w:pPr>
    </w:p>
    <w:p w14:paraId="220A04B8" w14:textId="77777777" w:rsidR="00E93C93" w:rsidRDefault="00154B88">
      <w:pPr>
        <w:ind w:left="567" w:hanging="567"/>
        <w:rPr>
          <w:color w:val="000000"/>
          <w:szCs w:val="22"/>
        </w:rPr>
      </w:pPr>
      <w:r>
        <w:rPr>
          <w:b/>
          <w:color w:val="000000"/>
          <w:szCs w:val="22"/>
        </w:rPr>
        <w:t>4.1</w:t>
      </w:r>
      <w:r>
        <w:rPr>
          <w:b/>
          <w:color w:val="000000"/>
          <w:szCs w:val="22"/>
        </w:rPr>
        <w:tab/>
        <w:t>Indications thérapeutiques</w:t>
      </w:r>
    </w:p>
    <w:p w14:paraId="220A04B9" w14:textId="77777777" w:rsidR="00E93C93" w:rsidRDefault="00E93C93">
      <w:pPr>
        <w:rPr>
          <w:color w:val="000000"/>
          <w:szCs w:val="22"/>
        </w:rPr>
      </w:pPr>
    </w:p>
    <w:p w14:paraId="220A04BA" w14:textId="77777777" w:rsidR="00E93C93" w:rsidRDefault="00154B88">
      <w:pPr>
        <w:rPr>
          <w:color w:val="000000"/>
          <w:szCs w:val="22"/>
        </w:rPr>
      </w:pPr>
      <w:proofErr w:type="spellStart"/>
      <w:r>
        <w:rPr>
          <w:color w:val="000000"/>
          <w:szCs w:val="22"/>
        </w:rPr>
        <w:t>Samsca</w:t>
      </w:r>
      <w:proofErr w:type="spellEnd"/>
      <w:r>
        <w:rPr>
          <w:color w:val="000000"/>
          <w:szCs w:val="22"/>
        </w:rPr>
        <w:t xml:space="preserve"> est indiqué chez l’adulte pour le traitement de l’hyponatrémie secondaire au syndrome de sécrétion inappropriée d’hormone antidiurétique (SIADH).</w:t>
      </w:r>
    </w:p>
    <w:p w14:paraId="220A04BB" w14:textId="77777777" w:rsidR="00E93C93" w:rsidRDefault="00E93C93">
      <w:pPr>
        <w:rPr>
          <w:color w:val="000000"/>
          <w:szCs w:val="22"/>
        </w:rPr>
      </w:pPr>
    </w:p>
    <w:p w14:paraId="220A04BC" w14:textId="77777777" w:rsidR="00E93C93" w:rsidRDefault="00154B88">
      <w:pPr>
        <w:ind w:left="567" w:hanging="567"/>
        <w:rPr>
          <w:b/>
          <w:color w:val="000000"/>
          <w:szCs w:val="22"/>
        </w:rPr>
      </w:pPr>
      <w:r>
        <w:rPr>
          <w:b/>
          <w:color w:val="000000"/>
          <w:szCs w:val="22"/>
        </w:rPr>
        <w:t>4.2</w:t>
      </w:r>
      <w:r>
        <w:rPr>
          <w:b/>
          <w:color w:val="000000"/>
          <w:szCs w:val="22"/>
        </w:rPr>
        <w:tab/>
        <w:t>Posologie et mode d’administration</w:t>
      </w:r>
    </w:p>
    <w:p w14:paraId="220A04BD" w14:textId="77777777" w:rsidR="00E93C93" w:rsidRDefault="00E93C93">
      <w:pPr>
        <w:rPr>
          <w:color w:val="000000"/>
          <w:szCs w:val="22"/>
        </w:rPr>
      </w:pPr>
    </w:p>
    <w:p w14:paraId="220A04BE" w14:textId="77777777" w:rsidR="00E93C93" w:rsidRDefault="00154B88">
      <w:pPr>
        <w:rPr>
          <w:color w:val="000000"/>
          <w:szCs w:val="22"/>
        </w:rPr>
      </w:pPr>
      <w:r>
        <w:rPr>
          <w:color w:val="000000"/>
          <w:szCs w:val="22"/>
        </w:rPr>
        <w:t xml:space="preserve">En raison de la nécessité d’une phase d’augmentation des doses avec surveillance étroite de la natrémie et du bilan volémique (voir rubrique 4.4), le traitement par </w:t>
      </w:r>
      <w:proofErr w:type="spellStart"/>
      <w:r>
        <w:rPr>
          <w:color w:val="000000"/>
          <w:szCs w:val="22"/>
        </w:rPr>
        <w:t>Samsca</w:t>
      </w:r>
      <w:proofErr w:type="spellEnd"/>
      <w:r>
        <w:rPr>
          <w:color w:val="000000"/>
          <w:szCs w:val="22"/>
        </w:rPr>
        <w:t xml:space="preserve"> doit être instauré en milieu hospitalier.</w:t>
      </w:r>
    </w:p>
    <w:p w14:paraId="220A04BF" w14:textId="77777777" w:rsidR="00E93C93" w:rsidRDefault="00E93C93">
      <w:pPr>
        <w:rPr>
          <w:color w:val="000000"/>
          <w:szCs w:val="22"/>
        </w:rPr>
      </w:pPr>
    </w:p>
    <w:p w14:paraId="220A04C0" w14:textId="77777777" w:rsidR="00E93C93" w:rsidRDefault="00154B88">
      <w:pPr>
        <w:keepNext/>
        <w:rPr>
          <w:color w:val="000000"/>
          <w:szCs w:val="22"/>
          <w:u w:val="single"/>
        </w:rPr>
      </w:pPr>
      <w:r>
        <w:rPr>
          <w:color w:val="000000"/>
          <w:szCs w:val="22"/>
          <w:u w:val="single"/>
        </w:rPr>
        <w:lastRenderedPageBreak/>
        <w:t>Posologie</w:t>
      </w:r>
    </w:p>
    <w:p w14:paraId="220A04C1" w14:textId="77777777" w:rsidR="00E93C93" w:rsidRDefault="00E93C93">
      <w:pPr>
        <w:keepNext/>
        <w:rPr>
          <w:color w:val="000000"/>
          <w:szCs w:val="22"/>
        </w:rPr>
      </w:pPr>
    </w:p>
    <w:p w14:paraId="220A04C2" w14:textId="77777777" w:rsidR="00E93C93" w:rsidRDefault="00154B88">
      <w:pPr>
        <w:rPr>
          <w:color w:val="000000"/>
          <w:szCs w:val="22"/>
        </w:rPr>
      </w:pPr>
      <w:proofErr w:type="spellStart"/>
      <w:r>
        <w:rPr>
          <w:color w:val="000000"/>
          <w:szCs w:val="22"/>
        </w:rPr>
        <w:t>Tolvaptan</w:t>
      </w:r>
      <w:proofErr w:type="spellEnd"/>
      <w:r>
        <w:rPr>
          <w:color w:val="000000"/>
          <w:szCs w:val="22"/>
        </w:rPr>
        <w:t xml:space="preserve"> doit être instauré à une dose de 15 mg une fois par jour. En fonction de la tolérance du patient, cette dose peut être augmentée jusqu’à un maximum de 60 mg par jour en une seule prise pour atteindre la concentration sérique en sodium recherchée.</w:t>
      </w:r>
    </w:p>
    <w:p w14:paraId="220A04C3" w14:textId="77777777" w:rsidR="00E93C93" w:rsidRDefault="00E93C93">
      <w:pPr>
        <w:rPr>
          <w:color w:val="000000"/>
          <w:szCs w:val="22"/>
        </w:rPr>
      </w:pPr>
    </w:p>
    <w:p w14:paraId="220A04C4" w14:textId="77777777" w:rsidR="00E93C93" w:rsidRDefault="00154B88">
      <w:pPr>
        <w:rPr>
          <w:color w:val="000000"/>
          <w:szCs w:val="22"/>
        </w:rPr>
      </w:pPr>
      <w:r>
        <w:rPr>
          <w:color w:val="000000"/>
          <w:szCs w:val="22"/>
        </w:rPr>
        <w:t>Pour les patients présentant un risque de correction trop rapide de la natrémie, par exemple les patients atteints de maladies oncologiques, les patients dont la concentration plasmatique de sodium à l’origine est très faible, les patients prenant des diurétiques ou une supplémentation en sodium, la dose de 7,5 mg doit être envisagée (voir rubrique 4.4).</w:t>
      </w:r>
    </w:p>
    <w:p w14:paraId="220A04C5" w14:textId="77777777" w:rsidR="00E93C93" w:rsidRDefault="00E93C93">
      <w:pPr>
        <w:rPr>
          <w:color w:val="000000"/>
          <w:szCs w:val="22"/>
        </w:rPr>
      </w:pPr>
    </w:p>
    <w:p w14:paraId="220A04C6" w14:textId="77777777" w:rsidR="00E93C93" w:rsidRDefault="00154B88">
      <w:pPr>
        <w:rPr>
          <w:color w:val="000000"/>
          <w:szCs w:val="22"/>
        </w:rPr>
      </w:pPr>
      <w:r>
        <w:rPr>
          <w:color w:val="000000"/>
          <w:szCs w:val="22"/>
        </w:rPr>
        <w:t xml:space="preserve">Pendant la période d’augmentation des doses, la natrémie et le bilan volémique des patients doivent être surveillés (voir rubrique 4.4). En cas d’amélioration insuffisante de la natrémie, d’autres options de traitement devront être envisagées à la place ou en plus du </w:t>
      </w:r>
      <w:proofErr w:type="spellStart"/>
      <w:r>
        <w:rPr>
          <w:color w:val="000000"/>
          <w:szCs w:val="22"/>
        </w:rPr>
        <w:t>tolvaptan</w:t>
      </w:r>
      <w:proofErr w:type="spellEnd"/>
      <w:r>
        <w:rPr>
          <w:color w:val="000000"/>
          <w:szCs w:val="22"/>
        </w:rPr>
        <w:t xml:space="preserve">. L’utilisation du </w:t>
      </w:r>
      <w:proofErr w:type="spellStart"/>
      <w:r>
        <w:rPr>
          <w:color w:val="000000"/>
          <w:szCs w:val="22"/>
        </w:rPr>
        <w:t>tolvaptan</w:t>
      </w:r>
      <w:proofErr w:type="spellEnd"/>
      <w:r>
        <w:rPr>
          <w:color w:val="000000"/>
          <w:szCs w:val="22"/>
        </w:rPr>
        <w:t xml:space="preserve"> en association avec d’autres options de traitement peut augmenter le risque de correction trop rapide de la natrémie (voir rubriques 4.4 et 4.5). Chez les patients pour lesquels l’augmentation de la concentration sérique en sodium est adéquate, une surveillance de la pathologie sous-jacente et de la natrémie devra être effectuée à intervalles réguliers afin d’évaluer si la poursuite du traitement par le </w:t>
      </w:r>
      <w:proofErr w:type="spellStart"/>
      <w:r>
        <w:rPr>
          <w:color w:val="000000"/>
          <w:szCs w:val="22"/>
        </w:rPr>
        <w:t>tolvaptan</w:t>
      </w:r>
      <w:proofErr w:type="spellEnd"/>
      <w:r>
        <w:rPr>
          <w:color w:val="000000"/>
          <w:szCs w:val="22"/>
        </w:rPr>
        <w:t xml:space="preserve"> est toujours nécessaire. Dans le contexte d’une hyponatrémie, la durée du traitement est déterminée par la pathologie sous-jacente et son traitement. Le traitement par le </w:t>
      </w:r>
      <w:proofErr w:type="spellStart"/>
      <w:r>
        <w:rPr>
          <w:color w:val="000000"/>
          <w:szCs w:val="22"/>
        </w:rPr>
        <w:t>tolvaptan</w:t>
      </w:r>
      <w:proofErr w:type="spellEnd"/>
      <w:r>
        <w:rPr>
          <w:color w:val="000000"/>
          <w:szCs w:val="22"/>
        </w:rPr>
        <w:t xml:space="preserve"> devrait durer jusqu’à ce que la pathologie sous-jacente soit convenablement traitée ou jusqu’à ce que l’hyponatrémie ne représente plus un problème clinique.</w:t>
      </w:r>
    </w:p>
    <w:p w14:paraId="220A04C7" w14:textId="77777777" w:rsidR="00E93C93" w:rsidRDefault="00154B88">
      <w:pPr>
        <w:rPr>
          <w:color w:val="000000"/>
          <w:szCs w:val="22"/>
        </w:rPr>
      </w:pPr>
      <w:proofErr w:type="spellStart"/>
      <w:r>
        <w:rPr>
          <w:color w:val="000000"/>
          <w:szCs w:val="22"/>
        </w:rPr>
        <w:t>Samsca</w:t>
      </w:r>
      <w:proofErr w:type="spellEnd"/>
      <w:r>
        <w:rPr>
          <w:color w:val="000000"/>
          <w:szCs w:val="22"/>
        </w:rPr>
        <w:t xml:space="preserve"> ne doit pas être pris avec du jus de pamplemousse (voir rubrique 4.5).</w:t>
      </w:r>
    </w:p>
    <w:p w14:paraId="220A04C8" w14:textId="77777777" w:rsidR="00E93C93" w:rsidRDefault="00E93C93">
      <w:pPr>
        <w:rPr>
          <w:color w:val="000000"/>
          <w:szCs w:val="22"/>
        </w:rPr>
      </w:pPr>
    </w:p>
    <w:p w14:paraId="220A04C9" w14:textId="77777777" w:rsidR="00E93C93" w:rsidRDefault="00154B88">
      <w:pPr>
        <w:rPr>
          <w:iCs/>
          <w:color w:val="000000"/>
          <w:szCs w:val="22"/>
        </w:rPr>
      </w:pPr>
      <w:r>
        <w:rPr>
          <w:iCs/>
          <w:color w:val="000000"/>
          <w:szCs w:val="22"/>
          <w:u w:val="single"/>
        </w:rPr>
        <w:t>Populations particulières</w:t>
      </w:r>
    </w:p>
    <w:p w14:paraId="220A04CA" w14:textId="77777777" w:rsidR="00E93C93" w:rsidRDefault="00E93C93">
      <w:pPr>
        <w:rPr>
          <w:color w:val="000000"/>
          <w:szCs w:val="22"/>
        </w:rPr>
      </w:pPr>
    </w:p>
    <w:p w14:paraId="220A04CB" w14:textId="77777777" w:rsidR="00E93C93" w:rsidRDefault="00154B88">
      <w:pPr>
        <w:rPr>
          <w:i/>
          <w:iCs/>
          <w:color w:val="000000"/>
          <w:szCs w:val="22"/>
        </w:rPr>
      </w:pPr>
      <w:r>
        <w:rPr>
          <w:i/>
          <w:iCs/>
          <w:color w:val="000000"/>
          <w:szCs w:val="22"/>
        </w:rPr>
        <w:t>Insuffisance rénale</w:t>
      </w:r>
    </w:p>
    <w:p w14:paraId="220A04CC" w14:textId="77777777" w:rsidR="00E93C93" w:rsidRDefault="00154B88">
      <w:pPr>
        <w:rPr>
          <w:color w:val="000000"/>
          <w:szCs w:val="22"/>
        </w:rPr>
      </w:pPr>
      <w:r>
        <w:rPr>
          <w:color w:val="000000"/>
          <w:szCs w:val="22"/>
        </w:rPr>
        <w:t xml:space="preserve">Le </w:t>
      </w:r>
      <w:proofErr w:type="spellStart"/>
      <w:r>
        <w:rPr>
          <w:color w:val="000000"/>
          <w:szCs w:val="22"/>
        </w:rPr>
        <w:t>tolvaptan</w:t>
      </w:r>
      <w:proofErr w:type="spellEnd"/>
      <w:r>
        <w:rPr>
          <w:color w:val="000000"/>
          <w:szCs w:val="22"/>
        </w:rPr>
        <w:t xml:space="preserve"> est contre-indiqué chez les patients atteints d’anurie (voir rubrique 4.3). Le </w:t>
      </w:r>
      <w:proofErr w:type="spellStart"/>
      <w:r>
        <w:rPr>
          <w:color w:val="000000"/>
          <w:szCs w:val="22"/>
        </w:rPr>
        <w:t>tolvaptan</w:t>
      </w:r>
      <w:proofErr w:type="spellEnd"/>
      <w:r>
        <w:rPr>
          <w:color w:val="000000"/>
          <w:szCs w:val="22"/>
        </w:rPr>
        <w:t xml:space="preserve"> n’a pas été étudié chez les patients présentant une insuffisance rénale sévère. Son efficacité et sa sécurité d’emploi dans cette population ne sont pas bien établies.</w:t>
      </w:r>
    </w:p>
    <w:p w14:paraId="220A04CD" w14:textId="77777777" w:rsidR="00E93C93" w:rsidRDefault="00154B88">
      <w:pPr>
        <w:rPr>
          <w:i/>
          <w:color w:val="000000"/>
          <w:szCs w:val="22"/>
        </w:rPr>
      </w:pPr>
      <w:r>
        <w:rPr>
          <w:color w:val="000000"/>
          <w:szCs w:val="22"/>
        </w:rPr>
        <w:t>D’après les données disponibles, aucun ajustement posologique n’est nécessaire chez les patients atteints d’une insuffisance rénale légère à modérée.</w:t>
      </w:r>
    </w:p>
    <w:p w14:paraId="220A04CE" w14:textId="77777777" w:rsidR="00E93C93" w:rsidRDefault="00E93C93">
      <w:pPr>
        <w:rPr>
          <w:color w:val="000000"/>
          <w:szCs w:val="22"/>
        </w:rPr>
      </w:pPr>
    </w:p>
    <w:p w14:paraId="220A04CF" w14:textId="77777777" w:rsidR="00E93C93" w:rsidRDefault="00154B88">
      <w:pPr>
        <w:rPr>
          <w:i/>
          <w:iCs/>
          <w:color w:val="000000"/>
          <w:szCs w:val="22"/>
        </w:rPr>
      </w:pPr>
      <w:r>
        <w:rPr>
          <w:i/>
          <w:iCs/>
          <w:color w:val="000000"/>
          <w:szCs w:val="22"/>
        </w:rPr>
        <w:t>Insuffisance hépatique</w:t>
      </w:r>
    </w:p>
    <w:p w14:paraId="220A04D0" w14:textId="77777777" w:rsidR="00E93C93" w:rsidRDefault="00154B88">
      <w:pPr>
        <w:rPr>
          <w:color w:val="000000"/>
          <w:szCs w:val="22"/>
        </w:rPr>
      </w:pPr>
      <w:r>
        <w:rPr>
          <w:color w:val="000000"/>
          <w:szCs w:val="22"/>
        </w:rPr>
        <w:t>Aucune donnée n’est disponible chez les patients atteints d’insuffisance hépatique sévère (score de Child-Pugh classe C). Chez ces patients, le traitement doit être administré avec prudence et les électrolytes et le bilan volémique surveillés (voir rubrique 4.4). Il n’est pas nécessaire d’ajuster la posologie chez les patients atteints d’insuffisance hépatique légère à modérée (score de Child-Pugh classes A et B).</w:t>
      </w:r>
    </w:p>
    <w:p w14:paraId="220A04D1" w14:textId="77777777" w:rsidR="00E93C93" w:rsidRDefault="00E93C93">
      <w:pPr>
        <w:rPr>
          <w:color w:val="000000"/>
          <w:szCs w:val="22"/>
        </w:rPr>
      </w:pPr>
    </w:p>
    <w:p w14:paraId="220A04D2" w14:textId="77777777" w:rsidR="00E93C93" w:rsidRDefault="00154B88">
      <w:pPr>
        <w:rPr>
          <w:i/>
          <w:color w:val="000000"/>
          <w:szCs w:val="22"/>
        </w:rPr>
      </w:pPr>
      <w:r>
        <w:rPr>
          <w:i/>
          <w:color w:val="000000"/>
          <w:szCs w:val="22"/>
        </w:rPr>
        <w:t>Patients âgés</w:t>
      </w:r>
    </w:p>
    <w:p w14:paraId="220A04D3" w14:textId="77777777" w:rsidR="00E93C93" w:rsidRDefault="00154B88">
      <w:pPr>
        <w:rPr>
          <w:color w:val="000000"/>
          <w:szCs w:val="22"/>
        </w:rPr>
      </w:pPr>
      <w:r>
        <w:rPr>
          <w:color w:val="000000"/>
          <w:szCs w:val="22"/>
        </w:rPr>
        <w:t>Il n’est pas nécessaire d’ajuster la posologie chez les sujets âgés.</w:t>
      </w:r>
    </w:p>
    <w:p w14:paraId="220A04D4" w14:textId="77777777" w:rsidR="00E93C93" w:rsidRDefault="00E93C93">
      <w:pPr>
        <w:rPr>
          <w:color w:val="000000"/>
          <w:szCs w:val="22"/>
        </w:rPr>
      </w:pPr>
    </w:p>
    <w:p w14:paraId="220A04D5" w14:textId="77777777" w:rsidR="00E93C93" w:rsidRDefault="00154B88">
      <w:pPr>
        <w:rPr>
          <w:i/>
          <w:color w:val="000000"/>
          <w:szCs w:val="22"/>
        </w:rPr>
      </w:pPr>
      <w:r>
        <w:rPr>
          <w:i/>
          <w:color w:val="000000"/>
          <w:szCs w:val="22"/>
        </w:rPr>
        <w:t>Population pédiatrique</w:t>
      </w:r>
    </w:p>
    <w:p w14:paraId="220A04D6" w14:textId="77777777" w:rsidR="00E93C93" w:rsidRDefault="00154B88">
      <w:pPr>
        <w:rPr>
          <w:color w:val="000000"/>
          <w:szCs w:val="22"/>
        </w:rPr>
      </w:pPr>
      <w:r>
        <w:rPr>
          <w:color w:val="000000"/>
          <w:szCs w:val="22"/>
        </w:rPr>
        <w:t xml:space="preserve">La sécurité et l’efficacité du </w:t>
      </w:r>
      <w:proofErr w:type="spellStart"/>
      <w:r>
        <w:rPr>
          <w:color w:val="000000"/>
          <w:szCs w:val="22"/>
        </w:rPr>
        <w:t>tolvaptan</w:t>
      </w:r>
      <w:proofErr w:type="spellEnd"/>
      <w:r>
        <w:rPr>
          <w:color w:val="000000"/>
          <w:szCs w:val="22"/>
        </w:rPr>
        <w:t xml:space="preserve"> chez les enfants et les adolescents âgés de moins de 18 ans n’ont pas encore été établies. </w:t>
      </w:r>
      <w:proofErr w:type="spellStart"/>
      <w:r>
        <w:rPr>
          <w:color w:val="000000"/>
          <w:szCs w:val="22"/>
        </w:rPr>
        <w:t>Samsca</w:t>
      </w:r>
      <w:proofErr w:type="spellEnd"/>
      <w:r>
        <w:rPr>
          <w:color w:val="000000"/>
          <w:szCs w:val="22"/>
        </w:rPr>
        <w:t xml:space="preserve"> n’est pas recommandé chez ces patients.</w:t>
      </w:r>
    </w:p>
    <w:p w14:paraId="220A04D7" w14:textId="77777777" w:rsidR="00E93C93" w:rsidRDefault="00E93C93">
      <w:pPr>
        <w:rPr>
          <w:color w:val="000000"/>
          <w:szCs w:val="22"/>
        </w:rPr>
      </w:pPr>
    </w:p>
    <w:p w14:paraId="220A04D8" w14:textId="77777777" w:rsidR="00E93C93" w:rsidRDefault="00154B88">
      <w:pPr>
        <w:rPr>
          <w:color w:val="000000"/>
          <w:szCs w:val="22"/>
          <w:u w:val="single"/>
        </w:rPr>
      </w:pPr>
      <w:r>
        <w:rPr>
          <w:color w:val="000000"/>
          <w:szCs w:val="22"/>
          <w:u w:val="single"/>
        </w:rPr>
        <w:t>Mode d’administration</w:t>
      </w:r>
    </w:p>
    <w:p w14:paraId="220A04D9" w14:textId="77777777" w:rsidR="00E93C93" w:rsidRDefault="00E93C93">
      <w:pPr>
        <w:rPr>
          <w:color w:val="000000"/>
          <w:szCs w:val="22"/>
        </w:rPr>
      </w:pPr>
    </w:p>
    <w:p w14:paraId="220A04DA" w14:textId="77777777" w:rsidR="00E93C93" w:rsidRDefault="00154B88">
      <w:pPr>
        <w:rPr>
          <w:color w:val="000000"/>
          <w:szCs w:val="22"/>
        </w:rPr>
      </w:pPr>
      <w:r>
        <w:rPr>
          <w:color w:val="000000"/>
          <w:szCs w:val="22"/>
        </w:rPr>
        <w:t>Voie orale.</w:t>
      </w:r>
    </w:p>
    <w:p w14:paraId="220A04DB" w14:textId="77777777" w:rsidR="00E93C93" w:rsidRDefault="00E93C93">
      <w:pPr>
        <w:rPr>
          <w:color w:val="000000"/>
          <w:szCs w:val="22"/>
        </w:rPr>
      </w:pPr>
    </w:p>
    <w:p w14:paraId="220A04DC" w14:textId="77777777" w:rsidR="00E93C93" w:rsidRDefault="00154B88">
      <w:pPr>
        <w:rPr>
          <w:color w:val="000000"/>
          <w:szCs w:val="22"/>
        </w:rPr>
      </w:pPr>
      <w:r>
        <w:rPr>
          <w:color w:val="000000"/>
          <w:szCs w:val="22"/>
        </w:rPr>
        <w:t>L’administration doit avoir lieu de préférence le matin, pendant ou en dehors du repas. Les comprimés doivent être avalés sans les croquer, avec un verre d’eau.</w:t>
      </w:r>
    </w:p>
    <w:p w14:paraId="220A04DD" w14:textId="77777777" w:rsidR="00E93C93" w:rsidRDefault="00E93C93">
      <w:pPr>
        <w:rPr>
          <w:color w:val="000000"/>
          <w:szCs w:val="22"/>
        </w:rPr>
      </w:pPr>
    </w:p>
    <w:p w14:paraId="220A04DE" w14:textId="77777777" w:rsidR="00E93C93" w:rsidRDefault="00154B88">
      <w:pPr>
        <w:keepNext/>
        <w:ind w:left="567" w:hanging="567"/>
        <w:rPr>
          <w:color w:val="000000"/>
          <w:szCs w:val="22"/>
        </w:rPr>
      </w:pPr>
      <w:r>
        <w:rPr>
          <w:b/>
          <w:color w:val="000000"/>
          <w:szCs w:val="22"/>
        </w:rPr>
        <w:lastRenderedPageBreak/>
        <w:t>4.3</w:t>
      </w:r>
      <w:r>
        <w:rPr>
          <w:b/>
          <w:color w:val="000000"/>
          <w:szCs w:val="22"/>
        </w:rPr>
        <w:tab/>
        <w:t>Contre-indications</w:t>
      </w:r>
    </w:p>
    <w:p w14:paraId="220A04DF" w14:textId="77777777" w:rsidR="00E93C93" w:rsidRDefault="00E93C93">
      <w:pPr>
        <w:keepNext/>
        <w:rPr>
          <w:color w:val="000000"/>
          <w:szCs w:val="22"/>
        </w:rPr>
      </w:pPr>
    </w:p>
    <w:p w14:paraId="220A04E0" w14:textId="77777777" w:rsidR="00E93C93" w:rsidRDefault="00154B88">
      <w:pPr>
        <w:ind w:left="567" w:hanging="567"/>
        <w:rPr>
          <w:color w:val="000000"/>
          <w:szCs w:val="22"/>
        </w:rPr>
      </w:pPr>
      <w:r>
        <w:rPr>
          <w:color w:val="000000"/>
          <w:szCs w:val="22"/>
        </w:rPr>
        <w:t>•</w:t>
      </w:r>
      <w:r>
        <w:rPr>
          <w:color w:val="000000"/>
          <w:szCs w:val="22"/>
        </w:rPr>
        <w:tab/>
        <w:t xml:space="preserve">Hypersensibilité à la substance active ou à l’un des excipients mentionnés à la rubrique 6.1, ou à la </w:t>
      </w:r>
      <w:proofErr w:type="spellStart"/>
      <w:r>
        <w:rPr>
          <w:color w:val="000000"/>
          <w:szCs w:val="22"/>
        </w:rPr>
        <w:t>benzazépine</w:t>
      </w:r>
      <w:proofErr w:type="spellEnd"/>
      <w:r>
        <w:rPr>
          <w:color w:val="000000"/>
          <w:szCs w:val="22"/>
        </w:rPr>
        <w:t xml:space="preserve"> ou aux dérivés de la </w:t>
      </w:r>
      <w:proofErr w:type="spellStart"/>
      <w:r>
        <w:rPr>
          <w:color w:val="000000"/>
          <w:szCs w:val="22"/>
        </w:rPr>
        <w:t>benzazépine</w:t>
      </w:r>
      <w:proofErr w:type="spellEnd"/>
      <w:r>
        <w:rPr>
          <w:color w:val="000000"/>
          <w:szCs w:val="22"/>
        </w:rPr>
        <w:t xml:space="preserve"> (voir rubrique 4.4)</w:t>
      </w:r>
    </w:p>
    <w:p w14:paraId="220A04E1" w14:textId="77777777" w:rsidR="00E93C93" w:rsidRDefault="00154B88">
      <w:pPr>
        <w:ind w:left="567" w:hanging="567"/>
        <w:rPr>
          <w:color w:val="000000"/>
          <w:szCs w:val="22"/>
        </w:rPr>
      </w:pPr>
      <w:r>
        <w:rPr>
          <w:color w:val="000000"/>
          <w:szCs w:val="22"/>
        </w:rPr>
        <w:t>•</w:t>
      </w:r>
      <w:r>
        <w:rPr>
          <w:color w:val="000000"/>
          <w:szCs w:val="22"/>
        </w:rPr>
        <w:tab/>
        <w:t>Anurie</w:t>
      </w:r>
    </w:p>
    <w:p w14:paraId="220A04E2" w14:textId="77777777" w:rsidR="00E93C93" w:rsidRDefault="00154B88">
      <w:pPr>
        <w:ind w:left="567" w:hanging="567"/>
        <w:rPr>
          <w:color w:val="000000"/>
          <w:szCs w:val="22"/>
        </w:rPr>
      </w:pPr>
      <w:r>
        <w:rPr>
          <w:color w:val="000000"/>
          <w:szCs w:val="22"/>
        </w:rPr>
        <w:t>•</w:t>
      </w:r>
      <w:r>
        <w:rPr>
          <w:color w:val="000000"/>
          <w:szCs w:val="22"/>
        </w:rPr>
        <w:tab/>
        <w:t>Déplétion volémique</w:t>
      </w:r>
    </w:p>
    <w:p w14:paraId="220A04E3" w14:textId="77777777" w:rsidR="00E93C93" w:rsidRDefault="00154B88">
      <w:pPr>
        <w:ind w:left="567" w:hanging="567"/>
        <w:rPr>
          <w:color w:val="000000"/>
          <w:szCs w:val="22"/>
        </w:rPr>
      </w:pPr>
      <w:r>
        <w:rPr>
          <w:color w:val="000000"/>
          <w:szCs w:val="22"/>
        </w:rPr>
        <w:t>•</w:t>
      </w:r>
      <w:r>
        <w:rPr>
          <w:color w:val="000000"/>
          <w:szCs w:val="22"/>
        </w:rPr>
        <w:tab/>
        <w:t>Hyponatrémie avec hypovolémie</w:t>
      </w:r>
    </w:p>
    <w:p w14:paraId="220A04E4" w14:textId="77777777" w:rsidR="00E93C93" w:rsidRDefault="00154B88">
      <w:pPr>
        <w:ind w:left="567" w:hanging="567"/>
        <w:rPr>
          <w:color w:val="000000"/>
          <w:szCs w:val="22"/>
        </w:rPr>
      </w:pPr>
      <w:r>
        <w:rPr>
          <w:color w:val="000000"/>
          <w:szCs w:val="22"/>
        </w:rPr>
        <w:t>•</w:t>
      </w:r>
      <w:r>
        <w:rPr>
          <w:color w:val="000000"/>
          <w:szCs w:val="22"/>
        </w:rPr>
        <w:tab/>
        <w:t>Hypernatrémie</w:t>
      </w:r>
    </w:p>
    <w:p w14:paraId="220A04E5" w14:textId="77777777" w:rsidR="00E93C93" w:rsidRDefault="00154B88">
      <w:pPr>
        <w:ind w:left="567" w:hanging="567"/>
        <w:rPr>
          <w:color w:val="000000"/>
          <w:szCs w:val="22"/>
        </w:rPr>
      </w:pPr>
      <w:r>
        <w:rPr>
          <w:color w:val="000000"/>
          <w:szCs w:val="22"/>
        </w:rPr>
        <w:t>•</w:t>
      </w:r>
      <w:r>
        <w:rPr>
          <w:color w:val="000000"/>
          <w:szCs w:val="22"/>
        </w:rPr>
        <w:tab/>
        <w:t>Patients qui ne ressentent pas la soif</w:t>
      </w:r>
    </w:p>
    <w:p w14:paraId="220A04E6" w14:textId="77777777" w:rsidR="00E93C93" w:rsidRDefault="00154B88">
      <w:pPr>
        <w:ind w:left="567" w:hanging="567"/>
        <w:rPr>
          <w:color w:val="000000"/>
          <w:szCs w:val="22"/>
        </w:rPr>
      </w:pPr>
      <w:r>
        <w:rPr>
          <w:color w:val="000000"/>
          <w:szCs w:val="22"/>
        </w:rPr>
        <w:t>•</w:t>
      </w:r>
      <w:r>
        <w:rPr>
          <w:color w:val="000000"/>
          <w:szCs w:val="22"/>
        </w:rPr>
        <w:tab/>
        <w:t>Grossesse (voir rubrique 4.6)</w:t>
      </w:r>
    </w:p>
    <w:p w14:paraId="220A04E7" w14:textId="77777777" w:rsidR="00E93C93" w:rsidRDefault="00154B88">
      <w:pPr>
        <w:ind w:left="567" w:hanging="567"/>
        <w:rPr>
          <w:color w:val="000000"/>
          <w:szCs w:val="22"/>
        </w:rPr>
      </w:pPr>
      <w:r>
        <w:rPr>
          <w:color w:val="000000"/>
          <w:szCs w:val="22"/>
        </w:rPr>
        <w:t>•</w:t>
      </w:r>
      <w:r>
        <w:rPr>
          <w:color w:val="000000"/>
          <w:szCs w:val="22"/>
        </w:rPr>
        <w:tab/>
        <w:t>Allaitement (voir rubrique 4.6)</w:t>
      </w:r>
    </w:p>
    <w:p w14:paraId="220A04E8" w14:textId="77777777" w:rsidR="00E93C93" w:rsidRDefault="00E93C93">
      <w:pPr>
        <w:rPr>
          <w:color w:val="000000"/>
          <w:szCs w:val="22"/>
        </w:rPr>
      </w:pPr>
    </w:p>
    <w:p w14:paraId="220A04E9" w14:textId="77777777" w:rsidR="00E93C93" w:rsidRDefault="00154B88">
      <w:pPr>
        <w:ind w:left="567" w:hanging="567"/>
        <w:rPr>
          <w:color w:val="000000"/>
          <w:szCs w:val="22"/>
        </w:rPr>
      </w:pPr>
      <w:r>
        <w:rPr>
          <w:b/>
          <w:color w:val="000000"/>
          <w:szCs w:val="22"/>
        </w:rPr>
        <w:t>4.4</w:t>
      </w:r>
      <w:r>
        <w:rPr>
          <w:b/>
          <w:color w:val="000000"/>
          <w:szCs w:val="22"/>
        </w:rPr>
        <w:tab/>
        <w:t>Mises en garde spéciales et précautions d’emploi</w:t>
      </w:r>
    </w:p>
    <w:p w14:paraId="220A04EA" w14:textId="77777777" w:rsidR="00E93C93" w:rsidRDefault="00E93C93">
      <w:pPr>
        <w:rPr>
          <w:color w:val="000000"/>
          <w:szCs w:val="22"/>
        </w:rPr>
      </w:pPr>
    </w:p>
    <w:p w14:paraId="220A04EB" w14:textId="77777777" w:rsidR="00E93C93" w:rsidRDefault="00154B88">
      <w:pPr>
        <w:rPr>
          <w:color w:val="000000"/>
          <w:szCs w:val="22"/>
          <w:u w:val="single"/>
        </w:rPr>
      </w:pPr>
      <w:r>
        <w:rPr>
          <w:color w:val="000000"/>
          <w:szCs w:val="22"/>
          <w:u w:val="single"/>
        </w:rPr>
        <w:t>Nécessité urgente d’augmenter la natrémie de façon importante</w:t>
      </w:r>
    </w:p>
    <w:p w14:paraId="220A04EC" w14:textId="77777777" w:rsidR="00E93C93" w:rsidRDefault="00E93C93">
      <w:pPr>
        <w:rPr>
          <w:color w:val="000000"/>
          <w:szCs w:val="22"/>
        </w:rPr>
      </w:pPr>
    </w:p>
    <w:p w14:paraId="220A04ED" w14:textId="77777777" w:rsidR="00E93C93" w:rsidRDefault="00154B88">
      <w:pPr>
        <w:rPr>
          <w:color w:val="000000"/>
          <w:szCs w:val="22"/>
        </w:rPr>
      </w:pPr>
      <w:r>
        <w:rPr>
          <w:color w:val="000000"/>
          <w:szCs w:val="22"/>
        </w:rPr>
        <w:t xml:space="preserve">Le </w:t>
      </w:r>
      <w:proofErr w:type="spellStart"/>
      <w:r>
        <w:rPr>
          <w:color w:val="000000"/>
          <w:szCs w:val="22"/>
        </w:rPr>
        <w:t>tolvaptan</w:t>
      </w:r>
      <w:proofErr w:type="spellEnd"/>
      <w:r>
        <w:rPr>
          <w:color w:val="000000"/>
          <w:szCs w:val="22"/>
        </w:rPr>
        <w:t xml:space="preserve"> n’a pas été étudié dans les cas nécessitant une augmentation urgente et importante de la natrémie. Un autre traitement doit être envisagé pour ces patients.</w:t>
      </w:r>
    </w:p>
    <w:p w14:paraId="220A04EE" w14:textId="77777777" w:rsidR="00E93C93" w:rsidRDefault="00E93C93">
      <w:pPr>
        <w:rPr>
          <w:color w:val="000000"/>
          <w:szCs w:val="22"/>
        </w:rPr>
      </w:pPr>
    </w:p>
    <w:p w14:paraId="220A04EF" w14:textId="77777777" w:rsidR="00E93C93" w:rsidRDefault="00154B88">
      <w:pPr>
        <w:rPr>
          <w:color w:val="000000"/>
          <w:szCs w:val="22"/>
          <w:u w:val="single"/>
        </w:rPr>
      </w:pPr>
      <w:r>
        <w:rPr>
          <w:color w:val="000000"/>
          <w:szCs w:val="22"/>
          <w:u w:val="single"/>
        </w:rPr>
        <w:t>Accès à l’eau</w:t>
      </w:r>
    </w:p>
    <w:p w14:paraId="220A04F0" w14:textId="77777777" w:rsidR="00E93C93" w:rsidRDefault="00E93C93">
      <w:pPr>
        <w:rPr>
          <w:color w:val="000000"/>
          <w:szCs w:val="22"/>
        </w:rPr>
      </w:pPr>
    </w:p>
    <w:p w14:paraId="220A04F1" w14:textId="77777777" w:rsidR="00E93C93" w:rsidRDefault="00154B88">
      <w:pPr>
        <w:rPr>
          <w:color w:val="000000"/>
          <w:szCs w:val="22"/>
        </w:rPr>
      </w:pPr>
      <w:r>
        <w:rPr>
          <w:color w:val="000000"/>
          <w:szCs w:val="22"/>
        </w:rPr>
        <w:t xml:space="preserve">Le </w:t>
      </w:r>
      <w:proofErr w:type="spellStart"/>
      <w:r>
        <w:rPr>
          <w:color w:val="000000"/>
          <w:szCs w:val="22"/>
        </w:rPr>
        <w:t>tolvaptan</w:t>
      </w:r>
      <w:proofErr w:type="spellEnd"/>
      <w:r>
        <w:rPr>
          <w:color w:val="000000"/>
          <w:szCs w:val="22"/>
        </w:rPr>
        <w:t xml:space="preserve"> peut provoquer des effets indésirables liés à la perte d’eau tels que la soif, une sécheresse buccale et une déshydratation (voir rubrique 4.8). Par conséquent, les patients doivent avoir accès à de l’eau et pouvoir en boire en quantité suffisante. Pour le traitement des patients limitant leur apport liquidien, des précautions supplémentaires sont nécessaires afin d’éviter la survenue d’une déshydratation trop importante.</w:t>
      </w:r>
    </w:p>
    <w:p w14:paraId="220A04F2" w14:textId="77777777" w:rsidR="00E93C93" w:rsidRDefault="00E93C93">
      <w:pPr>
        <w:rPr>
          <w:color w:val="000000"/>
          <w:szCs w:val="22"/>
        </w:rPr>
      </w:pPr>
    </w:p>
    <w:p w14:paraId="220A04F3" w14:textId="77777777" w:rsidR="00E93C93" w:rsidRDefault="00154B88">
      <w:pPr>
        <w:rPr>
          <w:szCs w:val="22"/>
          <w:u w:val="single"/>
        </w:rPr>
      </w:pPr>
      <w:r>
        <w:rPr>
          <w:szCs w:val="22"/>
          <w:u w:val="single"/>
        </w:rPr>
        <w:t>Déshydratation</w:t>
      </w:r>
    </w:p>
    <w:p w14:paraId="220A04F4" w14:textId="77777777" w:rsidR="00E93C93" w:rsidRDefault="00E93C93">
      <w:pPr>
        <w:rPr>
          <w:szCs w:val="22"/>
        </w:rPr>
      </w:pPr>
    </w:p>
    <w:p w14:paraId="220A04F5" w14:textId="77777777" w:rsidR="00E93C93" w:rsidRDefault="00154B88">
      <w:pPr>
        <w:rPr>
          <w:szCs w:val="22"/>
        </w:rPr>
      </w:pPr>
      <w:r>
        <w:rPr>
          <w:szCs w:val="22"/>
        </w:rPr>
        <w:t xml:space="preserve">Le bilan volémique doit être surveillé chez les patients prenant du </w:t>
      </w:r>
      <w:proofErr w:type="spellStart"/>
      <w:r>
        <w:rPr>
          <w:szCs w:val="22"/>
        </w:rPr>
        <w:t>tolvaptan</w:t>
      </w:r>
      <w:proofErr w:type="spellEnd"/>
      <w:r>
        <w:rPr>
          <w:szCs w:val="22"/>
        </w:rPr>
        <w:t xml:space="preserve">, car le traitement par </w:t>
      </w:r>
      <w:proofErr w:type="spellStart"/>
      <w:r>
        <w:rPr>
          <w:szCs w:val="22"/>
        </w:rPr>
        <w:t>tolvaptan</w:t>
      </w:r>
      <w:proofErr w:type="spellEnd"/>
      <w:r>
        <w:rPr>
          <w:szCs w:val="22"/>
        </w:rPr>
        <w:t xml:space="preserve"> peut provoquer une déshydratation sévère qui constitue un facteur de risque d’insuffisance rénale. En cas de déshydratation manifeste, il convient de prendre les mesures requises qui peuvent nécessiter l’interruption du traitement par </w:t>
      </w:r>
      <w:proofErr w:type="spellStart"/>
      <w:r>
        <w:rPr>
          <w:szCs w:val="22"/>
        </w:rPr>
        <w:t>tolvaptan</w:t>
      </w:r>
      <w:proofErr w:type="spellEnd"/>
      <w:r>
        <w:rPr>
          <w:szCs w:val="22"/>
        </w:rPr>
        <w:t xml:space="preserve"> ou une réduction de la posologie ainsi qu’une augmentation de l’apport hydrique.</w:t>
      </w:r>
    </w:p>
    <w:p w14:paraId="220A04F6" w14:textId="77777777" w:rsidR="00E93C93" w:rsidRDefault="00E93C93">
      <w:pPr>
        <w:rPr>
          <w:color w:val="000000"/>
          <w:szCs w:val="22"/>
        </w:rPr>
      </w:pPr>
    </w:p>
    <w:p w14:paraId="220A04F7" w14:textId="77777777" w:rsidR="00E93C93" w:rsidRDefault="00154B88">
      <w:pPr>
        <w:rPr>
          <w:color w:val="000000"/>
          <w:szCs w:val="22"/>
          <w:u w:val="single"/>
        </w:rPr>
      </w:pPr>
      <w:r>
        <w:rPr>
          <w:color w:val="000000"/>
          <w:szCs w:val="22"/>
          <w:u w:val="single"/>
        </w:rPr>
        <w:t>Obstruction des voies urinaires</w:t>
      </w:r>
    </w:p>
    <w:p w14:paraId="220A04F8" w14:textId="77777777" w:rsidR="00E93C93" w:rsidRDefault="00E93C93">
      <w:pPr>
        <w:rPr>
          <w:color w:val="000000"/>
          <w:szCs w:val="22"/>
        </w:rPr>
      </w:pPr>
    </w:p>
    <w:p w14:paraId="220A04F9" w14:textId="77777777" w:rsidR="00E93C93" w:rsidRDefault="00154B88">
      <w:pPr>
        <w:rPr>
          <w:color w:val="000000"/>
          <w:szCs w:val="22"/>
        </w:rPr>
      </w:pPr>
      <w:r>
        <w:rPr>
          <w:color w:val="000000"/>
          <w:szCs w:val="22"/>
        </w:rPr>
        <w:t>La diurèse doit être assurée. Les patients souffrant d’une obstruction partielle des voies urinaires, par exemple les patients souffrant d’une hypertrophie de la prostate ou de troubles mictionnels (diminution de la miction) ont un risque plus important de développer des rétentions urinaires aiguës.</w:t>
      </w:r>
    </w:p>
    <w:p w14:paraId="220A04FA" w14:textId="77777777" w:rsidR="00E93C93" w:rsidRDefault="00E93C93">
      <w:pPr>
        <w:rPr>
          <w:color w:val="000000"/>
          <w:szCs w:val="22"/>
        </w:rPr>
      </w:pPr>
    </w:p>
    <w:p w14:paraId="220A04FB" w14:textId="77777777" w:rsidR="00E93C93" w:rsidRDefault="00154B88">
      <w:pPr>
        <w:rPr>
          <w:color w:val="000000"/>
          <w:szCs w:val="22"/>
          <w:u w:val="single"/>
        </w:rPr>
      </w:pPr>
      <w:r>
        <w:rPr>
          <w:color w:val="000000"/>
          <w:szCs w:val="22"/>
          <w:u w:val="single"/>
        </w:rPr>
        <w:t xml:space="preserve">Equilibre </w:t>
      </w:r>
      <w:proofErr w:type="spellStart"/>
      <w:r>
        <w:rPr>
          <w:color w:val="000000"/>
          <w:szCs w:val="22"/>
          <w:u w:val="single"/>
        </w:rPr>
        <w:t>hydro-électrolytique</w:t>
      </w:r>
      <w:proofErr w:type="spellEnd"/>
    </w:p>
    <w:p w14:paraId="220A04FC" w14:textId="77777777" w:rsidR="00E93C93" w:rsidRDefault="00E93C93">
      <w:pPr>
        <w:rPr>
          <w:color w:val="000000"/>
          <w:szCs w:val="22"/>
        </w:rPr>
      </w:pPr>
    </w:p>
    <w:p w14:paraId="220A04FD" w14:textId="77777777" w:rsidR="00E93C93" w:rsidRDefault="00154B88">
      <w:pPr>
        <w:rPr>
          <w:color w:val="000000"/>
          <w:szCs w:val="22"/>
        </w:rPr>
      </w:pPr>
      <w:r>
        <w:rPr>
          <w:color w:val="000000"/>
          <w:szCs w:val="22"/>
        </w:rPr>
        <w:t xml:space="preserve">L’équilibre </w:t>
      </w:r>
      <w:proofErr w:type="spellStart"/>
      <w:r>
        <w:rPr>
          <w:color w:val="000000"/>
          <w:szCs w:val="22"/>
        </w:rPr>
        <w:t>hydro-électrolytique</w:t>
      </w:r>
      <w:proofErr w:type="spellEnd"/>
      <w:r>
        <w:rPr>
          <w:color w:val="000000"/>
          <w:szCs w:val="22"/>
        </w:rPr>
        <w:t xml:space="preserve"> doit être surveillé chez tous les patients, en particulier chez les patients atteints d’insuffisances rénale ou hépatique. L’administration de </w:t>
      </w:r>
      <w:proofErr w:type="spellStart"/>
      <w:r>
        <w:rPr>
          <w:color w:val="000000"/>
          <w:szCs w:val="22"/>
        </w:rPr>
        <w:t>tolvaptan</w:t>
      </w:r>
      <w:proofErr w:type="spellEnd"/>
      <w:r>
        <w:rPr>
          <w:color w:val="000000"/>
          <w:szCs w:val="22"/>
        </w:rPr>
        <w:t xml:space="preserve"> peut provoquer une augmentation trop rapide de la natrémie (</w:t>
      </w:r>
      <w:r>
        <w:rPr>
          <w:szCs w:val="22"/>
        </w:rPr>
        <w:t>≥ </w:t>
      </w:r>
      <w:r>
        <w:rPr>
          <w:color w:val="000000"/>
          <w:szCs w:val="22"/>
        </w:rPr>
        <w:t>12 </w:t>
      </w:r>
      <w:proofErr w:type="spellStart"/>
      <w:r>
        <w:rPr>
          <w:color w:val="000000"/>
          <w:szCs w:val="22"/>
        </w:rPr>
        <w:t>mmol</w:t>
      </w:r>
      <w:proofErr w:type="spellEnd"/>
      <w:r>
        <w:rPr>
          <w:color w:val="000000"/>
          <w:szCs w:val="22"/>
        </w:rPr>
        <w:t xml:space="preserve">/L par 24 heures, voir ci-dessous). Chez tous les patients, la surveillance de la natrémie doit donc démarrer au plus tard dans les 4 à 6 heures après l’instauration du traitement. Pendant un a deux jours et jusqu’à ce que la dose de </w:t>
      </w:r>
      <w:proofErr w:type="spellStart"/>
      <w:r>
        <w:rPr>
          <w:color w:val="000000"/>
          <w:szCs w:val="22"/>
        </w:rPr>
        <w:t>tolvaptan</w:t>
      </w:r>
      <w:proofErr w:type="spellEnd"/>
      <w:r>
        <w:rPr>
          <w:color w:val="000000"/>
          <w:szCs w:val="22"/>
        </w:rPr>
        <w:t xml:space="preserve"> soit stabilisée, la natrémie et le bilan volémique doivent être surveillés au moins toutes les 6 heures.</w:t>
      </w:r>
    </w:p>
    <w:p w14:paraId="220A04FE" w14:textId="77777777" w:rsidR="00E93C93" w:rsidRDefault="00E93C93">
      <w:pPr>
        <w:rPr>
          <w:color w:val="000000"/>
          <w:szCs w:val="22"/>
        </w:rPr>
      </w:pPr>
    </w:p>
    <w:p w14:paraId="220A04FF" w14:textId="77777777" w:rsidR="00E93C93" w:rsidRDefault="00154B88">
      <w:pPr>
        <w:rPr>
          <w:color w:val="000000"/>
          <w:szCs w:val="22"/>
          <w:u w:val="single"/>
        </w:rPr>
      </w:pPr>
      <w:r>
        <w:rPr>
          <w:color w:val="000000"/>
          <w:szCs w:val="22"/>
          <w:u w:val="single"/>
        </w:rPr>
        <w:t>Correction trop rapide de la natrémie</w:t>
      </w:r>
    </w:p>
    <w:p w14:paraId="220A0500" w14:textId="77777777" w:rsidR="00E93C93" w:rsidRDefault="00E93C93">
      <w:pPr>
        <w:rPr>
          <w:color w:val="000000"/>
          <w:szCs w:val="22"/>
        </w:rPr>
      </w:pPr>
    </w:p>
    <w:p w14:paraId="220A0501" w14:textId="77777777" w:rsidR="00E93C93" w:rsidRDefault="00154B88">
      <w:pPr>
        <w:rPr>
          <w:color w:val="000000"/>
          <w:szCs w:val="22"/>
        </w:rPr>
      </w:pPr>
      <w:r>
        <w:rPr>
          <w:color w:val="000000"/>
          <w:szCs w:val="22"/>
        </w:rPr>
        <w:t>Les patients présentant des natrémies initiales très basses peuvent être exposés à un risque plus important de correction trop rapide de la natrémie.</w:t>
      </w:r>
    </w:p>
    <w:p w14:paraId="220A0502" w14:textId="77777777" w:rsidR="00E93C93" w:rsidRDefault="00154B88">
      <w:pPr>
        <w:rPr>
          <w:szCs w:val="22"/>
        </w:rPr>
      </w:pPr>
      <w:r>
        <w:rPr>
          <w:color w:val="000000"/>
          <w:szCs w:val="22"/>
        </w:rPr>
        <w:t>Une correction trop rapide de l’hyponatrémie (augmentation </w:t>
      </w:r>
      <w:r>
        <w:rPr>
          <w:szCs w:val="22"/>
        </w:rPr>
        <w:t>≥ 12 </w:t>
      </w:r>
      <w:proofErr w:type="spellStart"/>
      <w:r>
        <w:rPr>
          <w:szCs w:val="22"/>
        </w:rPr>
        <w:t>mmol</w:t>
      </w:r>
      <w:proofErr w:type="spellEnd"/>
      <w:r>
        <w:rPr>
          <w:szCs w:val="22"/>
        </w:rPr>
        <w:t>/</w:t>
      </w:r>
      <w:r>
        <w:rPr>
          <w:color w:val="000000"/>
          <w:szCs w:val="22"/>
        </w:rPr>
        <w:t>L</w:t>
      </w:r>
      <w:r>
        <w:rPr>
          <w:szCs w:val="22"/>
        </w:rPr>
        <w:t>/24 heures) peut provoquer une démyélinisation osmotique, responsable de dysarthrie, mutisme, dysphagie, léthargie, modifications de l’humeur, quadriparésie spastique, convulsions, coma ou décès.</w:t>
      </w:r>
    </w:p>
    <w:p w14:paraId="220A0503" w14:textId="77777777" w:rsidR="00E93C93" w:rsidRDefault="00154B88">
      <w:pPr>
        <w:rPr>
          <w:szCs w:val="22"/>
        </w:rPr>
      </w:pPr>
      <w:r>
        <w:rPr>
          <w:szCs w:val="22"/>
        </w:rPr>
        <w:lastRenderedPageBreak/>
        <w:t>Une surveillance étroite de la natrémie et du bilan volémique des patients sera donc effectuée après l’instauration du traitement (voir ci-dessus).</w:t>
      </w:r>
    </w:p>
    <w:p w14:paraId="220A0504" w14:textId="77777777" w:rsidR="00E93C93" w:rsidRDefault="00154B88">
      <w:pPr>
        <w:rPr>
          <w:szCs w:val="22"/>
        </w:rPr>
      </w:pPr>
      <w:r>
        <w:rPr>
          <w:szCs w:val="22"/>
        </w:rPr>
        <w:t>Afin de minimiser le risque de correction trop rapide de l’hyponatrémie, l’augmentation de la natrémie ne doit pas dépasser 10 </w:t>
      </w:r>
      <w:proofErr w:type="spellStart"/>
      <w:r>
        <w:rPr>
          <w:szCs w:val="22"/>
        </w:rPr>
        <w:t>mmol</w:t>
      </w:r>
      <w:proofErr w:type="spellEnd"/>
      <w:r>
        <w:rPr>
          <w:szCs w:val="22"/>
        </w:rPr>
        <w:t xml:space="preserve">/L/24 heures </w:t>
      </w:r>
      <w:r>
        <w:rPr>
          <w:color w:val="000000"/>
          <w:szCs w:val="22"/>
        </w:rPr>
        <w:t>à</w:t>
      </w:r>
      <w:r>
        <w:rPr>
          <w:szCs w:val="22"/>
        </w:rPr>
        <w:t xml:space="preserve"> 12 </w:t>
      </w:r>
      <w:proofErr w:type="spellStart"/>
      <w:r>
        <w:rPr>
          <w:szCs w:val="22"/>
        </w:rPr>
        <w:t>mmol</w:t>
      </w:r>
      <w:proofErr w:type="spellEnd"/>
      <w:r>
        <w:rPr>
          <w:szCs w:val="22"/>
        </w:rPr>
        <w:t>/L/24 heures, et doit être inférieure à 18 </w:t>
      </w:r>
      <w:proofErr w:type="spellStart"/>
      <w:r>
        <w:rPr>
          <w:szCs w:val="22"/>
        </w:rPr>
        <w:t>mmol</w:t>
      </w:r>
      <w:proofErr w:type="spellEnd"/>
      <w:r>
        <w:rPr>
          <w:szCs w:val="22"/>
        </w:rPr>
        <w:t>/L/48 heures. Des limites de précaution plus importantes sont donc nécessaires pendant la phase de traitement précoce.</w:t>
      </w:r>
    </w:p>
    <w:p w14:paraId="220A0505" w14:textId="77777777" w:rsidR="00E93C93" w:rsidRDefault="00154B88">
      <w:pPr>
        <w:rPr>
          <w:szCs w:val="22"/>
        </w:rPr>
      </w:pPr>
      <w:r>
        <w:rPr>
          <w:szCs w:val="22"/>
        </w:rPr>
        <w:t>Si la correction du niveau de sodium dépasse 6 </w:t>
      </w:r>
      <w:proofErr w:type="spellStart"/>
      <w:r>
        <w:rPr>
          <w:szCs w:val="22"/>
        </w:rPr>
        <w:t>mmol</w:t>
      </w:r>
      <w:proofErr w:type="spellEnd"/>
      <w:r>
        <w:rPr>
          <w:szCs w:val="22"/>
        </w:rPr>
        <w:t>/L au cours des 6 premières heures d’administration ou 8 </w:t>
      </w:r>
      <w:proofErr w:type="spellStart"/>
      <w:r>
        <w:rPr>
          <w:szCs w:val="22"/>
        </w:rPr>
        <w:t>mmol</w:t>
      </w:r>
      <w:proofErr w:type="spellEnd"/>
      <w:r>
        <w:rPr>
          <w:szCs w:val="22"/>
        </w:rPr>
        <w:t>/L au cours des 6</w:t>
      </w:r>
      <w:r>
        <w:rPr>
          <w:color w:val="000000"/>
          <w:szCs w:val="22"/>
        </w:rPr>
        <w:t xml:space="preserve"> à</w:t>
      </w:r>
      <w:r>
        <w:rPr>
          <w:szCs w:val="22"/>
        </w:rPr>
        <w:t xml:space="preserve"> 12 premières heures, la correction de la natrémie peut s’avérer être trop rapide. Chez ces patients, il est nécessaire de surveiller plus fréquemment la natrémie et l’administration d’une solution hypotonique est recommandée. En cas d’augmentation de la natrémie ≥ 12 </w:t>
      </w:r>
      <w:proofErr w:type="spellStart"/>
      <w:r>
        <w:rPr>
          <w:szCs w:val="22"/>
        </w:rPr>
        <w:t>mmol</w:t>
      </w:r>
      <w:proofErr w:type="spellEnd"/>
      <w:r>
        <w:rPr>
          <w:szCs w:val="22"/>
        </w:rPr>
        <w:t>/L en 24 heures ou ≥ 18 </w:t>
      </w:r>
      <w:proofErr w:type="spellStart"/>
      <w:r>
        <w:rPr>
          <w:szCs w:val="22"/>
        </w:rPr>
        <w:t>mmol</w:t>
      </w:r>
      <w:proofErr w:type="spellEnd"/>
      <w:r>
        <w:rPr>
          <w:szCs w:val="22"/>
        </w:rPr>
        <w:t xml:space="preserve">/L en 48 heures, le traitement par </w:t>
      </w:r>
      <w:proofErr w:type="spellStart"/>
      <w:r>
        <w:rPr>
          <w:szCs w:val="22"/>
        </w:rPr>
        <w:t>tolvaptan</w:t>
      </w:r>
      <w:proofErr w:type="spellEnd"/>
      <w:r>
        <w:rPr>
          <w:szCs w:val="22"/>
        </w:rPr>
        <w:t xml:space="preserve"> doit être interrompu ou arrêté et une solution hypotonique doit ensuite être administrée.</w:t>
      </w:r>
    </w:p>
    <w:p w14:paraId="220A0506" w14:textId="77777777" w:rsidR="00E93C93" w:rsidRDefault="00154B88">
      <w:pPr>
        <w:rPr>
          <w:szCs w:val="22"/>
        </w:rPr>
      </w:pPr>
      <w:r>
        <w:rPr>
          <w:szCs w:val="22"/>
        </w:rPr>
        <w:t>Chez les patients exposés à un risque important de survenue de syndromes démyélinisants, par exemple ceux présentant une hypoxie, un alcoolisme ou une malnutrition, le niveau approprié de correction du sodium peut être inférieur à celui des patients ne présentant pas ces facteurs de risque. Ces patients doivent faire l’objet d’une surveillance étroite.</w:t>
      </w:r>
    </w:p>
    <w:p w14:paraId="220A0507" w14:textId="77777777" w:rsidR="00E93C93" w:rsidRDefault="00E93C93">
      <w:pPr>
        <w:rPr>
          <w:szCs w:val="22"/>
        </w:rPr>
      </w:pPr>
    </w:p>
    <w:p w14:paraId="220A0508" w14:textId="77777777" w:rsidR="00E93C93" w:rsidRDefault="00154B88">
      <w:pPr>
        <w:rPr>
          <w:szCs w:val="22"/>
        </w:rPr>
      </w:pPr>
      <w:r>
        <w:rPr>
          <w:szCs w:val="22"/>
        </w:rPr>
        <w:t xml:space="preserve">Les patients ayant reçu un autre traitement de l’hyponatrémie ou des médicaments qui augmentent la natrémie (voir rubrique 4.5) avant l’instauration d’un traitement par </w:t>
      </w:r>
      <w:proofErr w:type="spellStart"/>
      <w:r>
        <w:rPr>
          <w:szCs w:val="22"/>
        </w:rPr>
        <w:t>Samsca</w:t>
      </w:r>
      <w:proofErr w:type="spellEnd"/>
      <w:r>
        <w:rPr>
          <w:szCs w:val="22"/>
        </w:rPr>
        <w:t xml:space="preserve"> doivent être traités avec une grande prudence. En raison d'effets additifs potentiels, ces patients peuvent être exposés à un risque plus important de correction rapide de la natrémie pendant les deux premiers jours du traitement.</w:t>
      </w:r>
    </w:p>
    <w:p w14:paraId="220A0509" w14:textId="77777777" w:rsidR="00E93C93" w:rsidRDefault="00154B88">
      <w:pPr>
        <w:rPr>
          <w:szCs w:val="22"/>
        </w:rPr>
      </w:pPr>
      <w:r>
        <w:rPr>
          <w:szCs w:val="22"/>
        </w:rPr>
        <w:t xml:space="preserve">L’administration concomitante de </w:t>
      </w:r>
      <w:proofErr w:type="spellStart"/>
      <w:r>
        <w:rPr>
          <w:szCs w:val="22"/>
        </w:rPr>
        <w:t>Samsca</w:t>
      </w:r>
      <w:proofErr w:type="spellEnd"/>
      <w:r>
        <w:rPr>
          <w:szCs w:val="22"/>
        </w:rPr>
        <w:t xml:space="preserve"> et d’autres traitements de l’hyponatrémie et de médicaments qui augmentent la natrémie n’est donc pas recommandée pendant le traitement initial ou chez les autres patients </w:t>
      </w:r>
      <w:r>
        <w:rPr>
          <w:color w:val="000000"/>
          <w:szCs w:val="22"/>
        </w:rPr>
        <w:t xml:space="preserve">présentant des natrémies initiales très basses </w:t>
      </w:r>
      <w:r>
        <w:rPr>
          <w:szCs w:val="22"/>
        </w:rPr>
        <w:t>(voir rubrique 4.5).</w:t>
      </w:r>
    </w:p>
    <w:p w14:paraId="220A050A" w14:textId="77777777" w:rsidR="00E93C93" w:rsidRDefault="00E93C93">
      <w:pPr>
        <w:rPr>
          <w:color w:val="000000"/>
          <w:szCs w:val="22"/>
        </w:rPr>
      </w:pPr>
    </w:p>
    <w:p w14:paraId="220A050B" w14:textId="77777777" w:rsidR="00E93C93" w:rsidRDefault="00154B88">
      <w:pPr>
        <w:rPr>
          <w:color w:val="000000"/>
          <w:szCs w:val="22"/>
          <w:u w:val="single"/>
        </w:rPr>
      </w:pPr>
      <w:r>
        <w:rPr>
          <w:color w:val="000000"/>
          <w:szCs w:val="22"/>
          <w:u w:val="single"/>
        </w:rPr>
        <w:t>Diabète</w:t>
      </w:r>
    </w:p>
    <w:p w14:paraId="220A050C" w14:textId="77777777" w:rsidR="00E93C93" w:rsidRDefault="00E93C93">
      <w:pPr>
        <w:rPr>
          <w:color w:val="000000"/>
          <w:szCs w:val="22"/>
        </w:rPr>
      </w:pPr>
    </w:p>
    <w:p w14:paraId="220A050D" w14:textId="77777777" w:rsidR="00E93C93" w:rsidRDefault="00154B88">
      <w:pPr>
        <w:rPr>
          <w:color w:val="000000"/>
          <w:szCs w:val="22"/>
        </w:rPr>
      </w:pPr>
      <w:r>
        <w:rPr>
          <w:color w:val="000000"/>
          <w:szCs w:val="22"/>
        </w:rPr>
        <w:t>Les patients diabétiques ayant une glycémie élevée (par ex., supérieure à 300 mg/</w:t>
      </w:r>
      <w:proofErr w:type="spellStart"/>
      <w:r>
        <w:rPr>
          <w:color w:val="000000"/>
          <w:szCs w:val="22"/>
        </w:rPr>
        <w:t>dL</w:t>
      </w:r>
      <w:proofErr w:type="spellEnd"/>
      <w:r>
        <w:rPr>
          <w:color w:val="000000"/>
          <w:szCs w:val="22"/>
        </w:rPr>
        <w:t xml:space="preserve">) peuvent présenter une pseudo-hyponatrémie. Cet état pathologique doit être exclu avant et pendant tout traitement par le </w:t>
      </w:r>
      <w:proofErr w:type="spellStart"/>
      <w:r>
        <w:rPr>
          <w:color w:val="000000"/>
          <w:szCs w:val="22"/>
        </w:rPr>
        <w:t>tolvaptan</w:t>
      </w:r>
      <w:proofErr w:type="spellEnd"/>
      <w:r>
        <w:rPr>
          <w:color w:val="000000"/>
          <w:szCs w:val="22"/>
        </w:rPr>
        <w:t xml:space="preserve">. Le </w:t>
      </w:r>
      <w:proofErr w:type="spellStart"/>
      <w:r>
        <w:rPr>
          <w:color w:val="000000"/>
          <w:szCs w:val="22"/>
        </w:rPr>
        <w:t>tolvaptan</w:t>
      </w:r>
      <w:proofErr w:type="spellEnd"/>
      <w:r>
        <w:rPr>
          <w:color w:val="000000"/>
          <w:szCs w:val="22"/>
        </w:rPr>
        <w:t xml:space="preserve"> peut provoquer une hyperglycémie (voir rubrique 4.8). Par conséquent, les patients diabétiques sous </w:t>
      </w:r>
      <w:proofErr w:type="spellStart"/>
      <w:r>
        <w:rPr>
          <w:color w:val="000000"/>
          <w:szCs w:val="22"/>
        </w:rPr>
        <w:t>tolvaptan</w:t>
      </w:r>
      <w:proofErr w:type="spellEnd"/>
      <w:r>
        <w:rPr>
          <w:color w:val="000000"/>
          <w:szCs w:val="22"/>
        </w:rPr>
        <w:t xml:space="preserve"> seront traités avec prudence. Cette prudence s’applique particulièrement aux patients atteints d’un diabète de type II mal équilibré.</w:t>
      </w:r>
    </w:p>
    <w:p w14:paraId="220A050E" w14:textId="77777777" w:rsidR="00E93C93" w:rsidRDefault="00E93C93">
      <w:pPr>
        <w:rPr>
          <w:color w:val="000000"/>
          <w:szCs w:val="22"/>
        </w:rPr>
      </w:pPr>
    </w:p>
    <w:p w14:paraId="220A050F" w14:textId="77777777" w:rsidR="00E93C93" w:rsidRDefault="00154B88">
      <w:pPr>
        <w:rPr>
          <w:szCs w:val="22"/>
          <w:u w:val="single"/>
        </w:rPr>
      </w:pPr>
      <w:r>
        <w:rPr>
          <w:szCs w:val="22"/>
          <w:u w:val="single"/>
        </w:rPr>
        <w:t>Hépatotoxicité idiosyncrasique</w:t>
      </w:r>
    </w:p>
    <w:p w14:paraId="220A0510" w14:textId="77777777" w:rsidR="00E93C93" w:rsidRDefault="00E93C93">
      <w:pPr>
        <w:rPr>
          <w:szCs w:val="22"/>
        </w:rPr>
      </w:pPr>
    </w:p>
    <w:p w14:paraId="220A0511" w14:textId="77777777" w:rsidR="00E93C93" w:rsidRDefault="00154B88">
      <w:pPr>
        <w:rPr>
          <w:szCs w:val="22"/>
        </w:rPr>
      </w:pPr>
      <w:r>
        <w:rPr>
          <w:szCs w:val="22"/>
        </w:rPr>
        <w:t xml:space="preserve">Des lésions hépatiques induites par le </w:t>
      </w:r>
      <w:proofErr w:type="spellStart"/>
      <w:r>
        <w:rPr>
          <w:color w:val="000000"/>
          <w:szCs w:val="22"/>
        </w:rPr>
        <w:t>tolvaptan</w:t>
      </w:r>
      <w:proofErr w:type="spellEnd"/>
      <w:r>
        <w:rPr>
          <w:color w:val="000000"/>
          <w:szCs w:val="22"/>
        </w:rPr>
        <w:t xml:space="preserve"> </w:t>
      </w:r>
      <w:r>
        <w:rPr>
          <w:szCs w:val="22"/>
        </w:rPr>
        <w:t xml:space="preserve">ont été observées dans le cadre d’essais cliniques étudiant une différente indication (polykystose rénale de transmission autosomique dominante [PKRAD]) avec administration à long terme du </w:t>
      </w:r>
      <w:proofErr w:type="spellStart"/>
      <w:r>
        <w:rPr>
          <w:szCs w:val="22"/>
        </w:rPr>
        <w:t>tolvaptan</w:t>
      </w:r>
      <w:proofErr w:type="spellEnd"/>
      <w:r>
        <w:rPr>
          <w:szCs w:val="22"/>
        </w:rPr>
        <w:t xml:space="preserve"> à des doses plus élevées que pour l’indication homologuée (voir rubrique 4.8).</w:t>
      </w:r>
    </w:p>
    <w:p w14:paraId="220A0512" w14:textId="77777777" w:rsidR="00E93C93" w:rsidRDefault="00E93C93">
      <w:pPr>
        <w:rPr>
          <w:szCs w:val="22"/>
        </w:rPr>
      </w:pPr>
    </w:p>
    <w:p w14:paraId="220A0513" w14:textId="77777777" w:rsidR="00E93C93" w:rsidRDefault="00154B88">
      <w:pPr>
        <w:rPr>
          <w:szCs w:val="22"/>
        </w:rPr>
      </w:pPr>
      <w:r>
        <w:rPr>
          <w:szCs w:val="22"/>
        </w:rPr>
        <w:t>Depuis sa commercialisation chez des patients atteints de PKRAD, une insuffisance hépatique aiguë ayant requis une transplantation hépatique a été rapportée (voir rubrique 4.8).</w:t>
      </w:r>
    </w:p>
    <w:p w14:paraId="220A0514" w14:textId="77777777" w:rsidR="00E93C93" w:rsidRDefault="00E93C93">
      <w:pPr>
        <w:rPr>
          <w:szCs w:val="22"/>
        </w:rPr>
      </w:pPr>
    </w:p>
    <w:p w14:paraId="220A0515" w14:textId="77777777" w:rsidR="00E93C93" w:rsidRDefault="00154B88">
      <w:pPr>
        <w:rPr>
          <w:szCs w:val="22"/>
        </w:rPr>
      </w:pPr>
      <w:r>
        <w:rPr>
          <w:szCs w:val="22"/>
        </w:rPr>
        <w:t xml:space="preserve">Au cours de ces essais cliniques, des élévations cliniquement significatives des taux d’alanine </w:t>
      </w:r>
      <w:proofErr w:type="spellStart"/>
      <w:r>
        <w:rPr>
          <w:szCs w:val="22"/>
        </w:rPr>
        <w:t>amino-transférase</w:t>
      </w:r>
      <w:proofErr w:type="spellEnd"/>
      <w:r>
        <w:rPr>
          <w:szCs w:val="22"/>
        </w:rPr>
        <w:t xml:space="preserve"> sérique (ALT) (supérieures à 3 × la limite supérieure de la normale </w:t>
      </w:r>
      <w:r>
        <w:rPr>
          <w:color w:val="000000"/>
          <w:szCs w:val="22"/>
        </w:rPr>
        <w:t xml:space="preserve">[ULN pour </w:t>
      </w:r>
      <w:r>
        <w:rPr>
          <w:i/>
          <w:iCs/>
          <w:color w:val="000000"/>
          <w:szCs w:val="22"/>
        </w:rPr>
        <w:t>Upper Limit of Normal</w:t>
      </w:r>
      <w:r>
        <w:rPr>
          <w:color w:val="000000"/>
          <w:szCs w:val="22"/>
        </w:rPr>
        <w:t xml:space="preserve"> en anglais]</w:t>
      </w:r>
      <w:r>
        <w:rPr>
          <w:szCs w:val="22"/>
        </w:rPr>
        <w:t xml:space="preserve">) ainsi que des élévations cliniquement significatives des taux de bilirubine sérique totale (supérieures à 2 × ULN) ont été observées chez 3 patients traités par </w:t>
      </w:r>
      <w:proofErr w:type="spellStart"/>
      <w:r>
        <w:rPr>
          <w:szCs w:val="22"/>
        </w:rPr>
        <w:t>tolvaptan</w:t>
      </w:r>
      <w:proofErr w:type="spellEnd"/>
      <w:r>
        <w:rPr>
          <w:szCs w:val="22"/>
        </w:rPr>
        <w:t xml:space="preserve">. En outre, une incidence accrue d’élévations importantes des taux d’ALT a été observée chez des patients traités par le </w:t>
      </w:r>
      <w:proofErr w:type="spellStart"/>
      <w:r>
        <w:rPr>
          <w:szCs w:val="22"/>
        </w:rPr>
        <w:t>tolvaptan</w:t>
      </w:r>
      <w:proofErr w:type="spellEnd"/>
      <w:r>
        <w:rPr>
          <w:szCs w:val="22"/>
        </w:rPr>
        <w:t xml:space="preserve"> [4,4 % (42/958)] comparé à ceux recevant le placebo [1,0 % (5/484)]. Une élévation (&gt; 3 × ULN) des taux d’aspartate </w:t>
      </w:r>
      <w:proofErr w:type="spellStart"/>
      <w:r>
        <w:rPr>
          <w:szCs w:val="22"/>
        </w:rPr>
        <w:t>amino-transférase</w:t>
      </w:r>
      <w:proofErr w:type="spellEnd"/>
      <w:r>
        <w:rPr>
          <w:szCs w:val="22"/>
        </w:rPr>
        <w:t xml:space="preserve"> sérique (AST) a été observée chez 3,1 % (30/958) des patients sous </w:t>
      </w:r>
      <w:proofErr w:type="spellStart"/>
      <w:r>
        <w:rPr>
          <w:szCs w:val="22"/>
        </w:rPr>
        <w:t>tolvaptan</w:t>
      </w:r>
      <w:proofErr w:type="spellEnd"/>
      <w:r>
        <w:rPr>
          <w:szCs w:val="22"/>
        </w:rPr>
        <w:t xml:space="preserve"> et chez 0,8 % (4/484) des patients sous placebo. La majorité des altérations des enzymes hépatiques ont été observées au cours des 18 premiers mois du traitement. Les élévations sont graduellement revenues à la normale après l’arrêt du </w:t>
      </w:r>
      <w:proofErr w:type="spellStart"/>
      <w:r>
        <w:rPr>
          <w:szCs w:val="22"/>
        </w:rPr>
        <w:t>tolvaptan</w:t>
      </w:r>
      <w:proofErr w:type="spellEnd"/>
      <w:r>
        <w:rPr>
          <w:szCs w:val="22"/>
        </w:rPr>
        <w:t xml:space="preserve">. Ces résultats indiquent que le </w:t>
      </w:r>
      <w:proofErr w:type="spellStart"/>
      <w:r>
        <w:rPr>
          <w:szCs w:val="22"/>
        </w:rPr>
        <w:t>tolvaptan</w:t>
      </w:r>
      <w:proofErr w:type="spellEnd"/>
      <w:r>
        <w:rPr>
          <w:szCs w:val="22"/>
        </w:rPr>
        <w:t xml:space="preserve"> peut potentiellement causer des lésions hépatiques irréversibles pouvant être mortelles.</w:t>
      </w:r>
    </w:p>
    <w:p w14:paraId="220A0516" w14:textId="77777777" w:rsidR="00E93C93" w:rsidRDefault="00E93C93">
      <w:pPr>
        <w:rPr>
          <w:szCs w:val="22"/>
        </w:rPr>
      </w:pPr>
    </w:p>
    <w:p w14:paraId="220A0517" w14:textId="77777777" w:rsidR="00E93C93" w:rsidRDefault="00154B88">
      <w:pPr>
        <w:rPr>
          <w:szCs w:val="22"/>
        </w:rPr>
      </w:pPr>
      <w:r>
        <w:lastRenderedPageBreak/>
        <w:t xml:space="preserve">Dans une étude de sécurité post-autorisation sur le </w:t>
      </w:r>
      <w:proofErr w:type="spellStart"/>
      <w:r>
        <w:t>tolvaptan</w:t>
      </w:r>
      <w:proofErr w:type="spellEnd"/>
      <w:r>
        <w:t xml:space="preserve"> dans l’hyponatrémie secondaire au SIADH, plusieurs cas de troubles hépatiques et des transaminases élevées ont été observés (voir rubrique 4.8).</w:t>
      </w:r>
    </w:p>
    <w:p w14:paraId="220A0518" w14:textId="77777777" w:rsidR="00E93C93" w:rsidRDefault="00E93C93">
      <w:pPr>
        <w:rPr>
          <w:szCs w:val="22"/>
        </w:rPr>
      </w:pPr>
    </w:p>
    <w:p w14:paraId="220A0519" w14:textId="77777777" w:rsidR="00E93C93" w:rsidRDefault="00154B88">
      <w:pPr>
        <w:rPr>
          <w:szCs w:val="22"/>
        </w:rPr>
      </w:pPr>
      <w:r>
        <w:rPr>
          <w:szCs w:val="22"/>
        </w:rPr>
        <w:t xml:space="preserve">Des explorations de la fonction hépatique doivent être rapidement réalisées chez les patients sous </w:t>
      </w:r>
      <w:proofErr w:type="spellStart"/>
      <w:r>
        <w:rPr>
          <w:szCs w:val="22"/>
        </w:rPr>
        <w:t>tolvaptan</w:t>
      </w:r>
      <w:proofErr w:type="spellEnd"/>
      <w:r>
        <w:rPr>
          <w:szCs w:val="22"/>
        </w:rPr>
        <w:t xml:space="preserve"> rapportant des symptômes qui pourraient indiquer la présence de lésions hépatiques, y compris fatigue, anorexie, gêne abdominale supérieure droite, urines foncées ou jaunisse. En cas de suspicion de lésion hépatique, le </w:t>
      </w:r>
      <w:proofErr w:type="spellStart"/>
      <w:r>
        <w:rPr>
          <w:szCs w:val="22"/>
        </w:rPr>
        <w:t>tolvaptan</w:t>
      </w:r>
      <w:proofErr w:type="spellEnd"/>
      <w:r>
        <w:rPr>
          <w:szCs w:val="22"/>
        </w:rPr>
        <w:t xml:space="preserve"> doit être immédiatement arrêté, le traitement approprié doit être instauré, et des examens doivent être réalisés pour déterminer la cause probable. Le </w:t>
      </w:r>
      <w:proofErr w:type="spellStart"/>
      <w:r>
        <w:rPr>
          <w:szCs w:val="22"/>
        </w:rPr>
        <w:t>tolvaptan</w:t>
      </w:r>
      <w:proofErr w:type="spellEnd"/>
      <w:r>
        <w:rPr>
          <w:szCs w:val="22"/>
        </w:rPr>
        <w:t xml:space="preserve"> ne doit pas être réinstauré avant d’avoir définitivement établi que la cause des lésions hépatiques observées n’est pas liée au traitement par </w:t>
      </w:r>
      <w:proofErr w:type="spellStart"/>
      <w:r>
        <w:rPr>
          <w:szCs w:val="22"/>
        </w:rPr>
        <w:t>tolvaptan</w:t>
      </w:r>
      <w:proofErr w:type="spellEnd"/>
      <w:r>
        <w:rPr>
          <w:szCs w:val="22"/>
        </w:rPr>
        <w:t>.</w:t>
      </w:r>
    </w:p>
    <w:p w14:paraId="220A051A" w14:textId="77777777" w:rsidR="00E93C93" w:rsidRDefault="00E93C93">
      <w:pPr>
        <w:rPr>
          <w:color w:val="000000"/>
          <w:szCs w:val="22"/>
        </w:rPr>
      </w:pPr>
    </w:p>
    <w:p w14:paraId="220A051B" w14:textId="77777777" w:rsidR="00E93C93" w:rsidRDefault="00154B88">
      <w:pPr>
        <w:rPr>
          <w:szCs w:val="22"/>
          <w:u w:val="single"/>
        </w:rPr>
      </w:pPr>
      <w:r>
        <w:rPr>
          <w:szCs w:val="22"/>
          <w:u w:val="single"/>
        </w:rPr>
        <w:t>Anaphylaxie</w:t>
      </w:r>
    </w:p>
    <w:p w14:paraId="220A051C" w14:textId="77777777" w:rsidR="00E93C93" w:rsidRDefault="00E93C93">
      <w:pPr>
        <w:rPr>
          <w:szCs w:val="22"/>
        </w:rPr>
      </w:pPr>
    </w:p>
    <w:p w14:paraId="220A051D" w14:textId="77777777" w:rsidR="00E93C93" w:rsidRDefault="00154B88">
      <w:pPr>
        <w:rPr>
          <w:szCs w:val="22"/>
        </w:rPr>
      </w:pPr>
      <w:r>
        <w:rPr>
          <w:szCs w:val="22"/>
        </w:rPr>
        <w:t xml:space="preserve">Depuis sa commercialisation, de rares cas d’anaphylaxie (notamment choc anaphylactique et éruption cutanée généralisée) ont été signalés après l’administration de </w:t>
      </w:r>
      <w:proofErr w:type="spellStart"/>
      <w:r>
        <w:rPr>
          <w:szCs w:val="22"/>
        </w:rPr>
        <w:t>Samsca</w:t>
      </w:r>
      <w:proofErr w:type="spellEnd"/>
      <w:r>
        <w:rPr>
          <w:szCs w:val="22"/>
        </w:rPr>
        <w:t xml:space="preserve">. Les patients doivent être surveillés attentivement pendant le traitement. Les patients ayant des antécédents de réactions d'hypersensibilité à la </w:t>
      </w:r>
      <w:proofErr w:type="spellStart"/>
      <w:r>
        <w:rPr>
          <w:szCs w:val="22"/>
        </w:rPr>
        <w:t>benzazépine</w:t>
      </w:r>
      <w:proofErr w:type="spellEnd"/>
      <w:r>
        <w:rPr>
          <w:szCs w:val="22"/>
        </w:rPr>
        <w:t xml:space="preserve"> ou aux dérivés de la </w:t>
      </w:r>
      <w:proofErr w:type="spellStart"/>
      <w:r>
        <w:rPr>
          <w:szCs w:val="22"/>
        </w:rPr>
        <w:t>benzazépine</w:t>
      </w:r>
      <w:proofErr w:type="spellEnd"/>
      <w:r>
        <w:rPr>
          <w:szCs w:val="22"/>
        </w:rPr>
        <w:t xml:space="preserve"> (par exemple le </w:t>
      </w:r>
      <w:proofErr w:type="spellStart"/>
      <w:r>
        <w:rPr>
          <w:szCs w:val="22"/>
        </w:rPr>
        <w:t>bénazépril</w:t>
      </w:r>
      <w:proofErr w:type="spellEnd"/>
      <w:r>
        <w:rPr>
          <w:szCs w:val="22"/>
        </w:rPr>
        <w:t xml:space="preserve">, le </w:t>
      </w:r>
      <w:proofErr w:type="spellStart"/>
      <w:r>
        <w:rPr>
          <w:szCs w:val="22"/>
        </w:rPr>
        <w:t>conivaptan</w:t>
      </w:r>
      <w:proofErr w:type="spellEnd"/>
      <w:r>
        <w:rPr>
          <w:szCs w:val="22"/>
        </w:rPr>
        <w:t xml:space="preserve">, le </w:t>
      </w:r>
      <w:proofErr w:type="spellStart"/>
      <w:r>
        <w:rPr>
          <w:szCs w:val="22"/>
        </w:rPr>
        <w:t>mésylate</w:t>
      </w:r>
      <w:proofErr w:type="spellEnd"/>
      <w:r>
        <w:rPr>
          <w:szCs w:val="22"/>
        </w:rPr>
        <w:t xml:space="preserve"> de </w:t>
      </w:r>
      <w:proofErr w:type="spellStart"/>
      <w:r>
        <w:rPr>
          <w:szCs w:val="22"/>
        </w:rPr>
        <w:t>fenoldopam</w:t>
      </w:r>
      <w:proofErr w:type="spellEnd"/>
      <w:r>
        <w:rPr>
          <w:szCs w:val="22"/>
        </w:rPr>
        <w:t xml:space="preserve"> ou la </w:t>
      </w:r>
      <w:proofErr w:type="spellStart"/>
      <w:r>
        <w:rPr>
          <w:szCs w:val="22"/>
        </w:rPr>
        <w:t>mirtazapine</w:t>
      </w:r>
      <w:proofErr w:type="spellEnd"/>
      <w:r>
        <w:rPr>
          <w:szCs w:val="22"/>
        </w:rPr>
        <w:t xml:space="preserve">) peuvent présenter une réaction d'hypersensibilité au </w:t>
      </w:r>
      <w:proofErr w:type="spellStart"/>
      <w:r>
        <w:rPr>
          <w:szCs w:val="22"/>
        </w:rPr>
        <w:t>tolvaptan</w:t>
      </w:r>
      <w:proofErr w:type="spellEnd"/>
      <w:r>
        <w:rPr>
          <w:szCs w:val="22"/>
        </w:rPr>
        <w:t xml:space="preserve"> (voir rubrique 4.3 Contre-indications).</w:t>
      </w:r>
    </w:p>
    <w:p w14:paraId="220A051E" w14:textId="77777777" w:rsidR="00E93C93" w:rsidRDefault="00E93C93">
      <w:pPr>
        <w:rPr>
          <w:szCs w:val="22"/>
        </w:rPr>
      </w:pPr>
    </w:p>
    <w:p w14:paraId="220A051F" w14:textId="77777777" w:rsidR="00E93C93" w:rsidRDefault="00154B88">
      <w:pPr>
        <w:rPr>
          <w:szCs w:val="22"/>
        </w:rPr>
      </w:pPr>
      <w:r>
        <w:rPr>
          <w:szCs w:val="22"/>
        </w:rPr>
        <w:t xml:space="preserve">En cas de réaction anaphylactique ou d’autres réactions allergiques graves, l’administration de </w:t>
      </w:r>
      <w:proofErr w:type="spellStart"/>
      <w:r>
        <w:rPr>
          <w:szCs w:val="22"/>
        </w:rPr>
        <w:t>tolvaptan</w:t>
      </w:r>
      <w:proofErr w:type="spellEnd"/>
      <w:r>
        <w:rPr>
          <w:szCs w:val="22"/>
        </w:rPr>
        <w:t xml:space="preserve"> doit être immédiatement arrêtée et un traitement approprié doit être instauré. L’hypersensibilité étant une contre-indication (voir rubrique 4.3), le traitement ne doit jamais être repris après une réaction anaphylactique ou d’autres réactions allergiques graves.</w:t>
      </w:r>
    </w:p>
    <w:p w14:paraId="220A0520" w14:textId="77777777" w:rsidR="00E93C93" w:rsidRDefault="00E93C93">
      <w:pPr>
        <w:rPr>
          <w:szCs w:val="22"/>
        </w:rPr>
      </w:pPr>
    </w:p>
    <w:p w14:paraId="220A0521" w14:textId="77777777" w:rsidR="00E93C93" w:rsidRDefault="00154B88">
      <w:pPr>
        <w:rPr>
          <w:color w:val="000000"/>
          <w:szCs w:val="22"/>
          <w:u w:val="single"/>
        </w:rPr>
      </w:pPr>
      <w:r>
        <w:rPr>
          <w:color w:val="000000"/>
          <w:szCs w:val="22"/>
          <w:u w:val="single"/>
        </w:rPr>
        <w:t>Lactose</w:t>
      </w:r>
    </w:p>
    <w:p w14:paraId="220A0522" w14:textId="77777777" w:rsidR="00E93C93" w:rsidRDefault="00E93C93">
      <w:pPr>
        <w:rPr>
          <w:color w:val="000000"/>
          <w:szCs w:val="22"/>
        </w:rPr>
      </w:pPr>
    </w:p>
    <w:p w14:paraId="220A0523" w14:textId="77777777" w:rsidR="00E93C93" w:rsidRDefault="00154B88">
      <w:pPr>
        <w:rPr>
          <w:color w:val="000000"/>
          <w:szCs w:val="22"/>
        </w:rPr>
      </w:pPr>
      <w:proofErr w:type="spellStart"/>
      <w:r>
        <w:rPr>
          <w:color w:val="000000"/>
          <w:szCs w:val="22"/>
        </w:rPr>
        <w:t>Samsca</w:t>
      </w:r>
      <w:proofErr w:type="spellEnd"/>
      <w:r>
        <w:rPr>
          <w:color w:val="000000"/>
          <w:szCs w:val="22"/>
        </w:rPr>
        <w:t xml:space="preserve"> contient du lactose comme excipient. Les patients présentant une intolérance au galactose, un déficit total en lactase ou un syndrome de malabsorption du glucose et du galactose (maladies héréditaires rares) ne doivent pas prendre ce médicament.</w:t>
      </w:r>
    </w:p>
    <w:p w14:paraId="220A0524" w14:textId="77777777" w:rsidR="00E93C93" w:rsidRDefault="00E93C93">
      <w:pPr>
        <w:rPr>
          <w:color w:val="000000"/>
          <w:szCs w:val="22"/>
        </w:rPr>
      </w:pPr>
    </w:p>
    <w:p w14:paraId="220A0525" w14:textId="77777777" w:rsidR="00E93C93" w:rsidRDefault="00154B88">
      <w:pPr>
        <w:ind w:left="567" w:hanging="567"/>
        <w:rPr>
          <w:color w:val="000000"/>
          <w:szCs w:val="22"/>
        </w:rPr>
      </w:pPr>
      <w:r>
        <w:rPr>
          <w:b/>
          <w:color w:val="000000"/>
          <w:szCs w:val="22"/>
        </w:rPr>
        <w:t>4.5</w:t>
      </w:r>
      <w:r>
        <w:rPr>
          <w:b/>
          <w:color w:val="000000"/>
          <w:szCs w:val="22"/>
        </w:rPr>
        <w:tab/>
        <w:t>Interactions avec d’autres médicaments et autres formes d’interactions</w:t>
      </w:r>
    </w:p>
    <w:p w14:paraId="220A0526" w14:textId="77777777" w:rsidR="00E93C93" w:rsidRDefault="00E93C93">
      <w:pPr>
        <w:rPr>
          <w:color w:val="000000"/>
          <w:szCs w:val="22"/>
        </w:rPr>
      </w:pPr>
    </w:p>
    <w:p w14:paraId="220A0527" w14:textId="77777777" w:rsidR="00E93C93" w:rsidRDefault="00154B88">
      <w:pPr>
        <w:rPr>
          <w:szCs w:val="22"/>
          <w:u w:val="single"/>
        </w:rPr>
      </w:pPr>
      <w:r>
        <w:rPr>
          <w:szCs w:val="22"/>
          <w:u w:val="single"/>
        </w:rPr>
        <w:t>Administration concomitante avec d’autres traitements de l’hyponatrémie et des médicaments qui augmentent la natrémie</w:t>
      </w:r>
    </w:p>
    <w:p w14:paraId="220A0528" w14:textId="77777777" w:rsidR="00E93C93" w:rsidRDefault="00E93C93">
      <w:pPr>
        <w:rPr>
          <w:szCs w:val="22"/>
        </w:rPr>
      </w:pPr>
    </w:p>
    <w:p w14:paraId="220A0529" w14:textId="77777777" w:rsidR="00E93C93" w:rsidRDefault="00154B88">
      <w:pPr>
        <w:rPr>
          <w:szCs w:val="22"/>
        </w:rPr>
      </w:pPr>
      <w:r>
        <w:rPr>
          <w:szCs w:val="22"/>
        </w:rPr>
        <w:t xml:space="preserve">Aucune donnée issue d’essais cliniques contrôlés n’est disponible concernant l’utilisation concomitante de </w:t>
      </w:r>
      <w:proofErr w:type="spellStart"/>
      <w:r>
        <w:rPr>
          <w:szCs w:val="22"/>
        </w:rPr>
        <w:t>Samsca</w:t>
      </w:r>
      <w:proofErr w:type="spellEnd"/>
      <w:r>
        <w:rPr>
          <w:szCs w:val="22"/>
        </w:rPr>
        <w:t xml:space="preserve"> et d’autres traitements de l’hyponatrémie tels qu’une solution hypertonique de chlorure de sodium, des préparations orales de sodium et des médicaments qui augmentent la natrémie. Les médicaments ayant une teneur élevée en sodium, tels que les préparations analgésiques effervescentes et certains traitements de la dyspepsie contenant du sodium, peuvent également augmenter la natrémie. L’utilisation concomitante de </w:t>
      </w:r>
      <w:proofErr w:type="spellStart"/>
      <w:r>
        <w:rPr>
          <w:szCs w:val="22"/>
        </w:rPr>
        <w:t>Samsca</w:t>
      </w:r>
      <w:proofErr w:type="spellEnd"/>
      <w:r>
        <w:rPr>
          <w:szCs w:val="22"/>
        </w:rPr>
        <w:t xml:space="preserve"> et d’autres traitements de l’hyponatrémie ou d’autres médicaments qui augmentent la natrémie peut entraîner un risque plus important de correction rapide de la natrémie (voir rubrique 4.4) et n’est donc pas recommandée pendant le traitement initial ou chez les autres patients </w:t>
      </w:r>
      <w:r>
        <w:rPr>
          <w:color w:val="000000"/>
          <w:szCs w:val="22"/>
        </w:rPr>
        <w:t xml:space="preserve">présentant des natrémies initiales très basses où la correction rapide </w:t>
      </w:r>
      <w:r>
        <w:rPr>
          <w:szCs w:val="22"/>
        </w:rPr>
        <w:t>peut représenter un risque de démyélinisation osmotique (voir rubrique 4.4).</w:t>
      </w:r>
    </w:p>
    <w:p w14:paraId="220A052A" w14:textId="77777777" w:rsidR="00E93C93" w:rsidRDefault="00E93C93">
      <w:pPr>
        <w:rPr>
          <w:color w:val="000000"/>
          <w:szCs w:val="22"/>
        </w:rPr>
      </w:pPr>
    </w:p>
    <w:p w14:paraId="220A052B" w14:textId="77777777" w:rsidR="00E93C93" w:rsidRDefault="00154B88">
      <w:pPr>
        <w:rPr>
          <w:color w:val="000000"/>
          <w:szCs w:val="22"/>
          <w:u w:val="single"/>
        </w:rPr>
      </w:pPr>
      <w:r>
        <w:rPr>
          <w:color w:val="000000"/>
          <w:szCs w:val="22"/>
          <w:u w:val="single"/>
        </w:rPr>
        <w:t xml:space="preserve">Effets d’autres médicaments sur la pharmacocinétique du </w:t>
      </w:r>
      <w:proofErr w:type="spellStart"/>
      <w:r>
        <w:rPr>
          <w:color w:val="000000"/>
          <w:szCs w:val="22"/>
          <w:u w:val="single"/>
        </w:rPr>
        <w:t>tolvaptan</w:t>
      </w:r>
      <w:proofErr w:type="spellEnd"/>
    </w:p>
    <w:p w14:paraId="220A052C" w14:textId="77777777" w:rsidR="00E93C93" w:rsidRDefault="00E93C93">
      <w:pPr>
        <w:rPr>
          <w:color w:val="000000"/>
          <w:szCs w:val="22"/>
          <w:u w:val="single"/>
        </w:rPr>
      </w:pPr>
    </w:p>
    <w:p w14:paraId="220A052D" w14:textId="77777777" w:rsidR="00E93C93" w:rsidRDefault="00154B88">
      <w:pPr>
        <w:rPr>
          <w:i/>
          <w:iCs/>
          <w:color w:val="000000"/>
          <w:szCs w:val="22"/>
        </w:rPr>
      </w:pPr>
      <w:r>
        <w:rPr>
          <w:i/>
          <w:iCs/>
          <w:color w:val="000000"/>
          <w:szCs w:val="22"/>
        </w:rPr>
        <w:t>Inhibiteurs du CYP3A4</w:t>
      </w:r>
    </w:p>
    <w:p w14:paraId="220A052E" w14:textId="77777777" w:rsidR="00E93C93" w:rsidRDefault="00E93C93">
      <w:pPr>
        <w:rPr>
          <w:color w:val="000000"/>
          <w:szCs w:val="22"/>
        </w:rPr>
      </w:pPr>
    </w:p>
    <w:p w14:paraId="220A052F" w14:textId="77777777" w:rsidR="00E93C93" w:rsidRDefault="00154B88">
      <w:pPr>
        <w:rPr>
          <w:color w:val="000000"/>
          <w:szCs w:val="22"/>
        </w:rPr>
      </w:pPr>
      <w:r>
        <w:rPr>
          <w:color w:val="000000"/>
          <w:szCs w:val="22"/>
        </w:rPr>
        <w:t xml:space="preserve">L’administration concomitante d’inhibiteurs puissants du CYP3A4 a entraîné une augmentation des concentrations plasmatiques de </w:t>
      </w:r>
      <w:proofErr w:type="spellStart"/>
      <w:r>
        <w:rPr>
          <w:color w:val="000000"/>
          <w:szCs w:val="22"/>
        </w:rPr>
        <w:t>tolvaptan</w:t>
      </w:r>
      <w:proofErr w:type="spellEnd"/>
      <w:r>
        <w:rPr>
          <w:color w:val="000000"/>
          <w:szCs w:val="22"/>
        </w:rPr>
        <w:t xml:space="preserve"> se traduisant par une augmentation jusqu’à 5,4 fois de l’aire sous la courbe de la concentration en fonction du temps (ASC). Les inhibiteurs du CYP3A4 (par ex., </w:t>
      </w:r>
      <w:proofErr w:type="spellStart"/>
      <w:r>
        <w:rPr>
          <w:color w:val="000000"/>
          <w:szCs w:val="22"/>
        </w:rPr>
        <w:t>kétoconazole</w:t>
      </w:r>
      <w:proofErr w:type="spellEnd"/>
      <w:r>
        <w:rPr>
          <w:color w:val="000000"/>
          <w:szCs w:val="22"/>
        </w:rPr>
        <w:t xml:space="preserve">, antibiotiques macrolides, diltiazem) ne seront administrés en association avec le </w:t>
      </w:r>
      <w:proofErr w:type="spellStart"/>
      <w:r>
        <w:rPr>
          <w:color w:val="000000"/>
          <w:szCs w:val="22"/>
        </w:rPr>
        <w:t>tolvaptan</w:t>
      </w:r>
      <w:proofErr w:type="spellEnd"/>
      <w:r>
        <w:rPr>
          <w:color w:val="000000"/>
          <w:szCs w:val="22"/>
        </w:rPr>
        <w:t xml:space="preserve"> qu’avec prudence.</w:t>
      </w:r>
    </w:p>
    <w:p w14:paraId="220A0530" w14:textId="77777777" w:rsidR="00E93C93" w:rsidRDefault="00154B88">
      <w:pPr>
        <w:numPr>
          <w:ilvl w:val="12"/>
          <w:numId w:val="0"/>
        </w:numPr>
        <w:rPr>
          <w:color w:val="000000"/>
          <w:szCs w:val="22"/>
        </w:rPr>
      </w:pPr>
      <w:r>
        <w:rPr>
          <w:color w:val="000000"/>
          <w:szCs w:val="22"/>
        </w:rPr>
        <w:lastRenderedPageBreak/>
        <w:t xml:space="preserve">La prise concomitante de jus de pamplemousse et de </w:t>
      </w:r>
      <w:proofErr w:type="spellStart"/>
      <w:r>
        <w:rPr>
          <w:color w:val="000000"/>
          <w:szCs w:val="22"/>
        </w:rPr>
        <w:t>tolvaptan</w:t>
      </w:r>
      <w:proofErr w:type="spellEnd"/>
      <w:r>
        <w:rPr>
          <w:color w:val="000000"/>
          <w:szCs w:val="22"/>
        </w:rPr>
        <w:t xml:space="preserve"> a entraîné une augmentation de l’exposition au </w:t>
      </w:r>
      <w:proofErr w:type="spellStart"/>
      <w:r>
        <w:rPr>
          <w:color w:val="000000"/>
          <w:szCs w:val="22"/>
        </w:rPr>
        <w:t>tolvaptan</w:t>
      </w:r>
      <w:proofErr w:type="spellEnd"/>
      <w:r>
        <w:rPr>
          <w:color w:val="000000"/>
          <w:szCs w:val="22"/>
        </w:rPr>
        <w:t xml:space="preserve"> 1,8 fois supérieure. Les patients sous </w:t>
      </w:r>
      <w:proofErr w:type="spellStart"/>
      <w:r>
        <w:rPr>
          <w:color w:val="000000"/>
          <w:szCs w:val="22"/>
        </w:rPr>
        <w:t>tolvaptan</w:t>
      </w:r>
      <w:proofErr w:type="spellEnd"/>
      <w:r>
        <w:rPr>
          <w:color w:val="000000"/>
          <w:szCs w:val="22"/>
        </w:rPr>
        <w:t xml:space="preserve"> doivent éviter de boire du jus de pamplemousse.</w:t>
      </w:r>
    </w:p>
    <w:p w14:paraId="220A0531" w14:textId="77777777" w:rsidR="00E93C93" w:rsidRDefault="00E93C93">
      <w:pPr>
        <w:rPr>
          <w:color w:val="000000"/>
          <w:szCs w:val="22"/>
        </w:rPr>
      </w:pPr>
    </w:p>
    <w:p w14:paraId="220A0532" w14:textId="77777777" w:rsidR="00E93C93" w:rsidRDefault="00154B88">
      <w:pPr>
        <w:keepNext/>
        <w:rPr>
          <w:i/>
          <w:iCs/>
          <w:color w:val="000000"/>
          <w:szCs w:val="22"/>
        </w:rPr>
      </w:pPr>
      <w:r>
        <w:rPr>
          <w:i/>
          <w:iCs/>
          <w:color w:val="000000"/>
          <w:szCs w:val="22"/>
        </w:rPr>
        <w:t>Inducteurs du CYP3A4</w:t>
      </w:r>
    </w:p>
    <w:p w14:paraId="220A0533" w14:textId="77777777" w:rsidR="00E93C93" w:rsidRDefault="00E93C93">
      <w:pPr>
        <w:keepNext/>
        <w:rPr>
          <w:color w:val="000000"/>
          <w:szCs w:val="22"/>
        </w:rPr>
      </w:pPr>
    </w:p>
    <w:p w14:paraId="220A0534" w14:textId="77777777" w:rsidR="00E93C93" w:rsidRDefault="00154B88">
      <w:pPr>
        <w:rPr>
          <w:color w:val="000000"/>
          <w:szCs w:val="22"/>
        </w:rPr>
      </w:pPr>
      <w:r>
        <w:rPr>
          <w:color w:val="000000"/>
          <w:szCs w:val="22"/>
        </w:rPr>
        <w:t xml:space="preserve">L’administration d’inducteurs du CYP3A4 a entraîné une diminution des concentrations plasmatiques en </w:t>
      </w:r>
      <w:proofErr w:type="spellStart"/>
      <w:r>
        <w:rPr>
          <w:color w:val="000000"/>
          <w:szCs w:val="22"/>
        </w:rPr>
        <w:t>tolvaptan</w:t>
      </w:r>
      <w:proofErr w:type="spellEnd"/>
      <w:r>
        <w:rPr>
          <w:color w:val="000000"/>
          <w:szCs w:val="22"/>
        </w:rPr>
        <w:t xml:space="preserve"> jusqu’à 87 % (ASC). Il convient de faire preuve de prudence en cas d’administration concomitante d’inducteurs du CYP3A4 (par ex., rifampicine, barbituriques et millepertuis) et de </w:t>
      </w:r>
      <w:proofErr w:type="spellStart"/>
      <w:r>
        <w:rPr>
          <w:color w:val="000000"/>
          <w:szCs w:val="22"/>
        </w:rPr>
        <w:t>tolvaptan</w:t>
      </w:r>
      <w:proofErr w:type="spellEnd"/>
      <w:r>
        <w:rPr>
          <w:color w:val="000000"/>
          <w:szCs w:val="22"/>
        </w:rPr>
        <w:t>.</w:t>
      </w:r>
    </w:p>
    <w:p w14:paraId="220A0535" w14:textId="77777777" w:rsidR="00E93C93" w:rsidRDefault="00E93C93">
      <w:pPr>
        <w:rPr>
          <w:color w:val="000000"/>
          <w:szCs w:val="22"/>
        </w:rPr>
      </w:pPr>
    </w:p>
    <w:p w14:paraId="220A0536" w14:textId="77777777" w:rsidR="00E93C93" w:rsidRDefault="00154B88">
      <w:pPr>
        <w:rPr>
          <w:color w:val="000000"/>
          <w:szCs w:val="22"/>
          <w:u w:val="single"/>
        </w:rPr>
      </w:pPr>
      <w:r>
        <w:rPr>
          <w:color w:val="000000"/>
          <w:szCs w:val="22"/>
          <w:u w:val="single"/>
        </w:rPr>
        <w:t xml:space="preserve">Effets du </w:t>
      </w:r>
      <w:proofErr w:type="spellStart"/>
      <w:r>
        <w:rPr>
          <w:color w:val="000000"/>
          <w:szCs w:val="22"/>
          <w:u w:val="single"/>
        </w:rPr>
        <w:t>tolvaptan</w:t>
      </w:r>
      <w:proofErr w:type="spellEnd"/>
      <w:r>
        <w:rPr>
          <w:color w:val="000000"/>
          <w:szCs w:val="22"/>
          <w:u w:val="single"/>
        </w:rPr>
        <w:t xml:space="preserve"> sur la pharmacocinétique d’autres médicaments</w:t>
      </w:r>
    </w:p>
    <w:p w14:paraId="220A0537" w14:textId="77777777" w:rsidR="00E93C93" w:rsidRDefault="00E93C93">
      <w:pPr>
        <w:rPr>
          <w:color w:val="000000"/>
          <w:szCs w:val="22"/>
          <w:u w:val="single"/>
        </w:rPr>
      </w:pPr>
    </w:p>
    <w:p w14:paraId="220A0538" w14:textId="77777777" w:rsidR="00E93C93" w:rsidRDefault="00154B88">
      <w:pPr>
        <w:rPr>
          <w:i/>
          <w:iCs/>
          <w:color w:val="000000"/>
          <w:szCs w:val="22"/>
        </w:rPr>
      </w:pPr>
      <w:r>
        <w:rPr>
          <w:i/>
          <w:iCs/>
          <w:color w:val="000000"/>
          <w:szCs w:val="22"/>
        </w:rPr>
        <w:t>Substrats du CYP3A4</w:t>
      </w:r>
    </w:p>
    <w:p w14:paraId="220A0539" w14:textId="77777777" w:rsidR="00E93C93" w:rsidRDefault="00E93C93">
      <w:pPr>
        <w:rPr>
          <w:color w:val="000000"/>
          <w:szCs w:val="22"/>
        </w:rPr>
      </w:pPr>
    </w:p>
    <w:p w14:paraId="220A053A" w14:textId="77777777" w:rsidR="00E93C93" w:rsidRDefault="00154B88">
      <w:pPr>
        <w:rPr>
          <w:i/>
          <w:color w:val="000000"/>
          <w:szCs w:val="22"/>
        </w:rPr>
      </w:pPr>
      <w:r>
        <w:rPr>
          <w:color w:val="000000"/>
          <w:szCs w:val="22"/>
        </w:rPr>
        <w:t xml:space="preserve">Chez le sujet sain, le </w:t>
      </w:r>
      <w:proofErr w:type="spellStart"/>
      <w:r>
        <w:rPr>
          <w:color w:val="000000"/>
          <w:szCs w:val="22"/>
        </w:rPr>
        <w:t>tolvaptan</w:t>
      </w:r>
      <w:proofErr w:type="spellEnd"/>
      <w:r>
        <w:rPr>
          <w:color w:val="000000"/>
          <w:szCs w:val="22"/>
        </w:rPr>
        <w:t xml:space="preserve">, un substrat du CYP3A4, n’a eu aucun effet sur les concentrations plasmatiques d’autres substrats du CYP3A4 (par ex., warfarine ou amiodarone). Par ailleurs le </w:t>
      </w:r>
      <w:proofErr w:type="spellStart"/>
      <w:r>
        <w:rPr>
          <w:color w:val="000000"/>
          <w:szCs w:val="22"/>
        </w:rPr>
        <w:t>tolvaptan</w:t>
      </w:r>
      <w:proofErr w:type="spellEnd"/>
      <w:r>
        <w:rPr>
          <w:color w:val="000000"/>
          <w:szCs w:val="22"/>
        </w:rPr>
        <w:t xml:space="preserve"> a augmenté la concentration plasmatique de la lovastatine de 1,3 fois à 1,5 fois. Bien que cette augmentation soit sans conséquence clinique, elle suggère que le </w:t>
      </w:r>
      <w:proofErr w:type="spellStart"/>
      <w:r>
        <w:rPr>
          <w:color w:val="000000"/>
          <w:szCs w:val="22"/>
        </w:rPr>
        <w:t>tolvaptan</w:t>
      </w:r>
      <w:proofErr w:type="spellEnd"/>
      <w:r>
        <w:rPr>
          <w:color w:val="000000"/>
          <w:szCs w:val="22"/>
        </w:rPr>
        <w:t xml:space="preserve"> pourrait augmenter l’exposition à des substrats du CYP3A4.</w:t>
      </w:r>
    </w:p>
    <w:p w14:paraId="220A053B" w14:textId="77777777" w:rsidR="00E93C93" w:rsidRDefault="00E93C93">
      <w:pPr>
        <w:rPr>
          <w:color w:val="000000"/>
          <w:szCs w:val="22"/>
        </w:rPr>
      </w:pPr>
    </w:p>
    <w:p w14:paraId="220A053C" w14:textId="77777777" w:rsidR="00E93C93" w:rsidRDefault="00154B88">
      <w:pPr>
        <w:keepNext/>
        <w:widowControl w:val="0"/>
        <w:rPr>
          <w:iCs/>
          <w:szCs w:val="22"/>
          <w:u w:val="single"/>
        </w:rPr>
      </w:pPr>
      <w:r>
        <w:rPr>
          <w:iCs/>
          <w:szCs w:val="22"/>
          <w:u w:val="single"/>
        </w:rPr>
        <w:t>Substrats des transporteurs</w:t>
      </w:r>
    </w:p>
    <w:p w14:paraId="220A053D" w14:textId="77777777" w:rsidR="00E93C93" w:rsidRDefault="00E93C93">
      <w:pPr>
        <w:keepNext/>
        <w:widowControl w:val="0"/>
        <w:rPr>
          <w:iCs/>
          <w:szCs w:val="22"/>
        </w:rPr>
      </w:pPr>
    </w:p>
    <w:p w14:paraId="220A053E" w14:textId="77777777" w:rsidR="00E93C93" w:rsidRDefault="00154B88">
      <w:pPr>
        <w:widowControl w:val="0"/>
        <w:rPr>
          <w:szCs w:val="22"/>
        </w:rPr>
      </w:pPr>
      <w:r>
        <w:rPr>
          <w:i/>
          <w:szCs w:val="22"/>
        </w:rPr>
        <w:t>Substrats de la glycoprotéine P</w:t>
      </w:r>
    </w:p>
    <w:p w14:paraId="220A053F" w14:textId="77777777" w:rsidR="00E93C93" w:rsidRDefault="00154B88">
      <w:pPr>
        <w:widowControl w:val="0"/>
        <w:rPr>
          <w:szCs w:val="22"/>
        </w:rPr>
      </w:pPr>
      <w:r>
        <w:rPr>
          <w:szCs w:val="22"/>
        </w:rPr>
        <w:t xml:space="preserve">Les études </w:t>
      </w:r>
      <w:r>
        <w:rPr>
          <w:i/>
          <w:szCs w:val="22"/>
        </w:rPr>
        <w:t>in vitro</w:t>
      </w:r>
      <w:r>
        <w:rPr>
          <w:szCs w:val="22"/>
        </w:rPr>
        <w:t xml:space="preserve"> indiquent que le </w:t>
      </w:r>
      <w:proofErr w:type="spellStart"/>
      <w:r>
        <w:rPr>
          <w:szCs w:val="22"/>
        </w:rPr>
        <w:t>tolvaptan</w:t>
      </w:r>
      <w:proofErr w:type="spellEnd"/>
      <w:r>
        <w:rPr>
          <w:szCs w:val="22"/>
        </w:rPr>
        <w:t xml:space="preserve"> est un substrat et un inhibiteur compétitif de la glycoprotéine P (P</w:t>
      </w:r>
      <w:r>
        <w:rPr>
          <w:szCs w:val="22"/>
        </w:rPr>
        <w:noBreakHyphen/>
        <w:t xml:space="preserve">gp). Les concentrations de la </w:t>
      </w:r>
      <w:proofErr w:type="spellStart"/>
      <w:r>
        <w:rPr>
          <w:szCs w:val="22"/>
        </w:rPr>
        <w:t>digoxine</w:t>
      </w:r>
      <w:proofErr w:type="spellEnd"/>
      <w:r>
        <w:rPr>
          <w:szCs w:val="22"/>
        </w:rPr>
        <w:t xml:space="preserve"> à l’état d’équilibre ont augmenté (d'un facteur 1,3 pour la concentration plasmatique maximale observée [C</w:t>
      </w:r>
      <w:r>
        <w:rPr>
          <w:szCs w:val="22"/>
          <w:vertAlign w:val="subscript"/>
        </w:rPr>
        <w:t>max</w:t>
      </w:r>
      <w:r>
        <w:rPr>
          <w:szCs w:val="22"/>
        </w:rPr>
        <w:t>] et d'un facteur 1,2 pour l’aire sous la courbe de la concentration plasmatique en fonction du temps entre deux administrations [</w:t>
      </w:r>
      <w:proofErr w:type="spellStart"/>
      <w:r>
        <w:rPr>
          <w:szCs w:val="22"/>
        </w:rPr>
        <w:t>ASC</w:t>
      </w:r>
      <w:r>
        <w:rPr>
          <w:szCs w:val="22"/>
          <w:vertAlign w:val="subscript"/>
        </w:rPr>
        <w:t>τ</w:t>
      </w:r>
      <w:proofErr w:type="spellEnd"/>
      <w:r>
        <w:rPr>
          <w:szCs w:val="22"/>
        </w:rPr>
        <w:t xml:space="preserve">]) après l’administration concomitante répétée d’une dose de 60 mg de </w:t>
      </w:r>
      <w:proofErr w:type="spellStart"/>
      <w:r>
        <w:rPr>
          <w:szCs w:val="22"/>
        </w:rPr>
        <w:t>tolvaptan</w:t>
      </w:r>
      <w:proofErr w:type="spellEnd"/>
      <w:r>
        <w:rPr>
          <w:szCs w:val="22"/>
        </w:rPr>
        <w:t xml:space="preserve"> une fois par jour. Les patients recevant de la </w:t>
      </w:r>
      <w:proofErr w:type="spellStart"/>
      <w:r>
        <w:rPr>
          <w:szCs w:val="22"/>
        </w:rPr>
        <w:t>digoxine</w:t>
      </w:r>
      <w:proofErr w:type="spellEnd"/>
      <w:r>
        <w:rPr>
          <w:szCs w:val="22"/>
        </w:rPr>
        <w:t xml:space="preserve"> ou d’autres substrats de la P</w:t>
      </w:r>
      <w:r>
        <w:rPr>
          <w:szCs w:val="22"/>
        </w:rPr>
        <w:noBreakHyphen/>
        <w:t xml:space="preserve">gp à marge thérapeutique étroite (par exemple le dabigatran </w:t>
      </w:r>
      <w:proofErr w:type="spellStart"/>
      <w:r>
        <w:rPr>
          <w:szCs w:val="22"/>
        </w:rPr>
        <w:t>étexilate</w:t>
      </w:r>
      <w:proofErr w:type="spellEnd"/>
      <w:r>
        <w:rPr>
          <w:szCs w:val="22"/>
        </w:rPr>
        <w:t xml:space="preserve">) doivent donc être traités avec précaution et surveillés afin de rechercher d’éventuels effets majorés pendant le traitement par </w:t>
      </w:r>
      <w:proofErr w:type="spellStart"/>
      <w:r>
        <w:rPr>
          <w:szCs w:val="22"/>
        </w:rPr>
        <w:t>tolvaptan</w:t>
      </w:r>
      <w:proofErr w:type="spellEnd"/>
      <w:r>
        <w:rPr>
          <w:szCs w:val="22"/>
        </w:rPr>
        <w:t>.</w:t>
      </w:r>
    </w:p>
    <w:p w14:paraId="220A0540" w14:textId="77777777" w:rsidR="00E93C93" w:rsidRDefault="00E93C93">
      <w:pPr>
        <w:widowControl w:val="0"/>
        <w:rPr>
          <w:szCs w:val="22"/>
        </w:rPr>
      </w:pPr>
    </w:p>
    <w:p w14:paraId="220A0541" w14:textId="77777777" w:rsidR="00E93C93" w:rsidRDefault="00154B88">
      <w:pPr>
        <w:widowControl w:val="0"/>
        <w:rPr>
          <w:szCs w:val="22"/>
        </w:rPr>
      </w:pPr>
      <w:r>
        <w:rPr>
          <w:i/>
          <w:szCs w:val="22"/>
        </w:rPr>
        <w:t>BCRP et OCT1</w:t>
      </w:r>
    </w:p>
    <w:p w14:paraId="220A0542" w14:textId="77777777" w:rsidR="00E93C93" w:rsidRDefault="00154B88">
      <w:pPr>
        <w:widowControl w:val="0"/>
        <w:rPr>
          <w:szCs w:val="22"/>
        </w:rPr>
      </w:pPr>
      <w:r>
        <w:rPr>
          <w:szCs w:val="22"/>
        </w:rPr>
        <w:t xml:space="preserve">L’administration concomitante de </w:t>
      </w:r>
      <w:proofErr w:type="spellStart"/>
      <w:r>
        <w:rPr>
          <w:szCs w:val="22"/>
        </w:rPr>
        <w:t>tolvaptan</w:t>
      </w:r>
      <w:proofErr w:type="spellEnd"/>
      <w:r>
        <w:rPr>
          <w:szCs w:val="22"/>
        </w:rPr>
        <w:t xml:space="preserve"> (90 mg) et de rosuvastatine (5 mg), un substrat de la BCRP, a augmenté la C</w:t>
      </w:r>
      <w:r>
        <w:rPr>
          <w:szCs w:val="22"/>
          <w:vertAlign w:val="subscript"/>
        </w:rPr>
        <w:t>max</w:t>
      </w:r>
      <w:r>
        <w:rPr>
          <w:szCs w:val="22"/>
        </w:rPr>
        <w:t xml:space="preserve"> et l’</w:t>
      </w:r>
      <w:bookmarkStart w:id="0" w:name="_Hlk81314242"/>
      <w:proofErr w:type="spellStart"/>
      <w:r>
        <w:rPr>
          <w:szCs w:val="22"/>
        </w:rPr>
        <w:t>ASC</w:t>
      </w:r>
      <w:r>
        <w:rPr>
          <w:szCs w:val="22"/>
          <w:vertAlign w:val="subscript"/>
        </w:rPr>
        <w:t>t</w:t>
      </w:r>
      <w:bookmarkEnd w:id="0"/>
      <w:proofErr w:type="spellEnd"/>
      <w:r>
        <w:rPr>
          <w:szCs w:val="22"/>
        </w:rPr>
        <w:t xml:space="preserve"> de la rosuvastatine de 54 % et 69 %, respectivement. Si des substrats de la BCRP (par exemple la </w:t>
      </w:r>
      <w:proofErr w:type="spellStart"/>
      <w:r>
        <w:rPr>
          <w:szCs w:val="22"/>
        </w:rPr>
        <w:t>sulfasalazine</w:t>
      </w:r>
      <w:proofErr w:type="spellEnd"/>
      <w:r>
        <w:rPr>
          <w:szCs w:val="22"/>
        </w:rPr>
        <w:t xml:space="preserve">) sont </w:t>
      </w:r>
      <w:proofErr w:type="spellStart"/>
      <w:r>
        <w:rPr>
          <w:szCs w:val="22"/>
        </w:rPr>
        <w:t>co-administrés</w:t>
      </w:r>
      <w:proofErr w:type="spellEnd"/>
      <w:r>
        <w:rPr>
          <w:szCs w:val="22"/>
        </w:rPr>
        <w:t xml:space="preserve"> avec le </w:t>
      </w:r>
      <w:proofErr w:type="spellStart"/>
      <w:r>
        <w:rPr>
          <w:szCs w:val="22"/>
        </w:rPr>
        <w:t>tolvaptan</w:t>
      </w:r>
      <w:proofErr w:type="spellEnd"/>
      <w:r>
        <w:rPr>
          <w:szCs w:val="22"/>
        </w:rPr>
        <w:t>, les patients doivent être traités avec précaution et surveillés afin de rechercher d’éventuels effets majorés de ces médicaments.</w:t>
      </w:r>
    </w:p>
    <w:p w14:paraId="220A0543" w14:textId="77777777" w:rsidR="00E93C93" w:rsidRDefault="00154B88">
      <w:pPr>
        <w:widowControl w:val="0"/>
        <w:rPr>
          <w:szCs w:val="22"/>
        </w:rPr>
      </w:pPr>
      <w:r>
        <w:t>En cas d’administration concomitante de substrats de</w:t>
      </w:r>
      <w:r>
        <w:rPr>
          <w:szCs w:val="22"/>
        </w:rPr>
        <w:t xml:space="preserve"> l’OCT1 (par exemple la metformine) et de </w:t>
      </w:r>
      <w:proofErr w:type="spellStart"/>
      <w:r>
        <w:rPr>
          <w:szCs w:val="22"/>
        </w:rPr>
        <w:t>tolvaptan</w:t>
      </w:r>
      <w:proofErr w:type="spellEnd"/>
      <w:r>
        <w:rPr>
          <w:szCs w:val="22"/>
        </w:rPr>
        <w:t xml:space="preserve">, </w:t>
      </w:r>
      <w:r>
        <w:t>les patients doivent être traités avec précaution et surveillés pour détecter les effets majorés de ces médicaments.</w:t>
      </w:r>
    </w:p>
    <w:p w14:paraId="220A0544" w14:textId="77777777" w:rsidR="00E93C93" w:rsidRDefault="00E93C93">
      <w:pPr>
        <w:rPr>
          <w:color w:val="000000"/>
          <w:szCs w:val="22"/>
        </w:rPr>
      </w:pPr>
    </w:p>
    <w:p w14:paraId="220A0545" w14:textId="77777777" w:rsidR="00E93C93" w:rsidRDefault="00154B88">
      <w:pPr>
        <w:rPr>
          <w:color w:val="000000"/>
          <w:szCs w:val="22"/>
          <w:u w:val="single"/>
        </w:rPr>
      </w:pPr>
      <w:r>
        <w:rPr>
          <w:color w:val="000000"/>
          <w:szCs w:val="22"/>
          <w:u w:val="single"/>
        </w:rPr>
        <w:t>Diurétiques</w:t>
      </w:r>
    </w:p>
    <w:p w14:paraId="220A0546" w14:textId="77777777" w:rsidR="00E93C93" w:rsidRDefault="00E93C93">
      <w:pPr>
        <w:rPr>
          <w:szCs w:val="22"/>
        </w:rPr>
      </w:pPr>
    </w:p>
    <w:p w14:paraId="220A0547" w14:textId="77777777" w:rsidR="00E93C93" w:rsidRDefault="00154B88">
      <w:pPr>
        <w:rPr>
          <w:szCs w:val="22"/>
        </w:rPr>
      </w:pPr>
      <w:r>
        <w:rPr>
          <w:szCs w:val="22"/>
        </w:rPr>
        <w:t xml:space="preserve">Malgré l’absence apparente d’un effet synergique ou additif d’une utilisation concomitante de </w:t>
      </w:r>
      <w:proofErr w:type="spellStart"/>
      <w:r>
        <w:rPr>
          <w:szCs w:val="22"/>
        </w:rPr>
        <w:t>tolvaptan</w:t>
      </w:r>
      <w:proofErr w:type="spellEnd"/>
      <w:r>
        <w:rPr>
          <w:szCs w:val="22"/>
        </w:rPr>
        <w:t xml:space="preserve"> avec les diurétiques de l’anse et les diurétiques thiazidiques, chaque classe d’agent thérapeutique peut provoquer une déshydratation sévère qui constitue un facteur de risque d’insuffisance rénale. En cas de déshydratation manifeste, il convient de prendre les mesures requises qui peuvent nécessiter l’interruption du traitement par </w:t>
      </w:r>
      <w:proofErr w:type="spellStart"/>
      <w:r>
        <w:rPr>
          <w:szCs w:val="22"/>
        </w:rPr>
        <w:t>tolvaptan</w:t>
      </w:r>
      <w:proofErr w:type="spellEnd"/>
      <w:r>
        <w:rPr>
          <w:szCs w:val="22"/>
        </w:rPr>
        <w:t xml:space="preserve"> et/ou par les diurétiques ou une réduction de la posologie ainsi qu’une augmentation de l’apport hydrique. Les autres causes potentielles d’une insuffisance rénale ou d’une déshydratation doivent être évaluées et examinées.</w:t>
      </w:r>
    </w:p>
    <w:p w14:paraId="220A0548" w14:textId="77777777" w:rsidR="00E93C93" w:rsidRDefault="00E93C93">
      <w:pPr>
        <w:rPr>
          <w:color w:val="000000"/>
          <w:szCs w:val="22"/>
        </w:rPr>
      </w:pPr>
    </w:p>
    <w:p w14:paraId="220A0549" w14:textId="77777777" w:rsidR="00E93C93" w:rsidRDefault="00154B88">
      <w:pPr>
        <w:keepNext/>
        <w:keepLines/>
        <w:rPr>
          <w:szCs w:val="22"/>
          <w:u w:val="single"/>
        </w:rPr>
      </w:pPr>
      <w:r>
        <w:rPr>
          <w:szCs w:val="22"/>
          <w:u w:val="single"/>
        </w:rPr>
        <w:t>Administration concomitante avec des analogues de la vasopressine</w:t>
      </w:r>
    </w:p>
    <w:p w14:paraId="220A054A" w14:textId="77777777" w:rsidR="00E93C93" w:rsidRDefault="00E93C93">
      <w:pPr>
        <w:keepNext/>
        <w:keepLines/>
        <w:rPr>
          <w:szCs w:val="22"/>
        </w:rPr>
      </w:pPr>
    </w:p>
    <w:p w14:paraId="220A054B" w14:textId="77777777" w:rsidR="00E93C93" w:rsidRDefault="00154B88">
      <w:pPr>
        <w:rPr>
          <w:szCs w:val="22"/>
        </w:rPr>
      </w:pPr>
      <w:r>
        <w:rPr>
          <w:szCs w:val="22"/>
        </w:rPr>
        <w:t xml:space="preserve">En plus de </w:t>
      </w:r>
      <w:r>
        <w:rPr>
          <w:color w:val="000000"/>
          <w:szCs w:val="22"/>
        </w:rPr>
        <w:t xml:space="preserve">l’augmentation de l’élimination de l’eau, </w:t>
      </w:r>
      <w:r>
        <w:rPr>
          <w:szCs w:val="22"/>
        </w:rPr>
        <w:t xml:space="preserve">le </w:t>
      </w:r>
      <w:proofErr w:type="spellStart"/>
      <w:r>
        <w:rPr>
          <w:szCs w:val="22"/>
        </w:rPr>
        <w:t>tolvaptan</w:t>
      </w:r>
      <w:proofErr w:type="spellEnd"/>
      <w:r>
        <w:rPr>
          <w:szCs w:val="22"/>
        </w:rPr>
        <w:t xml:space="preserve"> peut bloquer les récepteurs vasculaires de la vasopressine V2 qui participent à la libération des facteurs de coagulation (facteur de </w:t>
      </w:r>
      <w:r>
        <w:rPr>
          <w:szCs w:val="22"/>
        </w:rPr>
        <w:lastRenderedPageBreak/>
        <w:t xml:space="preserve">von Willebrand par exemple) à partir des cellules endothéliales. Ainsi, en cas d’administration concomitante avec le </w:t>
      </w:r>
      <w:proofErr w:type="spellStart"/>
      <w:r>
        <w:rPr>
          <w:szCs w:val="22"/>
        </w:rPr>
        <w:t>tolvaptan</w:t>
      </w:r>
      <w:proofErr w:type="spellEnd"/>
      <w:r>
        <w:rPr>
          <w:szCs w:val="22"/>
        </w:rPr>
        <w:t>, l’effet des analogues de la vasopressine comme la desmopressine peut être diminué chez les patients traités par ces analogues pour empêcher ou contrôler des hémorragies.</w:t>
      </w:r>
    </w:p>
    <w:p w14:paraId="220A054C" w14:textId="77777777" w:rsidR="00E93C93" w:rsidRDefault="00E93C93">
      <w:pPr>
        <w:rPr>
          <w:color w:val="000000"/>
          <w:szCs w:val="22"/>
        </w:rPr>
      </w:pPr>
    </w:p>
    <w:p w14:paraId="220A054D" w14:textId="77777777" w:rsidR="00E93C93" w:rsidRDefault="00154B88">
      <w:pPr>
        <w:ind w:left="567" w:hanging="567"/>
        <w:rPr>
          <w:color w:val="000000"/>
          <w:szCs w:val="22"/>
        </w:rPr>
      </w:pPr>
      <w:r>
        <w:rPr>
          <w:b/>
          <w:color w:val="000000"/>
          <w:szCs w:val="22"/>
        </w:rPr>
        <w:t>4.6</w:t>
      </w:r>
      <w:r>
        <w:rPr>
          <w:b/>
          <w:color w:val="000000"/>
          <w:szCs w:val="22"/>
        </w:rPr>
        <w:tab/>
        <w:t>Fertilité, grossesse et allaitement</w:t>
      </w:r>
    </w:p>
    <w:p w14:paraId="220A054E" w14:textId="77777777" w:rsidR="00E93C93" w:rsidRDefault="00E93C93"/>
    <w:p w14:paraId="220A054F" w14:textId="77777777" w:rsidR="00E93C93" w:rsidRDefault="00154B88">
      <w:pPr>
        <w:rPr>
          <w:color w:val="000000"/>
          <w:szCs w:val="22"/>
          <w:u w:val="single"/>
        </w:rPr>
      </w:pPr>
      <w:r>
        <w:rPr>
          <w:color w:val="000000"/>
          <w:szCs w:val="22"/>
          <w:u w:val="single"/>
        </w:rPr>
        <w:t>Grossesse</w:t>
      </w:r>
    </w:p>
    <w:p w14:paraId="220A0550" w14:textId="77777777" w:rsidR="00E93C93" w:rsidRDefault="00E93C93">
      <w:pPr>
        <w:rPr>
          <w:color w:val="000000"/>
          <w:szCs w:val="22"/>
        </w:rPr>
      </w:pPr>
    </w:p>
    <w:p w14:paraId="220A0551" w14:textId="77777777" w:rsidR="00E93C93" w:rsidRDefault="00154B88">
      <w:pPr>
        <w:rPr>
          <w:color w:val="000000"/>
          <w:szCs w:val="22"/>
        </w:rPr>
      </w:pPr>
      <w:r>
        <w:rPr>
          <w:color w:val="000000"/>
          <w:szCs w:val="22"/>
        </w:rPr>
        <w:t xml:space="preserve">Il n’existe pas de données, ou il existe des données limitées, sur l’utilisation du </w:t>
      </w:r>
      <w:proofErr w:type="spellStart"/>
      <w:r>
        <w:rPr>
          <w:color w:val="000000"/>
          <w:szCs w:val="22"/>
        </w:rPr>
        <w:t>tolvaptan</w:t>
      </w:r>
      <w:proofErr w:type="spellEnd"/>
      <w:r>
        <w:rPr>
          <w:color w:val="000000"/>
          <w:szCs w:val="22"/>
        </w:rPr>
        <w:t xml:space="preserve"> chez la femme enceinte. Les études effectuées chez l’animal ont mis en évidence une toxicité sur la reproduction (voir rubrique 5.3). Le </w:t>
      </w:r>
      <w:proofErr w:type="gramStart"/>
      <w:r>
        <w:rPr>
          <w:color w:val="000000"/>
          <w:szCs w:val="22"/>
        </w:rPr>
        <w:t>risque potentiel</w:t>
      </w:r>
      <w:proofErr w:type="gramEnd"/>
      <w:r>
        <w:rPr>
          <w:color w:val="000000"/>
          <w:szCs w:val="22"/>
        </w:rPr>
        <w:t xml:space="preserve"> pour l’Homme n’est pas connu. </w:t>
      </w:r>
      <w:proofErr w:type="spellStart"/>
      <w:r>
        <w:rPr>
          <w:color w:val="000000"/>
          <w:szCs w:val="22"/>
        </w:rPr>
        <w:t>Samsca</w:t>
      </w:r>
      <w:proofErr w:type="spellEnd"/>
      <w:r>
        <w:rPr>
          <w:color w:val="000000"/>
          <w:szCs w:val="22"/>
        </w:rPr>
        <w:t xml:space="preserve"> est contre-indiqué durant la grossesse (voir rubrique 4.3). Les femmes en âge de procréer doivent utiliser des mesures de contraception efficaces pendant le traitement par </w:t>
      </w:r>
      <w:proofErr w:type="spellStart"/>
      <w:r>
        <w:rPr>
          <w:color w:val="000000"/>
          <w:szCs w:val="22"/>
        </w:rPr>
        <w:t>tolvaptan</w:t>
      </w:r>
      <w:proofErr w:type="spellEnd"/>
      <w:r>
        <w:rPr>
          <w:color w:val="000000"/>
          <w:szCs w:val="22"/>
        </w:rPr>
        <w:t>.</w:t>
      </w:r>
    </w:p>
    <w:p w14:paraId="220A0552" w14:textId="77777777" w:rsidR="00E93C93" w:rsidRDefault="00E93C93">
      <w:pPr>
        <w:rPr>
          <w:color w:val="000000"/>
          <w:szCs w:val="22"/>
        </w:rPr>
      </w:pPr>
    </w:p>
    <w:p w14:paraId="220A0553" w14:textId="77777777" w:rsidR="00E93C93" w:rsidRDefault="00154B88">
      <w:pPr>
        <w:keepNext/>
        <w:rPr>
          <w:color w:val="000000"/>
          <w:szCs w:val="22"/>
          <w:u w:val="single"/>
        </w:rPr>
      </w:pPr>
      <w:r>
        <w:rPr>
          <w:color w:val="000000"/>
          <w:szCs w:val="22"/>
          <w:u w:val="single"/>
        </w:rPr>
        <w:t>Allaitement</w:t>
      </w:r>
    </w:p>
    <w:p w14:paraId="220A0554" w14:textId="77777777" w:rsidR="00E93C93" w:rsidRDefault="00E93C93">
      <w:pPr>
        <w:keepNext/>
        <w:rPr>
          <w:color w:val="000000"/>
          <w:szCs w:val="22"/>
        </w:rPr>
      </w:pPr>
    </w:p>
    <w:p w14:paraId="220A0555" w14:textId="77777777" w:rsidR="00E93C93" w:rsidRDefault="00154B88">
      <w:pPr>
        <w:rPr>
          <w:color w:val="000000"/>
          <w:szCs w:val="22"/>
        </w:rPr>
      </w:pPr>
      <w:r>
        <w:rPr>
          <w:color w:val="000000"/>
          <w:szCs w:val="22"/>
        </w:rPr>
        <w:t xml:space="preserve">On ne sait pas si </w:t>
      </w:r>
      <w:proofErr w:type="spellStart"/>
      <w:r>
        <w:rPr>
          <w:color w:val="000000"/>
          <w:szCs w:val="22"/>
        </w:rPr>
        <w:t>tolvaptan</w:t>
      </w:r>
      <w:proofErr w:type="spellEnd"/>
      <w:r>
        <w:rPr>
          <w:color w:val="000000"/>
          <w:szCs w:val="22"/>
        </w:rPr>
        <w:t xml:space="preserve"> est excrété dans le lait maternel humain. Les données pharmacodynamiques/toxicologiques disponibles chez l’animal ont montré une excrétion du </w:t>
      </w:r>
      <w:proofErr w:type="spellStart"/>
      <w:r>
        <w:rPr>
          <w:color w:val="000000"/>
          <w:szCs w:val="22"/>
        </w:rPr>
        <w:t>tolvaptan</w:t>
      </w:r>
      <w:proofErr w:type="spellEnd"/>
      <w:r>
        <w:rPr>
          <w:color w:val="000000"/>
          <w:szCs w:val="22"/>
        </w:rPr>
        <w:t xml:space="preserve"> dans le lait maternel (pour plus de détails, voir rubrique 5.3). Le </w:t>
      </w:r>
      <w:proofErr w:type="gramStart"/>
      <w:r>
        <w:rPr>
          <w:color w:val="000000"/>
          <w:szCs w:val="22"/>
        </w:rPr>
        <w:t>risque potentiel</w:t>
      </w:r>
      <w:proofErr w:type="gramEnd"/>
      <w:r>
        <w:rPr>
          <w:color w:val="000000"/>
          <w:szCs w:val="22"/>
        </w:rPr>
        <w:t xml:space="preserve"> pour l’Homme n’est pas connu. </w:t>
      </w:r>
      <w:proofErr w:type="spellStart"/>
      <w:r>
        <w:rPr>
          <w:color w:val="000000"/>
          <w:szCs w:val="22"/>
        </w:rPr>
        <w:t>Samsca</w:t>
      </w:r>
      <w:proofErr w:type="spellEnd"/>
      <w:r>
        <w:rPr>
          <w:color w:val="000000"/>
          <w:szCs w:val="22"/>
        </w:rPr>
        <w:t xml:space="preserve"> est contre-indiqué durant l’allaitement (voir rubrique 4.3).</w:t>
      </w:r>
    </w:p>
    <w:p w14:paraId="220A0556" w14:textId="77777777" w:rsidR="00E93C93" w:rsidRDefault="00E93C93">
      <w:pPr>
        <w:rPr>
          <w:color w:val="000000"/>
          <w:szCs w:val="22"/>
        </w:rPr>
      </w:pPr>
    </w:p>
    <w:p w14:paraId="220A0557" w14:textId="77777777" w:rsidR="00E93C93" w:rsidRDefault="00154B88">
      <w:pPr>
        <w:rPr>
          <w:color w:val="000000"/>
          <w:szCs w:val="22"/>
          <w:u w:val="single"/>
        </w:rPr>
      </w:pPr>
      <w:r>
        <w:rPr>
          <w:color w:val="000000"/>
          <w:szCs w:val="22"/>
          <w:u w:val="single"/>
        </w:rPr>
        <w:t>Fertilité</w:t>
      </w:r>
    </w:p>
    <w:p w14:paraId="220A0558" w14:textId="77777777" w:rsidR="00E93C93" w:rsidRDefault="00E93C93">
      <w:pPr>
        <w:rPr>
          <w:color w:val="000000"/>
          <w:szCs w:val="22"/>
        </w:rPr>
      </w:pPr>
    </w:p>
    <w:p w14:paraId="220A0559" w14:textId="77777777" w:rsidR="00E93C93" w:rsidRDefault="00154B88">
      <w:pPr>
        <w:widowControl w:val="0"/>
        <w:rPr>
          <w:szCs w:val="22"/>
        </w:rPr>
      </w:pPr>
      <w:r>
        <w:rPr>
          <w:szCs w:val="22"/>
        </w:rPr>
        <w:t xml:space="preserve">Les études chez l’animal ont mis en évidence des effets sur la fertilité (voir rubrique 5.3). Le </w:t>
      </w:r>
      <w:proofErr w:type="gramStart"/>
      <w:r>
        <w:rPr>
          <w:szCs w:val="22"/>
        </w:rPr>
        <w:t>risque potentiel</w:t>
      </w:r>
      <w:proofErr w:type="gramEnd"/>
      <w:r>
        <w:rPr>
          <w:szCs w:val="22"/>
        </w:rPr>
        <w:t xml:space="preserve"> chez l’homme n’est pas connu.</w:t>
      </w:r>
    </w:p>
    <w:p w14:paraId="220A055A" w14:textId="77777777" w:rsidR="00E93C93" w:rsidRDefault="00E93C93">
      <w:pPr>
        <w:rPr>
          <w:color w:val="000000"/>
          <w:szCs w:val="22"/>
        </w:rPr>
      </w:pPr>
    </w:p>
    <w:p w14:paraId="220A055B" w14:textId="77777777" w:rsidR="00E93C93" w:rsidRDefault="00154B88">
      <w:pPr>
        <w:ind w:left="567" w:hanging="567"/>
        <w:rPr>
          <w:color w:val="000000"/>
          <w:szCs w:val="22"/>
        </w:rPr>
      </w:pPr>
      <w:r>
        <w:rPr>
          <w:b/>
          <w:color w:val="000000"/>
          <w:szCs w:val="22"/>
        </w:rPr>
        <w:t>4.7</w:t>
      </w:r>
      <w:r>
        <w:rPr>
          <w:b/>
          <w:color w:val="000000"/>
          <w:szCs w:val="22"/>
        </w:rPr>
        <w:tab/>
        <w:t>Effets sur l’aptitude à conduire des véhicules et à utiliser des machines</w:t>
      </w:r>
    </w:p>
    <w:p w14:paraId="220A055C" w14:textId="77777777" w:rsidR="00E93C93" w:rsidRDefault="00E93C93">
      <w:pPr>
        <w:rPr>
          <w:color w:val="000000"/>
          <w:szCs w:val="22"/>
        </w:rPr>
      </w:pPr>
    </w:p>
    <w:p w14:paraId="220A055D" w14:textId="77777777" w:rsidR="00E93C93" w:rsidRDefault="00154B88">
      <w:pPr>
        <w:autoSpaceDE w:val="0"/>
        <w:autoSpaceDN w:val="0"/>
        <w:adjustRightInd w:val="0"/>
        <w:rPr>
          <w:color w:val="000000"/>
          <w:szCs w:val="22"/>
        </w:rPr>
      </w:pPr>
      <w:proofErr w:type="spellStart"/>
      <w:r>
        <w:rPr>
          <w:color w:val="000000"/>
          <w:szCs w:val="22"/>
        </w:rPr>
        <w:t>Samsca</w:t>
      </w:r>
      <w:proofErr w:type="spellEnd"/>
      <w:r>
        <w:rPr>
          <w:color w:val="000000"/>
          <w:szCs w:val="22"/>
        </w:rPr>
        <w:t xml:space="preserve"> n’a </w:t>
      </w:r>
      <w:r>
        <w:t xml:space="preserve">aucun effet ou un effet négligeable </w:t>
      </w:r>
      <w:r>
        <w:rPr>
          <w:color w:val="000000"/>
          <w:szCs w:val="22"/>
        </w:rPr>
        <w:t>sur l’aptitude à conduire des véhicules ou à utiliser des machines. Toutefois, l</w:t>
      </w:r>
      <w:r>
        <w:rPr>
          <w:snapToGrid w:val="0"/>
          <w:color w:val="000000"/>
          <w:szCs w:val="22"/>
        </w:rPr>
        <w:t>ors de la conduite ou l’utilisation de machines, il devra être pris en compte que des vertiges, une asthénie ou des syncopes peuvent survenir occasionnellement lors du traitement</w:t>
      </w:r>
      <w:r>
        <w:rPr>
          <w:color w:val="000000"/>
          <w:szCs w:val="22"/>
        </w:rPr>
        <w:t>.</w:t>
      </w:r>
    </w:p>
    <w:p w14:paraId="220A055E" w14:textId="77777777" w:rsidR="00E93C93" w:rsidRDefault="00E93C93">
      <w:pPr>
        <w:rPr>
          <w:color w:val="000000"/>
          <w:szCs w:val="22"/>
        </w:rPr>
      </w:pPr>
    </w:p>
    <w:p w14:paraId="220A055F" w14:textId="77777777" w:rsidR="00E93C93" w:rsidRDefault="00154B88">
      <w:pPr>
        <w:ind w:left="567" w:hanging="567"/>
        <w:rPr>
          <w:b/>
          <w:color w:val="000000"/>
          <w:szCs w:val="22"/>
        </w:rPr>
      </w:pPr>
      <w:r>
        <w:rPr>
          <w:b/>
          <w:color w:val="000000"/>
          <w:szCs w:val="22"/>
        </w:rPr>
        <w:t>4.8</w:t>
      </w:r>
      <w:r>
        <w:rPr>
          <w:b/>
          <w:color w:val="000000"/>
          <w:szCs w:val="22"/>
        </w:rPr>
        <w:tab/>
        <w:t>Effets indésirables</w:t>
      </w:r>
    </w:p>
    <w:p w14:paraId="220A0560" w14:textId="77777777" w:rsidR="00E93C93" w:rsidRDefault="00E93C93">
      <w:pPr>
        <w:rPr>
          <w:color w:val="000000"/>
          <w:szCs w:val="22"/>
        </w:rPr>
      </w:pPr>
    </w:p>
    <w:p w14:paraId="220A0561" w14:textId="77777777" w:rsidR="00E93C93" w:rsidRDefault="00154B88">
      <w:pPr>
        <w:rPr>
          <w:color w:val="000000"/>
          <w:szCs w:val="22"/>
          <w:u w:val="single"/>
        </w:rPr>
      </w:pPr>
      <w:r>
        <w:rPr>
          <w:color w:val="000000"/>
          <w:szCs w:val="22"/>
          <w:u w:val="single"/>
        </w:rPr>
        <w:t>Résumé du profil de sécurité</w:t>
      </w:r>
    </w:p>
    <w:p w14:paraId="220A0562" w14:textId="77777777" w:rsidR="00E93C93" w:rsidRDefault="00E93C93">
      <w:pPr>
        <w:rPr>
          <w:color w:val="000000"/>
          <w:szCs w:val="22"/>
        </w:rPr>
      </w:pPr>
    </w:p>
    <w:p w14:paraId="220A0563" w14:textId="77777777" w:rsidR="00E93C93" w:rsidRDefault="00154B88">
      <w:pPr>
        <w:rPr>
          <w:color w:val="000000"/>
          <w:szCs w:val="22"/>
        </w:rPr>
      </w:pPr>
      <w:r>
        <w:rPr>
          <w:color w:val="000000"/>
          <w:szCs w:val="22"/>
        </w:rPr>
        <w:t xml:space="preserve">Le profil d’effets indésirables du </w:t>
      </w:r>
      <w:proofErr w:type="spellStart"/>
      <w:r>
        <w:rPr>
          <w:color w:val="000000"/>
          <w:szCs w:val="22"/>
        </w:rPr>
        <w:t>tolvaptan</w:t>
      </w:r>
      <w:proofErr w:type="spellEnd"/>
      <w:r>
        <w:rPr>
          <w:color w:val="000000"/>
          <w:szCs w:val="22"/>
        </w:rPr>
        <w:t xml:space="preserve"> dans le SIADH a été établi à partir d’une base de données d’essais cliniques menés chez 3 294 patients traités par </w:t>
      </w:r>
      <w:proofErr w:type="spellStart"/>
      <w:r>
        <w:rPr>
          <w:color w:val="000000"/>
          <w:szCs w:val="22"/>
        </w:rPr>
        <w:t>tolvaptan</w:t>
      </w:r>
      <w:proofErr w:type="spellEnd"/>
      <w:r>
        <w:rPr>
          <w:color w:val="000000"/>
          <w:szCs w:val="22"/>
        </w:rPr>
        <w:t xml:space="preserve">. Ce profil est conforme à la pharmacologie de la substance active. Les effets indésirables les plus fréquemment rapportés et prévisibles </w:t>
      </w:r>
      <w:proofErr w:type="gramStart"/>
      <w:r>
        <w:rPr>
          <w:color w:val="000000"/>
          <w:szCs w:val="22"/>
        </w:rPr>
        <w:t>au</w:t>
      </w:r>
      <w:proofErr w:type="gramEnd"/>
      <w:r>
        <w:rPr>
          <w:color w:val="000000"/>
          <w:szCs w:val="22"/>
        </w:rPr>
        <w:t xml:space="preserve"> plan pharmacodynamique sont la soif, la sécheresse buccale et la pollakiurie, qui surviennent chez environ 18 %, 9 % et 6 % des patients, respectivement.</w:t>
      </w:r>
    </w:p>
    <w:p w14:paraId="220A0564" w14:textId="77777777" w:rsidR="00E93C93" w:rsidRDefault="00E93C93">
      <w:pPr>
        <w:rPr>
          <w:color w:val="000000"/>
          <w:szCs w:val="22"/>
        </w:rPr>
      </w:pPr>
    </w:p>
    <w:p w14:paraId="220A0565" w14:textId="77777777" w:rsidR="00E93C93" w:rsidRDefault="00154B88">
      <w:pPr>
        <w:rPr>
          <w:color w:val="000000"/>
          <w:szCs w:val="22"/>
          <w:u w:val="single"/>
        </w:rPr>
      </w:pPr>
      <w:r>
        <w:rPr>
          <w:color w:val="000000"/>
          <w:szCs w:val="22"/>
          <w:u w:val="single"/>
        </w:rPr>
        <w:t>Liste des effets indésirables présentée sous forme de tableau</w:t>
      </w:r>
    </w:p>
    <w:p w14:paraId="220A0566" w14:textId="77777777" w:rsidR="00E93C93" w:rsidRDefault="00E93C93">
      <w:pPr>
        <w:rPr>
          <w:color w:val="000000"/>
          <w:szCs w:val="22"/>
        </w:rPr>
      </w:pPr>
    </w:p>
    <w:p w14:paraId="220A0567" w14:textId="77777777" w:rsidR="00E93C93" w:rsidRDefault="00154B88">
      <w:pPr>
        <w:rPr>
          <w:color w:val="000000"/>
          <w:szCs w:val="22"/>
        </w:rPr>
      </w:pPr>
      <w:r>
        <w:rPr>
          <w:color w:val="000000"/>
          <w:szCs w:val="22"/>
        </w:rPr>
        <w:t xml:space="preserve">Les fréquences des effets indésirables des études cliniques sont définies comme suit : très fréquent (≥1/10), fréquent (≥ 1/100, &lt; 1/10), peu fréquent (≥ 1/1 000, &lt; 1/100), rare </w:t>
      </w:r>
      <w:r>
        <w:rPr>
          <w:szCs w:val="22"/>
        </w:rPr>
        <w:t>(≥ 1/10 000 à &lt; 1/1 000), très rare (&lt; 1/10 000)</w:t>
      </w:r>
      <w:r>
        <w:rPr>
          <w:color w:val="000000"/>
          <w:szCs w:val="22"/>
        </w:rPr>
        <w:t xml:space="preserve"> et fréquence indéterminée (ne peut être estimée sur la base des données disponibles). Au sein de chaque groupe de fréquence, les effets indésirables sont présentés suivant un ordre décroissant de gravité.</w:t>
      </w:r>
    </w:p>
    <w:p w14:paraId="220A0568" w14:textId="77777777" w:rsidR="00E93C93" w:rsidRDefault="00E93C93">
      <w:pPr>
        <w:rPr>
          <w:color w:val="000000"/>
          <w:szCs w:val="22"/>
        </w:rPr>
      </w:pPr>
    </w:p>
    <w:p w14:paraId="220A0569" w14:textId="77777777" w:rsidR="00E93C93" w:rsidRDefault="00154B88">
      <w:pPr>
        <w:keepNext/>
        <w:keepLines/>
        <w:rPr>
          <w:color w:val="000000"/>
          <w:szCs w:val="22"/>
        </w:rPr>
      </w:pPr>
      <w:r>
        <w:rPr>
          <w:color w:val="000000"/>
          <w:szCs w:val="22"/>
        </w:rPr>
        <w:lastRenderedPageBreak/>
        <w:t>La fréquence des effets indésirables rapportés pendant une utilisation après commercialisation ne peut pas être déterminée puisqu’ils sont dérivés de notifications spontanées. En conséquence, la fréquence de ces effets indésirables est qualifiée d</w:t>
      </w:r>
      <w:proofErr w:type="gramStart"/>
      <w:r>
        <w:rPr>
          <w:color w:val="000000"/>
          <w:szCs w:val="22"/>
        </w:rPr>
        <w:t>’«</w:t>
      </w:r>
      <w:proofErr w:type="gramEnd"/>
      <w:r>
        <w:rPr>
          <w:color w:val="000000"/>
          <w:szCs w:val="22"/>
        </w:rPr>
        <w:t> indéterminée ».</w:t>
      </w:r>
    </w:p>
    <w:p w14:paraId="220A056A" w14:textId="77777777" w:rsidR="00E93C93" w:rsidRDefault="00E93C93">
      <w:pPr>
        <w:keepNext/>
        <w:keepLines/>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615"/>
        <w:gridCol w:w="2135"/>
        <w:gridCol w:w="1507"/>
        <w:gridCol w:w="2034"/>
      </w:tblGrid>
      <w:tr w:rsidR="00E93C93" w14:paraId="220A056D" w14:textId="77777777">
        <w:trPr>
          <w:tblHeader/>
        </w:trPr>
        <w:tc>
          <w:tcPr>
            <w:tcW w:w="1830" w:type="dxa"/>
          </w:tcPr>
          <w:p w14:paraId="220A056B" w14:textId="77777777" w:rsidR="00E93C93" w:rsidRDefault="00154B88">
            <w:pPr>
              <w:rPr>
                <w:b/>
                <w:szCs w:val="22"/>
              </w:rPr>
            </w:pPr>
            <w:r>
              <w:rPr>
                <w:b/>
                <w:color w:val="000000"/>
                <w:szCs w:val="22"/>
              </w:rPr>
              <w:t>Classe de systèmes d’organes</w:t>
            </w:r>
          </w:p>
        </w:tc>
        <w:tc>
          <w:tcPr>
            <w:tcW w:w="7457" w:type="dxa"/>
            <w:gridSpan w:val="4"/>
          </w:tcPr>
          <w:p w14:paraId="220A056C" w14:textId="77777777" w:rsidR="00E93C93" w:rsidRDefault="00154B88">
            <w:pPr>
              <w:rPr>
                <w:szCs w:val="22"/>
              </w:rPr>
            </w:pPr>
            <w:r>
              <w:rPr>
                <w:b/>
                <w:szCs w:val="22"/>
              </w:rPr>
              <w:t>Fréquence</w:t>
            </w:r>
          </w:p>
        </w:tc>
      </w:tr>
      <w:tr w:rsidR="00E93C93" w14:paraId="220A0573" w14:textId="77777777">
        <w:trPr>
          <w:tblHeader/>
        </w:trPr>
        <w:tc>
          <w:tcPr>
            <w:tcW w:w="1830" w:type="dxa"/>
          </w:tcPr>
          <w:p w14:paraId="220A056E" w14:textId="77777777" w:rsidR="00E93C93" w:rsidRDefault="00E93C93">
            <w:pPr>
              <w:rPr>
                <w:szCs w:val="22"/>
              </w:rPr>
            </w:pPr>
          </w:p>
        </w:tc>
        <w:tc>
          <w:tcPr>
            <w:tcW w:w="1237" w:type="dxa"/>
          </w:tcPr>
          <w:p w14:paraId="220A056F" w14:textId="77777777" w:rsidR="00E93C93" w:rsidRDefault="00154B88">
            <w:pPr>
              <w:rPr>
                <w:szCs w:val="22"/>
              </w:rPr>
            </w:pPr>
            <w:r>
              <w:rPr>
                <w:szCs w:val="22"/>
              </w:rPr>
              <w:t>Très fréquent</w:t>
            </w:r>
          </w:p>
        </w:tc>
        <w:tc>
          <w:tcPr>
            <w:tcW w:w="2382" w:type="dxa"/>
          </w:tcPr>
          <w:p w14:paraId="220A0570" w14:textId="77777777" w:rsidR="00E93C93" w:rsidRDefault="00154B88">
            <w:pPr>
              <w:rPr>
                <w:szCs w:val="22"/>
              </w:rPr>
            </w:pPr>
            <w:r>
              <w:rPr>
                <w:szCs w:val="22"/>
              </w:rPr>
              <w:t>Fréquent</w:t>
            </w:r>
          </w:p>
        </w:tc>
        <w:tc>
          <w:tcPr>
            <w:tcW w:w="1549" w:type="dxa"/>
          </w:tcPr>
          <w:p w14:paraId="220A0571" w14:textId="77777777" w:rsidR="00E93C93" w:rsidRDefault="00154B88">
            <w:pPr>
              <w:rPr>
                <w:szCs w:val="22"/>
              </w:rPr>
            </w:pPr>
            <w:r>
              <w:rPr>
                <w:szCs w:val="22"/>
              </w:rPr>
              <w:t>Peu fréquent</w:t>
            </w:r>
          </w:p>
        </w:tc>
        <w:tc>
          <w:tcPr>
            <w:tcW w:w="2289" w:type="dxa"/>
          </w:tcPr>
          <w:p w14:paraId="220A0572" w14:textId="77777777" w:rsidR="00E93C93" w:rsidRDefault="00154B88">
            <w:pPr>
              <w:rPr>
                <w:szCs w:val="22"/>
              </w:rPr>
            </w:pPr>
            <w:r>
              <w:rPr>
                <w:szCs w:val="22"/>
              </w:rPr>
              <w:t>Fréquence indéterminée</w:t>
            </w:r>
          </w:p>
        </w:tc>
      </w:tr>
      <w:tr w:rsidR="00E93C93" w14:paraId="220A057A" w14:textId="77777777">
        <w:tc>
          <w:tcPr>
            <w:tcW w:w="1830" w:type="dxa"/>
          </w:tcPr>
          <w:p w14:paraId="220A0574" w14:textId="77777777" w:rsidR="00E93C93" w:rsidRDefault="00154B88">
            <w:pPr>
              <w:rPr>
                <w:szCs w:val="22"/>
              </w:rPr>
            </w:pPr>
            <w:r>
              <w:rPr>
                <w:color w:val="000000"/>
                <w:szCs w:val="22"/>
              </w:rPr>
              <w:t>Affections du système immunitaire</w:t>
            </w:r>
          </w:p>
        </w:tc>
        <w:tc>
          <w:tcPr>
            <w:tcW w:w="1237" w:type="dxa"/>
          </w:tcPr>
          <w:p w14:paraId="220A0575" w14:textId="77777777" w:rsidR="00E93C93" w:rsidRDefault="00E93C93">
            <w:pPr>
              <w:rPr>
                <w:szCs w:val="22"/>
              </w:rPr>
            </w:pPr>
          </w:p>
        </w:tc>
        <w:tc>
          <w:tcPr>
            <w:tcW w:w="2382" w:type="dxa"/>
          </w:tcPr>
          <w:p w14:paraId="220A0576" w14:textId="77777777" w:rsidR="00E93C93" w:rsidRDefault="00E93C93">
            <w:pPr>
              <w:rPr>
                <w:szCs w:val="22"/>
              </w:rPr>
            </w:pPr>
          </w:p>
        </w:tc>
        <w:tc>
          <w:tcPr>
            <w:tcW w:w="1549" w:type="dxa"/>
          </w:tcPr>
          <w:p w14:paraId="220A0577" w14:textId="77777777" w:rsidR="00E93C93" w:rsidRDefault="00E93C93">
            <w:pPr>
              <w:rPr>
                <w:szCs w:val="22"/>
              </w:rPr>
            </w:pPr>
          </w:p>
        </w:tc>
        <w:tc>
          <w:tcPr>
            <w:tcW w:w="2289" w:type="dxa"/>
          </w:tcPr>
          <w:p w14:paraId="220A0578" w14:textId="77777777" w:rsidR="00E93C93" w:rsidRDefault="00154B88">
            <w:pPr>
              <w:rPr>
                <w:color w:val="000000"/>
                <w:szCs w:val="22"/>
              </w:rPr>
            </w:pPr>
            <w:r>
              <w:rPr>
                <w:color w:val="000000"/>
                <w:szCs w:val="22"/>
              </w:rPr>
              <w:t>Choc anaphylactique,</w:t>
            </w:r>
          </w:p>
          <w:p w14:paraId="220A0579" w14:textId="77777777" w:rsidR="00E93C93" w:rsidRDefault="00154B88">
            <w:pPr>
              <w:rPr>
                <w:szCs w:val="22"/>
              </w:rPr>
            </w:pPr>
            <w:r>
              <w:rPr>
                <w:color w:val="000000"/>
                <w:szCs w:val="22"/>
              </w:rPr>
              <w:t>Éruption cutanée généralisée</w:t>
            </w:r>
          </w:p>
        </w:tc>
      </w:tr>
      <w:tr w:rsidR="00E93C93" w14:paraId="220A0586" w14:textId="77777777">
        <w:tc>
          <w:tcPr>
            <w:tcW w:w="1830" w:type="dxa"/>
          </w:tcPr>
          <w:p w14:paraId="220A057B" w14:textId="77777777" w:rsidR="00E93C93" w:rsidRDefault="00154B88">
            <w:pPr>
              <w:rPr>
                <w:szCs w:val="22"/>
              </w:rPr>
            </w:pPr>
            <w:r>
              <w:rPr>
                <w:color w:val="000000"/>
                <w:szCs w:val="22"/>
              </w:rPr>
              <w:t>Troubles du métabolisme et de la nutrition</w:t>
            </w:r>
          </w:p>
        </w:tc>
        <w:tc>
          <w:tcPr>
            <w:tcW w:w="1237" w:type="dxa"/>
          </w:tcPr>
          <w:p w14:paraId="220A057C" w14:textId="77777777" w:rsidR="00E93C93" w:rsidRDefault="00E93C93">
            <w:pPr>
              <w:rPr>
                <w:szCs w:val="22"/>
              </w:rPr>
            </w:pPr>
          </w:p>
        </w:tc>
        <w:tc>
          <w:tcPr>
            <w:tcW w:w="2382" w:type="dxa"/>
          </w:tcPr>
          <w:p w14:paraId="220A057D" w14:textId="77777777" w:rsidR="00E93C93" w:rsidRDefault="00154B88">
            <w:pPr>
              <w:rPr>
                <w:color w:val="000000"/>
                <w:szCs w:val="22"/>
              </w:rPr>
            </w:pPr>
            <w:r>
              <w:rPr>
                <w:color w:val="000000"/>
                <w:szCs w:val="22"/>
              </w:rPr>
              <w:t>Polydipsie,</w:t>
            </w:r>
          </w:p>
          <w:p w14:paraId="220A057E" w14:textId="77777777" w:rsidR="00E93C93" w:rsidRDefault="00154B88">
            <w:pPr>
              <w:rPr>
                <w:szCs w:val="22"/>
              </w:rPr>
            </w:pPr>
            <w:proofErr w:type="spellStart"/>
            <w:r>
              <w:rPr>
                <w:szCs w:val="22"/>
              </w:rPr>
              <w:t>Déshydration</w:t>
            </w:r>
            <w:proofErr w:type="spellEnd"/>
            <w:r>
              <w:rPr>
                <w:szCs w:val="22"/>
              </w:rPr>
              <w:t>,</w:t>
            </w:r>
          </w:p>
          <w:p w14:paraId="220A057F" w14:textId="77777777" w:rsidR="00E93C93" w:rsidRDefault="00154B88">
            <w:pPr>
              <w:rPr>
                <w:szCs w:val="22"/>
              </w:rPr>
            </w:pPr>
            <w:r>
              <w:rPr>
                <w:color w:val="000000"/>
                <w:szCs w:val="22"/>
              </w:rPr>
              <w:t>Hyperkaliémie</w:t>
            </w:r>
            <w:r>
              <w:rPr>
                <w:szCs w:val="22"/>
              </w:rPr>
              <w:t>,</w:t>
            </w:r>
          </w:p>
          <w:p w14:paraId="220A0580" w14:textId="77777777" w:rsidR="00E93C93" w:rsidRDefault="00154B88">
            <w:pPr>
              <w:rPr>
                <w:szCs w:val="22"/>
              </w:rPr>
            </w:pPr>
            <w:r>
              <w:rPr>
                <w:color w:val="000000"/>
                <w:szCs w:val="22"/>
              </w:rPr>
              <w:t>Hyperglycémie,</w:t>
            </w:r>
            <w:r>
              <w:rPr>
                <w:rFonts w:eastAsia="MS Mincho"/>
              </w:rPr>
              <w:t xml:space="preserve"> Hypoglycémie</w:t>
            </w:r>
            <w:r>
              <w:rPr>
                <w:rFonts w:eastAsia="MS Mincho"/>
                <w:vertAlign w:val="superscript"/>
              </w:rPr>
              <w:t>1</w:t>
            </w:r>
            <w:r>
              <w:rPr>
                <w:rFonts w:eastAsia="MS Mincho"/>
              </w:rPr>
              <w:t>,</w:t>
            </w:r>
          </w:p>
          <w:p w14:paraId="220A0581" w14:textId="77777777" w:rsidR="00E93C93" w:rsidRDefault="00154B88">
            <w:pPr>
              <w:rPr>
                <w:color w:val="000000"/>
                <w:szCs w:val="22"/>
              </w:rPr>
            </w:pPr>
            <w:r>
              <w:rPr>
                <w:color w:val="000000"/>
                <w:szCs w:val="22"/>
              </w:rPr>
              <w:t>Hypernatrémie</w:t>
            </w:r>
            <w:r>
              <w:rPr>
                <w:color w:val="000000"/>
                <w:szCs w:val="22"/>
                <w:vertAlign w:val="superscript"/>
              </w:rPr>
              <w:t>1</w:t>
            </w:r>
            <w:r>
              <w:rPr>
                <w:color w:val="000000"/>
                <w:szCs w:val="22"/>
              </w:rPr>
              <w:t>,</w:t>
            </w:r>
          </w:p>
          <w:p w14:paraId="220A0582" w14:textId="77777777" w:rsidR="00E93C93" w:rsidRDefault="00154B88">
            <w:pPr>
              <w:rPr>
                <w:color w:val="000000"/>
                <w:szCs w:val="22"/>
              </w:rPr>
            </w:pPr>
            <w:r>
              <w:rPr>
                <w:color w:val="000000"/>
                <w:szCs w:val="22"/>
              </w:rPr>
              <w:t>Hyperuricémie</w:t>
            </w:r>
            <w:r>
              <w:rPr>
                <w:color w:val="000000"/>
                <w:szCs w:val="22"/>
                <w:vertAlign w:val="superscript"/>
              </w:rPr>
              <w:t>1</w:t>
            </w:r>
            <w:r>
              <w:rPr>
                <w:color w:val="000000"/>
                <w:szCs w:val="22"/>
              </w:rPr>
              <w:t>,</w:t>
            </w:r>
          </w:p>
          <w:p w14:paraId="220A0583" w14:textId="77777777" w:rsidR="00E93C93" w:rsidRDefault="00154B88">
            <w:pPr>
              <w:rPr>
                <w:szCs w:val="22"/>
              </w:rPr>
            </w:pPr>
            <w:r>
              <w:rPr>
                <w:color w:val="000000"/>
                <w:szCs w:val="22"/>
              </w:rPr>
              <w:t>Appétit diminué</w:t>
            </w:r>
          </w:p>
        </w:tc>
        <w:tc>
          <w:tcPr>
            <w:tcW w:w="1549" w:type="dxa"/>
          </w:tcPr>
          <w:p w14:paraId="220A0584" w14:textId="77777777" w:rsidR="00E93C93" w:rsidRDefault="00E93C93">
            <w:pPr>
              <w:rPr>
                <w:szCs w:val="22"/>
              </w:rPr>
            </w:pPr>
          </w:p>
        </w:tc>
        <w:tc>
          <w:tcPr>
            <w:tcW w:w="2289" w:type="dxa"/>
          </w:tcPr>
          <w:p w14:paraId="220A0585" w14:textId="77777777" w:rsidR="00E93C93" w:rsidRDefault="00E93C93">
            <w:pPr>
              <w:rPr>
                <w:szCs w:val="22"/>
              </w:rPr>
            </w:pPr>
          </w:p>
        </w:tc>
      </w:tr>
      <w:tr w:rsidR="00E93C93" w14:paraId="220A058E" w14:textId="77777777">
        <w:tc>
          <w:tcPr>
            <w:tcW w:w="1830" w:type="dxa"/>
          </w:tcPr>
          <w:p w14:paraId="220A0587" w14:textId="77777777" w:rsidR="00E93C93" w:rsidRDefault="00154B88">
            <w:pPr>
              <w:rPr>
                <w:szCs w:val="22"/>
              </w:rPr>
            </w:pPr>
            <w:r>
              <w:rPr>
                <w:color w:val="000000"/>
                <w:szCs w:val="22"/>
              </w:rPr>
              <w:t>Affections du système nerveux</w:t>
            </w:r>
          </w:p>
        </w:tc>
        <w:tc>
          <w:tcPr>
            <w:tcW w:w="1237" w:type="dxa"/>
          </w:tcPr>
          <w:p w14:paraId="220A0588" w14:textId="77777777" w:rsidR="00E93C93" w:rsidRDefault="00E93C93">
            <w:pPr>
              <w:rPr>
                <w:szCs w:val="22"/>
              </w:rPr>
            </w:pPr>
          </w:p>
        </w:tc>
        <w:tc>
          <w:tcPr>
            <w:tcW w:w="2382" w:type="dxa"/>
          </w:tcPr>
          <w:p w14:paraId="220A0589" w14:textId="77777777" w:rsidR="00E93C93" w:rsidRDefault="00154B88">
            <w:pPr>
              <w:rPr>
                <w:rFonts w:eastAsia="MS Mincho"/>
              </w:rPr>
            </w:pPr>
            <w:r>
              <w:rPr>
                <w:rFonts w:eastAsia="MS Mincho"/>
              </w:rPr>
              <w:t>Syncope</w:t>
            </w:r>
            <w:r>
              <w:rPr>
                <w:rFonts w:eastAsia="MS Mincho"/>
                <w:vertAlign w:val="superscript"/>
              </w:rPr>
              <w:t>1</w:t>
            </w:r>
            <w:r>
              <w:rPr>
                <w:rFonts w:eastAsia="MS Mincho"/>
              </w:rPr>
              <w:t>,</w:t>
            </w:r>
          </w:p>
          <w:p w14:paraId="220A058A" w14:textId="77777777" w:rsidR="00E93C93" w:rsidRDefault="00154B88">
            <w:pPr>
              <w:rPr>
                <w:color w:val="000000"/>
                <w:szCs w:val="22"/>
              </w:rPr>
            </w:pPr>
            <w:r>
              <w:rPr>
                <w:color w:val="000000"/>
                <w:szCs w:val="22"/>
              </w:rPr>
              <w:t>Céphalée</w:t>
            </w:r>
            <w:r>
              <w:rPr>
                <w:color w:val="000000"/>
                <w:szCs w:val="22"/>
                <w:vertAlign w:val="superscript"/>
              </w:rPr>
              <w:t>1</w:t>
            </w:r>
            <w:r>
              <w:rPr>
                <w:color w:val="000000"/>
                <w:szCs w:val="22"/>
              </w:rPr>
              <w:t>,</w:t>
            </w:r>
          </w:p>
          <w:p w14:paraId="220A058B" w14:textId="77777777" w:rsidR="00E93C93" w:rsidRDefault="00154B88">
            <w:pPr>
              <w:rPr>
                <w:szCs w:val="22"/>
              </w:rPr>
            </w:pPr>
            <w:r>
              <w:rPr>
                <w:color w:val="000000"/>
                <w:szCs w:val="22"/>
              </w:rPr>
              <w:t>Sensation vertigineuse</w:t>
            </w:r>
            <w:r>
              <w:rPr>
                <w:color w:val="000000"/>
                <w:szCs w:val="22"/>
                <w:vertAlign w:val="superscript"/>
              </w:rPr>
              <w:t>1</w:t>
            </w:r>
          </w:p>
        </w:tc>
        <w:tc>
          <w:tcPr>
            <w:tcW w:w="1549" w:type="dxa"/>
          </w:tcPr>
          <w:p w14:paraId="220A058C" w14:textId="77777777" w:rsidR="00E93C93" w:rsidRDefault="00154B88">
            <w:pPr>
              <w:rPr>
                <w:szCs w:val="22"/>
              </w:rPr>
            </w:pPr>
            <w:r>
              <w:rPr>
                <w:color w:val="000000"/>
                <w:szCs w:val="22"/>
              </w:rPr>
              <w:t>Dysgueusie</w:t>
            </w:r>
          </w:p>
        </w:tc>
        <w:tc>
          <w:tcPr>
            <w:tcW w:w="2289" w:type="dxa"/>
          </w:tcPr>
          <w:p w14:paraId="220A058D" w14:textId="77777777" w:rsidR="00E93C93" w:rsidRDefault="00E93C93">
            <w:pPr>
              <w:rPr>
                <w:szCs w:val="22"/>
              </w:rPr>
            </w:pPr>
          </w:p>
        </w:tc>
      </w:tr>
      <w:tr w:rsidR="00E93C93" w14:paraId="220A0594" w14:textId="77777777">
        <w:tc>
          <w:tcPr>
            <w:tcW w:w="1830" w:type="dxa"/>
          </w:tcPr>
          <w:p w14:paraId="220A058F" w14:textId="77777777" w:rsidR="00E93C93" w:rsidRDefault="00154B88">
            <w:pPr>
              <w:rPr>
                <w:szCs w:val="22"/>
              </w:rPr>
            </w:pPr>
            <w:r>
              <w:rPr>
                <w:color w:val="000000"/>
                <w:szCs w:val="22"/>
              </w:rPr>
              <w:t>Affections vasculaires</w:t>
            </w:r>
          </w:p>
        </w:tc>
        <w:tc>
          <w:tcPr>
            <w:tcW w:w="1237" w:type="dxa"/>
          </w:tcPr>
          <w:p w14:paraId="220A0590" w14:textId="77777777" w:rsidR="00E93C93" w:rsidRDefault="00E93C93">
            <w:pPr>
              <w:rPr>
                <w:szCs w:val="22"/>
              </w:rPr>
            </w:pPr>
          </w:p>
        </w:tc>
        <w:tc>
          <w:tcPr>
            <w:tcW w:w="2382" w:type="dxa"/>
          </w:tcPr>
          <w:p w14:paraId="220A0591" w14:textId="77777777" w:rsidR="00E93C93" w:rsidRDefault="00154B88">
            <w:pPr>
              <w:rPr>
                <w:szCs w:val="22"/>
              </w:rPr>
            </w:pPr>
            <w:r>
              <w:rPr>
                <w:color w:val="000000"/>
                <w:szCs w:val="22"/>
              </w:rPr>
              <w:t>Hypotension orthostatique</w:t>
            </w:r>
          </w:p>
        </w:tc>
        <w:tc>
          <w:tcPr>
            <w:tcW w:w="1549" w:type="dxa"/>
          </w:tcPr>
          <w:p w14:paraId="220A0592" w14:textId="77777777" w:rsidR="00E93C93" w:rsidRDefault="00E93C93">
            <w:pPr>
              <w:rPr>
                <w:szCs w:val="22"/>
              </w:rPr>
            </w:pPr>
          </w:p>
        </w:tc>
        <w:tc>
          <w:tcPr>
            <w:tcW w:w="2289" w:type="dxa"/>
          </w:tcPr>
          <w:p w14:paraId="220A0593" w14:textId="77777777" w:rsidR="00E93C93" w:rsidRDefault="00E93C93">
            <w:pPr>
              <w:rPr>
                <w:szCs w:val="22"/>
              </w:rPr>
            </w:pPr>
          </w:p>
        </w:tc>
      </w:tr>
      <w:tr w:rsidR="00E93C93" w14:paraId="220A059D" w14:textId="77777777">
        <w:tc>
          <w:tcPr>
            <w:tcW w:w="1830" w:type="dxa"/>
          </w:tcPr>
          <w:p w14:paraId="220A0595" w14:textId="77777777" w:rsidR="00E93C93" w:rsidRDefault="00154B88">
            <w:pPr>
              <w:rPr>
                <w:szCs w:val="22"/>
              </w:rPr>
            </w:pPr>
            <w:r>
              <w:rPr>
                <w:color w:val="000000"/>
                <w:szCs w:val="22"/>
              </w:rPr>
              <w:t>Affections gastro-intestinales</w:t>
            </w:r>
          </w:p>
        </w:tc>
        <w:tc>
          <w:tcPr>
            <w:tcW w:w="1237" w:type="dxa"/>
          </w:tcPr>
          <w:p w14:paraId="220A0596" w14:textId="77777777" w:rsidR="00E93C93" w:rsidRDefault="00154B88">
            <w:pPr>
              <w:rPr>
                <w:szCs w:val="22"/>
              </w:rPr>
            </w:pPr>
            <w:r>
              <w:rPr>
                <w:szCs w:val="22"/>
              </w:rPr>
              <w:t>Nausées</w:t>
            </w:r>
          </w:p>
          <w:p w14:paraId="220A0597" w14:textId="77777777" w:rsidR="00E93C93" w:rsidRDefault="00E93C93">
            <w:pPr>
              <w:rPr>
                <w:szCs w:val="22"/>
              </w:rPr>
            </w:pPr>
          </w:p>
        </w:tc>
        <w:tc>
          <w:tcPr>
            <w:tcW w:w="2382" w:type="dxa"/>
          </w:tcPr>
          <w:p w14:paraId="220A0598" w14:textId="77777777" w:rsidR="00E93C93" w:rsidRDefault="00154B88">
            <w:pPr>
              <w:rPr>
                <w:color w:val="000000"/>
                <w:szCs w:val="22"/>
              </w:rPr>
            </w:pPr>
            <w:r>
              <w:rPr>
                <w:color w:val="000000"/>
                <w:szCs w:val="22"/>
              </w:rPr>
              <w:t>Constipation,</w:t>
            </w:r>
          </w:p>
          <w:p w14:paraId="220A0599" w14:textId="77777777" w:rsidR="00E93C93" w:rsidRDefault="00154B88">
            <w:pPr>
              <w:rPr>
                <w:color w:val="000000"/>
                <w:szCs w:val="22"/>
              </w:rPr>
            </w:pPr>
            <w:r>
              <w:rPr>
                <w:color w:val="000000"/>
                <w:szCs w:val="22"/>
              </w:rPr>
              <w:t>Diarrhée</w:t>
            </w:r>
            <w:r>
              <w:rPr>
                <w:color w:val="000000"/>
                <w:szCs w:val="22"/>
                <w:vertAlign w:val="superscript"/>
              </w:rPr>
              <w:t>1</w:t>
            </w:r>
            <w:r>
              <w:rPr>
                <w:color w:val="000000"/>
                <w:szCs w:val="22"/>
              </w:rPr>
              <w:t>,</w:t>
            </w:r>
          </w:p>
          <w:p w14:paraId="220A059A" w14:textId="77777777" w:rsidR="00E93C93" w:rsidRDefault="00154B88">
            <w:pPr>
              <w:rPr>
                <w:szCs w:val="22"/>
              </w:rPr>
            </w:pPr>
            <w:r>
              <w:rPr>
                <w:color w:val="000000"/>
                <w:szCs w:val="22"/>
              </w:rPr>
              <w:t>Bouche sèche</w:t>
            </w:r>
          </w:p>
        </w:tc>
        <w:tc>
          <w:tcPr>
            <w:tcW w:w="1549" w:type="dxa"/>
          </w:tcPr>
          <w:p w14:paraId="220A059B" w14:textId="77777777" w:rsidR="00E93C93" w:rsidRDefault="00E93C93">
            <w:pPr>
              <w:rPr>
                <w:szCs w:val="22"/>
              </w:rPr>
            </w:pPr>
          </w:p>
        </w:tc>
        <w:tc>
          <w:tcPr>
            <w:tcW w:w="2289" w:type="dxa"/>
          </w:tcPr>
          <w:p w14:paraId="220A059C" w14:textId="77777777" w:rsidR="00E93C93" w:rsidRDefault="00E93C93">
            <w:pPr>
              <w:rPr>
                <w:szCs w:val="22"/>
              </w:rPr>
            </w:pPr>
          </w:p>
        </w:tc>
      </w:tr>
      <w:tr w:rsidR="00E93C93" w14:paraId="220A05A5" w14:textId="77777777">
        <w:tc>
          <w:tcPr>
            <w:tcW w:w="1830" w:type="dxa"/>
          </w:tcPr>
          <w:p w14:paraId="220A059E" w14:textId="77777777" w:rsidR="00E93C93" w:rsidRDefault="00154B88">
            <w:pPr>
              <w:rPr>
                <w:szCs w:val="22"/>
              </w:rPr>
            </w:pPr>
            <w:r>
              <w:rPr>
                <w:color w:val="000000"/>
                <w:szCs w:val="22"/>
              </w:rPr>
              <w:t>Affections de la peau et du tissu sous-cutané</w:t>
            </w:r>
          </w:p>
        </w:tc>
        <w:tc>
          <w:tcPr>
            <w:tcW w:w="1237" w:type="dxa"/>
          </w:tcPr>
          <w:p w14:paraId="220A059F" w14:textId="77777777" w:rsidR="00E93C93" w:rsidRDefault="00E93C93">
            <w:pPr>
              <w:rPr>
                <w:szCs w:val="22"/>
              </w:rPr>
            </w:pPr>
          </w:p>
        </w:tc>
        <w:tc>
          <w:tcPr>
            <w:tcW w:w="2382" w:type="dxa"/>
          </w:tcPr>
          <w:p w14:paraId="220A05A0" w14:textId="77777777" w:rsidR="00E93C93" w:rsidRDefault="00154B88">
            <w:pPr>
              <w:rPr>
                <w:color w:val="000000"/>
                <w:szCs w:val="22"/>
              </w:rPr>
            </w:pPr>
            <w:r>
              <w:rPr>
                <w:color w:val="000000"/>
                <w:szCs w:val="22"/>
              </w:rPr>
              <w:t>Ecchymose,</w:t>
            </w:r>
          </w:p>
          <w:p w14:paraId="220A05A1" w14:textId="77777777" w:rsidR="00E93C93" w:rsidRDefault="00154B88">
            <w:pPr>
              <w:rPr>
                <w:szCs w:val="22"/>
              </w:rPr>
            </w:pPr>
            <w:r>
              <w:rPr>
                <w:color w:val="000000"/>
                <w:szCs w:val="22"/>
              </w:rPr>
              <w:t>Prurit</w:t>
            </w:r>
          </w:p>
        </w:tc>
        <w:tc>
          <w:tcPr>
            <w:tcW w:w="1549" w:type="dxa"/>
          </w:tcPr>
          <w:p w14:paraId="220A05A2" w14:textId="77777777" w:rsidR="00E93C93" w:rsidRDefault="00154B88">
            <w:pPr>
              <w:rPr>
                <w:rFonts w:eastAsia="MS Mincho"/>
                <w:vertAlign w:val="superscript"/>
              </w:rPr>
            </w:pPr>
            <w:r>
              <w:rPr>
                <w:rFonts w:eastAsia="MS Mincho"/>
              </w:rPr>
              <w:t>Rash prurigineuxe</w:t>
            </w:r>
            <w:r>
              <w:rPr>
                <w:rFonts w:eastAsia="MS Mincho"/>
                <w:vertAlign w:val="superscript"/>
              </w:rPr>
              <w:t>1</w:t>
            </w:r>
          </w:p>
          <w:p w14:paraId="220A05A3" w14:textId="77777777" w:rsidR="00E93C93" w:rsidRDefault="00E93C93">
            <w:pPr>
              <w:rPr>
                <w:szCs w:val="22"/>
              </w:rPr>
            </w:pPr>
          </w:p>
        </w:tc>
        <w:tc>
          <w:tcPr>
            <w:tcW w:w="2289" w:type="dxa"/>
          </w:tcPr>
          <w:p w14:paraId="220A05A4" w14:textId="77777777" w:rsidR="00E93C93" w:rsidRDefault="00E93C93">
            <w:pPr>
              <w:rPr>
                <w:szCs w:val="22"/>
              </w:rPr>
            </w:pPr>
          </w:p>
        </w:tc>
      </w:tr>
      <w:tr w:rsidR="00E93C93" w14:paraId="220A05AC" w14:textId="77777777">
        <w:tc>
          <w:tcPr>
            <w:tcW w:w="1830" w:type="dxa"/>
          </w:tcPr>
          <w:p w14:paraId="220A05A6" w14:textId="77777777" w:rsidR="00E93C93" w:rsidRDefault="00154B88">
            <w:pPr>
              <w:rPr>
                <w:szCs w:val="22"/>
              </w:rPr>
            </w:pPr>
            <w:r>
              <w:rPr>
                <w:color w:val="000000"/>
                <w:szCs w:val="22"/>
              </w:rPr>
              <w:t>Affections du rein et des voies urinaires</w:t>
            </w:r>
          </w:p>
        </w:tc>
        <w:tc>
          <w:tcPr>
            <w:tcW w:w="1237" w:type="dxa"/>
          </w:tcPr>
          <w:p w14:paraId="220A05A7" w14:textId="77777777" w:rsidR="00E93C93" w:rsidRDefault="00E93C93">
            <w:pPr>
              <w:rPr>
                <w:szCs w:val="22"/>
              </w:rPr>
            </w:pPr>
          </w:p>
        </w:tc>
        <w:tc>
          <w:tcPr>
            <w:tcW w:w="2382" w:type="dxa"/>
          </w:tcPr>
          <w:p w14:paraId="220A05A8" w14:textId="77777777" w:rsidR="00E93C93" w:rsidRDefault="00154B88">
            <w:pPr>
              <w:rPr>
                <w:color w:val="000000"/>
                <w:szCs w:val="22"/>
              </w:rPr>
            </w:pPr>
            <w:r>
              <w:rPr>
                <w:color w:val="000000"/>
                <w:szCs w:val="22"/>
              </w:rPr>
              <w:t>Pollakiurie,</w:t>
            </w:r>
          </w:p>
          <w:p w14:paraId="220A05A9" w14:textId="77777777" w:rsidR="00E93C93" w:rsidRDefault="00154B88">
            <w:pPr>
              <w:rPr>
                <w:szCs w:val="22"/>
              </w:rPr>
            </w:pPr>
            <w:r>
              <w:rPr>
                <w:color w:val="000000"/>
                <w:szCs w:val="22"/>
              </w:rPr>
              <w:t>Polyurie</w:t>
            </w:r>
          </w:p>
        </w:tc>
        <w:tc>
          <w:tcPr>
            <w:tcW w:w="1549" w:type="dxa"/>
          </w:tcPr>
          <w:p w14:paraId="220A05AA" w14:textId="77777777" w:rsidR="00E93C93" w:rsidRDefault="00154B88">
            <w:pPr>
              <w:rPr>
                <w:szCs w:val="22"/>
              </w:rPr>
            </w:pPr>
            <w:r>
              <w:rPr>
                <w:color w:val="000000"/>
                <w:szCs w:val="22"/>
              </w:rPr>
              <w:t>Insuffisance rénale</w:t>
            </w:r>
          </w:p>
        </w:tc>
        <w:tc>
          <w:tcPr>
            <w:tcW w:w="2289" w:type="dxa"/>
          </w:tcPr>
          <w:p w14:paraId="220A05AB" w14:textId="77777777" w:rsidR="00E93C93" w:rsidRDefault="00E93C93">
            <w:pPr>
              <w:rPr>
                <w:szCs w:val="22"/>
              </w:rPr>
            </w:pPr>
          </w:p>
        </w:tc>
      </w:tr>
      <w:tr w:rsidR="00E93C93" w14:paraId="220A05B5" w14:textId="77777777">
        <w:tc>
          <w:tcPr>
            <w:tcW w:w="1830" w:type="dxa"/>
          </w:tcPr>
          <w:p w14:paraId="220A05AD" w14:textId="77777777" w:rsidR="00E93C93" w:rsidRDefault="00154B88">
            <w:pPr>
              <w:rPr>
                <w:szCs w:val="22"/>
              </w:rPr>
            </w:pPr>
            <w:r>
              <w:rPr>
                <w:color w:val="000000"/>
                <w:szCs w:val="22"/>
              </w:rPr>
              <w:t>Troubles généraux et anomalies au site d’administration</w:t>
            </w:r>
          </w:p>
        </w:tc>
        <w:tc>
          <w:tcPr>
            <w:tcW w:w="1237" w:type="dxa"/>
          </w:tcPr>
          <w:p w14:paraId="220A05AE" w14:textId="77777777" w:rsidR="00E93C93" w:rsidRDefault="00154B88">
            <w:pPr>
              <w:rPr>
                <w:szCs w:val="22"/>
              </w:rPr>
            </w:pPr>
            <w:r>
              <w:rPr>
                <w:color w:val="000000"/>
                <w:szCs w:val="22"/>
              </w:rPr>
              <w:t>Soif</w:t>
            </w:r>
          </w:p>
        </w:tc>
        <w:tc>
          <w:tcPr>
            <w:tcW w:w="2382" w:type="dxa"/>
          </w:tcPr>
          <w:p w14:paraId="220A05AF" w14:textId="77777777" w:rsidR="00E93C93" w:rsidRDefault="00154B88">
            <w:pPr>
              <w:rPr>
                <w:color w:val="000000"/>
                <w:szCs w:val="22"/>
              </w:rPr>
            </w:pPr>
            <w:r>
              <w:rPr>
                <w:color w:val="000000"/>
                <w:szCs w:val="22"/>
              </w:rPr>
              <w:t>Asthénie,</w:t>
            </w:r>
          </w:p>
          <w:p w14:paraId="220A05B0" w14:textId="77777777" w:rsidR="00E93C93" w:rsidRDefault="00154B88">
            <w:pPr>
              <w:rPr>
                <w:color w:val="000000"/>
                <w:szCs w:val="22"/>
              </w:rPr>
            </w:pPr>
            <w:r>
              <w:rPr>
                <w:color w:val="000000"/>
                <w:szCs w:val="22"/>
              </w:rPr>
              <w:t>Pyrexie,</w:t>
            </w:r>
          </w:p>
          <w:p w14:paraId="220A05B1" w14:textId="77777777" w:rsidR="00E93C93" w:rsidRDefault="00154B88">
            <w:pPr>
              <w:rPr>
                <w:rFonts w:eastAsia="MS Mincho"/>
              </w:rPr>
            </w:pPr>
            <w:r>
              <w:rPr>
                <w:rFonts w:eastAsia="MS Mincho"/>
              </w:rPr>
              <w:t>Malaise</w:t>
            </w:r>
            <w:r>
              <w:rPr>
                <w:rFonts w:eastAsia="MS Mincho"/>
                <w:vertAlign w:val="superscript"/>
              </w:rPr>
              <w:t>1</w:t>
            </w:r>
          </w:p>
          <w:p w14:paraId="220A05B2" w14:textId="77777777" w:rsidR="00E93C93" w:rsidRDefault="00E93C93">
            <w:pPr>
              <w:rPr>
                <w:szCs w:val="22"/>
              </w:rPr>
            </w:pPr>
          </w:p>
        </w:tc>
        <w:tc>
          <w:tcPr>
            <w:tcW w:w="1549" w:type="dxa"/>
          </w:tcPr>
          <w:p w14:paraId="220A05B3" w14:textId="77777777" w:rsidR="00E93C93" w:rsidRDefault="00E93C93">
            <w:pPr>
              <w:rPr>
                <w:szCs w:val="22"/>
              </w:rPr>
            </w:pPr>
          </w:p>
        </w:tc>
        <w:tc>
          <w:tcPr>
            <w:tcW w:w="2289" w:type="dxa"/>
          </w:tcPr>
          <w:p w14:paraId="220A05B4" w14:textId="77777777" w:rsidR="00E93C93" w:rsidRDefault="00E93C93">
            <w:pPr>
              <w:rPr>
                <w:szCs w:val="22"/>
              </w:rPr>
            </w:pPr>
          </w:p>
        </w:tc>
      </w:tr>
      <w:tr w:rsidR="00E93C93" w14:paraId="220A05BC" w14:textId="77777777">
        <w:tc>
          <w:tcPr>
            <w:tcW w:w="1830" w:type="dxa"/>
          </w:tcPr>
          <w:p w14:paraId="220A05B6" w14:textId="77777777" w:rsidR="00E93C93" w:rsidRDefault="00154B88">
            <w:pPr>
              <w:rPr>
                <w:color w:val="000000"/>
                <w:szCs w:val="22"/>
              </w:rPr>
            </w:pPr>
            <w:r>
              <w:rPr>
                <w:color w:val="000000"/>
                <w:szCs w:val="22"/>
              </w:rPr>
              <w:t>Affections hépatobiliaires</w:t>
            </w:r>
          </w:p>
        </w:tc>
        <w:tc>
          <w:tcPr>
            <w:tcW w:w="1237" w:type="dxa"/>
          </w:tcPr>
          <w:p w14:paraId="220A05B7" w14:textId="77777777" w:rsidR="00E93C93" w:rsidRDefault="00E93C93">
            <w:pPr>
              <w:rPr>
                <w:color w:val="000000"/>
                <w:szCs w:val="22"/>
              </w:rPr>
            </w:pPr>
          </w:p>
        </w:tc>
        <w:tc>
          <w:tcPr>
            <w:tcW w:w="2382" w:type="dxa"/>
          </w:tcPr>
          <w:p w14:paraId="220A05B8" w14:textId="77777777" w:rsidR="00E93C93" w:rsidRDefault="00E93C93">
            <w:pPr>
              <w:rPr>
                <w:color w:val="000000"/>
                <w:szCs w:val="22"/>
              </w:rPr>
            </w:pPr>
          </w:p>
        </w:tc>
        <w:tc>
          <w:tcPr>
            <w:tcW w:w="1549" w:type="dxa"/>
          </w:tcPr>
          <w:p w14:paraId="220A05B9" w14:textId="77777777" w:rsidR="00E93C93" w:rsidRDefault="00E93C93">
            <w:pPr>
              <w:rPr>
                <w:szCs w:val="22"/>
              </w:rPr>
            </w:pPr>
          </w:p>
        </w:tc>
        <w:tc>
          <w:tcPr>
            <w:tcW w:w="2289" w:type="dxa"/>
          </w:tcPr>
          <w:p w14:paraId="220A05BA" w14:textId="77777777" w:rsidR="00E93C93" w:rsidRDefault="00154B88">
            <w:pPr>
              <w:rPr>
                <w:szCs w:val="22"/>
              </w:rPr>
            </w:pPr>
            <w:r>
              <w:rPr>
                <w:szCs w:val="22"/>
              </w:rPr>
              <w:t>Troubles hépathiques</w:t>
            </w:r>
            <w:r>
              <w:rPr>
                <w:szCs w:val="22"/>
                <w:vertAlign w:val="superscript"/>
              </w:rPr>
              <w:t>2</w:t>
            </w:r>
            <w:r>
              <w:rPr>
                <w:szCs w:val="22"/>
              </w:rPr>
              <w:t>,</w:t>
            </w:r>
          </w:p>
          <w:p w14:paraId="220A05BB" w14:textId="77777777" w:rsidR="00E93C93" w:rsidRDefault="00154B88">
            <w:pPr>
              <w:rPr>
                <w:szCs w:val="22"/>
              </w:rPr>
            </w:pPr>
            <w:r>
              <w:rPr>
                <w:szCs w:val="22"/>
              </w:rPr>
              <w:t>Insuffisance hépatique aiguë</w:t>
            </w:r>
            <w:r>
              <w:rPr>
                <w:szCs w:val="22"/>
                <w:vertAlign w:val="superscript"/>
              </w:rPr>
              <w:t>3</w:t>
            </w:r>
          </w:p>
        </w:tc>
      </w:tr>
      <w:tr w:rsidR="00E93C93" w14:paraId="220A05C5" w14:textId="77777777">
        <w:tc>
          <w:tcPr>
            <w:tcW w:w="1830" w:type="dxa"/>
          </w:tcPr>
          <w:p w14:paraId="220A05BD" w14:textId="77777777" w:rsidR="00E93C93" w:rsidRDefault="00154B88">
            <w:pPr>
              <w:rPr>
                <w:szCs w:val="22"/>
              </w:rPr>
            </w:pPr>
            <w:r>
              <w:rPr>
                <w:szCs w:val="22"/>
              </w:rPr>
              <w:t>Investigations</w:t>
            </w:r>
          </w:p>
        </w:tc>
        <w:tc>
          <w:tcPr>
            <w:tcW w:w="1237" w:type="dxa"/>
          </w:tcPr>
          <w:p w14:paraId="220A05BE" w14:textId="77777777" w:rsidR="00E93C93" w:rsidRDefault="00E93C93">
            <w:pPr>
              <w:rPr>
                <w:szCs w:val="22"/>
              </w:rPr>
            </w:pPr>
          </w:p>
        </w:tc>
        <w:tc>
          <w:tcPr>
            <w:tcW w:w="2382" w:type="dxa"/>
          </w:tcPr>
          <w:p w14:paraId="220A05BF" w14:textId="77777777" w:rsidR="00E93C93" w:rsidRDefault="00154B88">
            <w:pPr>
              <w:rPr>
                <w:szCs w:val="22"/>
              </w:rPr>
            </w:pPr>
            <w:r>
              <w:rPr>
                <w:szCs w:val="22"/>
              </w:rPr>
              <w:t>Présence de sang dans l’urine</w:t>
            </w:r>
            <w:r>
              <w:rPr>
                <w:szCs w:val="22"/>
                <w:vertAlign w:val="superscript"/>
              </w:rPr>
              <w:t>1</w:t>
            </w:r>
            <w:r>
              <w:rPr>
                <w:szCs w:val="22"/>
              </w:rPr>
              <w:t>,</w:t>
            </w:r>
          </w:p>
          <w:p w14:paraId="220A05C0" w14:textId="77777777" w:rsidR="00E93C93" w:rsidRDefault="00154B88">
            <w:pPr>
              <w:rPr>
                <w:color w:val="000000"/>
                <w:szCs w:val="22"/>
              </w:rPr>
            </w:pPr>
            <w:r>
              <w:rPr>
                <w:color w:val="000000"/>
                <w:szCs w:val="22"/>
              </w:rPr>
              <w:t xml:space="preserve">Alanine aminotransférase augmentée </w:t>
            </w:r>
            <w:r>
              <w:rPr>
                <w:szCs w:val="22"/>
              </w:rPr>
              <w:t>(voir rubrique 4.4)</w:t>
            </w:r>
            <w:r>
              <w:rPr>
                <w:szCs w:val="22"/>
                <w:vertAlign w:val="superscript"/>
              </w:rPr>
              <w:t>1</w:t>
            </w:r>
            <w:r>
              <w:rPr>
                <w:color w:val="000000"/>
                <w:szCs w:val="22"/>
              </w:rPr>
              <w:t>,</w:t>
            </w:r>
          </w:p>
          <w:p w14:paraId="220A05C1" w14:textId="77777777" w:rsidR="00E93C93" w:rsidRDefault="00154B88">
            <w:pPr>
              <w:rPr>
                <w:color w:val="000000"/>
                <w:szCs w:val="22"/>
              </w:rPr>
            </w:pPr>
            <w:r>
              <w:rPr>
                <w:color w:val="000000"/>
                <w:szCs w:val="22"/>
              </w:rPr>
              <w:t xml:space="preserve">Aspartate aminotransférase augmentée </w:t>
            </w:r>
            <w:r>
              <w:rPr>
                <w:szCs w:val="22"/>
              </w:rPr>
              <w:t>(voir rubrique 4.4)</w:t>
            </w:r>
            <w:r>
              <w:rPr>
                <w:szCs w:val="22"/>
                <w:vertAlign w:val="superscript"/>
              </w:rPr>
              <w:t>1</w:t>
            </w:r>
            <w:r>
              <w:rPr>
                <w:szCs w:val="22"/>
              </w:rPr>
              <w:t>,</w:t>
            </w:r>
          </w:p>
          <w:p w14:paraId="220A05C2" w14:textId="77777777" w:rsidR="00E93C93" w:rsidRDefault="00154B88">
            <w:pPr>
              <w:rPr>
                <w:szCs w:val="22"/>
              </w:rPr>
            </w:pPr>
            <w:r>
              <w:rPr>
                <w:color w:val="000000"/>
                <w:szCs w:val="22"/>
              </w:rPr>
              <w:t>Créatinine sanguine augmentée</w:t>
            </w:r>
          </w:p>
        </w:tc>
        <w:tc>
          <w:tcPr>
            <w:tcW w:w="1549" w:type="dxa"/>
          </w:tcPr>
          <w:p w14:paraId="220A05C3" w14:textId="77777777" w:rsidR="00E93C93" w:rsidRDefault="00154B88">
            <w:pPr>
              <w:rPr>
                <w:szCs w:val="22"/>
              </w:rPr>
            </w:pPr>
            <w:r>
              <w:rPr>
                <w:color w:val="000000"/>
                <w:szCs w:val="22"/>
              </w:rPr>
              <w:t xml:space="preserve">Bilirubine augmentée </w:t>
            </w:r>
            <w:r>
              <w:rPr>
                <w:szCs w:val="22"/>
              </w:rPr>
              <w:t>(voir rubrique 4.4)</w:t>
            </w:r>
            <w:r>
              <w:rPr>
                <w:szCs w:val="22"/>
                <w:vertAlign w:val="superscript"/>
              </w:rPr>
              <w:t>1</w:t>
            </w:r>
          </w:p>
        </w:tc>
        <w:tc>
          <w:tcPr>
            <w:tcW w:w="2289" w:type="dxa"/>
          </w:tcPr>
          <w:p w14:paraId="220A05C4" w14:textId="77777777" w:rsidR="00E93C93" w:rsidRDefault="00154B88">
            <w:pPr>
              <w:rPr>
                <w:szCs w:val="22"/>
              </w:rPr>
            </w:pPr>
            <w:r>
              <w:rPr>
                <w:szCs w:val="22"/>
              </w:rPr>
              <w:t>Transaminases élevées</w:t>
            </w:r>
            <w:r>
              <w:rPr>
                <w:szCs w:val="22"/>
                <w:vertAlign w:val="superscript"/>
              </w:rPr>
              <w:t>2</w:t>
            </w:r>
          </w:p>
        </w:tc>
      </w:tr>
      <w:tr w:rsidR="00E93C93" w14:paraId="220A05CB" w14:textId="77777777">
        <w:tc>
          <w:tcPr>
            <w:tcW w:w="1830" w:type="dxa"/>
          </w:tcPr>
          <w:p w14:paraId="220A05C6" w14:textId="77777777" w:rsidR="00E93C93" w:rsidRDefault="00154B88">
            <w:pPr>
              <w:rPr>
                <w:szCs w:val="22"/>
              </w:rPr>
            </w:pPr>
            <w:r>
              <w:lastRenderedPageBreak/>
              <w:t>Actes médicaux et chirurgicaux</w:t>
            </w:r>
          </w:p>
        </w:tc>
        <w:tc>
          <w:tcPr>
            <w:tcW w:w="1237" w:type="dxa"/>
          </w:tcPr>
          <w:p w14:paraId="220A05C7" w14:textId="77777777" w:rsidR="00E93C93" w:rsidRDefault="00154B88">
            <w:pPr>
              <w:rPr>
                <w:szCs w:val="22"/>
              </w:rPr>
            </w:pPr>
            <w:r>
              <w:rPr>
                <w:color w:val="000000"/>
                <w:szCs w:val="22"/>
              </w:rPr>
              <w:t>Correction rapide de l’hyponatrémie, entraînant parfois des symptômes neurologiques</w:t>
            </w:r>
          </w:p>
        </w:tc>
        <w:tc>
          <w:tcPr>
            <w:tcW w:w="2382" w:type="dxa"/>
          </w:tcPr>
          <w:p w14:paraId="220A05C8" w14:textId="77777777" w:rsidR="00E93C93" w:rsidRDefault="00E93C93">
            <w:pPr>
              <w:rPr>
                <w:szCs w:val="22"/>
              </w:rPr>
            </w:pPr>
          </w:p>
        </w:tc>
        <w:tc>
          <w:tcPr>
            <w:tcW w:w="1549" w:type="dxa"/>
          </w:tcPr>
          <w:p w14:paraId="220A05C9" w14:textId="77777777" w:rsidR="00E93C93" w:rsidRDefault="00E93C93">
            <w:pPr>
              <w:rPr>
                <w:szCs w:val="22"/>
              </w:rPr>
            </w:pPr>
          </w:p>
        </w:tc>
        <w:tc>
          <w:tcPr>
            <w:tcW w:w="2289" w:type="dxa"/>
          </w:tcPr>
          <w:p w14:paraId="220A05CA" w14:textId="77777777" w:rsidR="00E93C93" w:rsidRDefault="00E93C93">
            <w:pPr>
              <w:rPr>
                <w:szCs w:val="22"/>
              </w:rPr>
            </w:pPr>
          </w:p>
        </w:tc>
      </w:tr>
    </w:tbl>
    <w:p w14:paraId="220A05CC" w14:textId="77777777" w:rsidR="00E93C93" w:rsidRDefault="00154B88">
      <w:pPr>
        <w:ind w:left="567" w:hanging="567"/>
        <w:rPr>
          <w:szCs w:val="22"/>
        </w:rPr>
      </w:pPr>
      <w:r>
        <w:rPr>
          <w:szCs w:val="22"/>
          <w:vertAlign w:val="superscript"/>
        </w:rPr>
        <w:t>1</w:t>
      </w:r>
      <w:r>
        <w:rPr>
          <w:szCs w:val="22"/>
        </w:rPr>
        <w:tab/>
      </w:r>
      <w:r>
        <w:t>observé dans les essais cliniques étudiants d’autres indications</w:t>
      </w:r>
    </w:p>
    <w:p w14:paraId="220A05CD" w14:textId="77777777" w:rsidR="00E93C93" w:rsidRDefault="00154B88">
      <w:pPr>
        <w:rPr>
          <w:szCs w:val="22"/>
        </w:rPr>
      </w:pPr>
      <w:r>
        <w:rPr>
          <w:szCs w:val="22"/>
          <w:vertAlign w:val="superscript"/>
        </w:rPr>
        <w:t>2</w:t>
      </w:r>
      <w:r>
        <w:rPr>
          <w:szCs w:val="22"/>
        </w:rPr>
        <w:tab/>
      </w:r>
      <w:r>
        <w:t>de l’étude de sécurité post-autorisation dans l’hyponatrémie secondaire au SIADH</w:t>
      </w:r>
    </w:p>
    <w:p w14:paraId="220A05CE" w14:textId="77777777" w:rsidR="00E93C93" w:rsidRDefault="00154B88">
      <w:pPr>
        <w:ind w:left="567" w:hanging="567"/>
        <w:rPr>
          <w:color w:val="000000"/>
          <w:szCs w:val="22"/>
        </w:rPr>
      </w:pPr>
      <w:r>
        <w:rPr>
          <w:color w:val="000000"/>
          <w:szCs w:val="22"/>
          <w:vertAlign w:val="superscript"/>
        </w:rPr>
        <w:t>3</w:t>
      </w:r>
      <w:r>
        <w:rPr>
          <w:color w:val="000000"/>
          <w:szCs w:val="22"/>
        </w:rPr>
        <w:tab/>
      </w:r>
      <w:proofErr w:type="gramStart"/>
      <w:r>
        <w:rPr>
          <w:color w:val="000000"/>
          <w:szCs w:val="22"/>
        </w:rPr>
        <w:t>observée</w:t>
      </w:r>
      <w:proofErr w:type="gramEnd"/>
      <w:r>
        <w:rPr>
          <w:color w:val="000000"/>
          <w:szCs w:val="22"/>
        </w:rPr>
        <w:t xml:space="preserve"> pendant la surveillance post-commercialisation du </w:t>
      </w:r>
      <w:proofErr w:type="spellStart"/>
      <w:r>
        <w:rPr>
          <w:color w:val="000000"/>
          <w:szCs w:val="22"/>
        </w:rPr>
        <w:t>tolvaptan</w:t>
      </w:r>
      <w:proofErr w:type="spellEnd"/>
      <w:r>
        <w:rPr>
          <w:color w:val="000000"/>
          <w:szCs w:val="22"/>
        </w:rPr>
        <w:t xml:space="preserve"> dans l’indication PKRAD. Une transplantation hépatique a été nécessaire</w:t>
      </w:r>
    </w:p>
    <w:p w14:paraId="220A05CF" w14:textId="77777777" w:rsidR="00E93C93" w:rsidRDefault="00E93C93">
      <w:pPr>
        <w:rPr>
          <w:color w:val="000000"/>
          <w:szCs w:val="22"/>
        </w:rPr>
      </w:pPr>
    </w:p>
    <w:p w14:paraId="220A05D0" w14:textId="77777777" w:rsidR="00E93C93" w:rsidRDefault="00154B88">
      <w:pPr>
        <w:keepNext/>
        <w:rPr>
          <w:color w:val="000000"/>
          <w:szCs w:val="22"/>
          <w:u w:val="single"/>
        </w:rPr>
      </w:pPr>
      <w:r>
        <w:rPr>
          <w:color w:val="000000"/>
          <w:szCs w:val="22"/>
          <w:u w:val="single"/>
        </w:rPr>
        <w:t>Description des effets indésirables sélectionnés</w:t>
      </w:r>
    </w:p>
    <w:p w14:paraId="220A05D1" w14:textId="77777777" w:rsidR="00E93C93" w:rsidRDefault="00E93C93">
      <w:pPr>
        <w:keepNext/>
        <w:rPr>
          <w:color w:val="000000"/>
          <w:szCs w:val="22"/>
        </w:rPr>
      </w:pPr>
    </w:p>
    <w:p w14:paraId="220A05D2" w14:textId="77777777" w:rsidR="00E93C93" w:rsidRDefault="00154B88">
      <w:pPr>
        <w:keepNext/>
        <w:rPr>
          <w:i/>
          <w:color w:val="000000"/>
          <w:szCs w:val="22"/>
        </w:rPr>
      </w:pPr>
      <w:r>
        <w:rPr>
          <w:i/>
          <w:color w:val="000000"/>
          <w:szCs w:val="22"/>
        </w:rPr>
        <w:t>Correction rapide de l’hyponatrémie</w:t>
      </w:r>
    </w:p>
    <w:p w14:paraId="220A05D3" w14:textId="77777777" w:rsidR="00E93C93" w:rsidRDefault="00154B88">
      <w:pPr>
        <w:rPr>
          <w:color w:val="000000"/>
          <w:szCs w:val="22"/>
        </w:rPr>
      </w:pPr>
      <w:r>
        <w:rPr>
          <w:color w:val="000000"/>
          <w:szCs w:val="22"/>
        </w:rPr>
        <w:t xml:space="preserve">Dans une étude de sécurité post-autorisation sur le </w:t>
      </w:r>
      <w:proofErr w:type="spellStart"/>
      <w:r>
        <w:rPr>
          <w:color w:val="000000"/>
          <w:szCs w:val="22"/>
        </w:rPr>
        <w:t>tolvaptan</w:t>
      </w:r>
      <w:proofErr w:type="spellEnd"/>
      <w:r>
        <w:rPr>
          <w:color w:val="000000"/>
          <w:szCs w:val="22"/>
        </w:rPr>
        <w:t xml:space="preserve"> dans l’hyponatrémie secondaire au SIADH, incluant une forte proportion de patients atteints de tumeurs (en particulier un cancer à petites cellules du poumon), les patients ayant des concentrations sériques de sodium de base très faibles, ainsi que les patients faisant un usage concomitant de diurétiques et/ou de solution de chlorure de sodium, l’incidence de la correction rapide de l’hyponatrémie s’est avérée être plus élevée que dans les essais cliniques.</w:t>
      </w:r>
    </w:p>
    <w:p w14:paraId="220A05D4" w14:textId="77777777" w:rsidR="00E93C93" w:rsidRDefault="00E93C93">
      <w:pPr>
        <w:rPr>
          <w:color w:val="000000"/>
          <w:szCs w:val="22"/>
        </w:rPr>
      </w:pPr>
    </w:p>
    <w:p w14:paraId="220A05D5" w14:textId="77777777" w:rsidR="00E93C93" w:rsidRDefault="00154B88">
      <w:pPr>
        <w:autoSpaceDE w:val="0"/>
        <w:autoSpaceDN w:val="0"/>
        <w:adjustRightInd w:val="0"/>
        <w:rPr>
          <w:szCs w:val="22"/>
          <w:u w:val="single"/>
        </w:rPr>
      </w:pPr>
      <w:r>
        <w:rPr>
          <w:szCs w:val="22"/>
          <w:u w:val="single"/>
        </w:rPr>
        <w:t>Déclaration des effets indésirables suspectés</w:t>
      </w:r>
    </w:p>
    <w:p w14:paraId="220A05D6" w14:textId="77777777" w:rsidR="00E93C93" w:rsidRDefault="00154B88">
      <w:pPr>
        <w:rPr>
          <w:szCs w:val="22"/>
        </w:rPr>
      </w:pPr>
      <w:r>
        <w:rPr>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szCs w:val="22"/>
          <w:highlight w:val="lightGray"/>
        </w:rPr>
        <w:t xml:space="preserve">le système national de déclaration – voir </w:t>
      </w:r>
      <w:hyperlink r:id="rId8" w:history="1">
        <w:r>
          <w:rPr>
            <w:rStyle w:val="Hyperlink"/>
            <w:szCs w:val="22"/>
            <w:highlight w:val="lightGray"/>
          </w:rPr>
          <w:t>Annexe V</w:t>
        </w:r>
      </w:hyperlink>
      <w:r>
        <w:rPr>
          <w:szCs w:val="22"/>
        </w:rPr>
        <w:t>.</w:t>
      </w:r>
    </w:p>
    <w:p w14:paraId="220A05D7" w14:textId="77777777" w:rsidR="00E93C93" w:rsidRDefault="00E93C93">
      <w:pPr>
        <w:rPr>
          <w:color w:val="000000"/>
          <w:szCs w:val="22"/>
        </w:rPr>
      </w:pPr>
    </w:p>
    <w:p w14:paraId="220A05D8" w14:textId="77777777" w:rsidR="00E93C93" w:rsidRDefault="00154B88">
      <w:pPr>
        <w:ind w:left="567" w:hanging="567"/>
        <w:rPr>
          <w:color w:val="000000"/>
          <w:szCs w:val="22"/>
        </w:rPr>
      </w:pPr>
      <w:r>
        <w:rPr>
          <w:b/>
          <w:color w:val="000000"/>
          <w:szCs w:val="22"/>
        </w:rPr>
        <w:t>4.9</w:t>
      </w:r>
      <w:r>
        <w:rPr>
          <w:b/>
          <w:color w:val="000000"/>
          <w:szCs w:val="22"/>
        </w:rPr>
        <w:tab/>
        <w:t>Surdosage</w:t>
      </w:r>
    </w:p>
    <w:p w14:paraId="220A05D9" w14:textId="77777777" w:rsidR="00E93C93" w:rsidRDefault="00E93C93">
      <w:pPr>
        <w:rPr>
          <w:color w:val="000000"/>
          <w:szCs w:val="22"/>
        </w:rPr>
      </w:pPr>
    </w:p>
    <w:p w14:paraId="220A05DA" w14:textId="77777777" w:rsidR="00E93C93" w:rsidRDefault="00154B88">
      <w:pPr>
        <w:rPr>
          <w:color w:val="000000"/>
          <w:szCs w:val="22"/>
        </w:rPr>
      </w:pPr>
      <w:r>
        <w:rPr>
          <w:color w:val="000000"/>
          <w:szCs w:val="22"/>
        </w:rPr>
        <w:t xml:space="preserve">Des doses uniques allant jusqu’à 480 mg et des doses répétées allant jusqu’à 300 mg par jour pendant 5 jours ont été bien tolérées lors d’essais cliniques chez des volontaires sains. </w:t>
      </w:r>
      <w:r>
        <w:rPr>
          <w:szCs w:val="22"/>
        </w:rPr>
        <w:t xml:space="preserve">Il n’existe pas d’antidote spécifique en cas d’intoxication au </w:t>
      </w:r>
      <w:proofErr w:type="spellStart"/>
      <w:r>
        <w:rPr>
          <w:szCs w:val="22"/>
        </w:rPr>
        <w:t>tolvaptan</w:t>
      </w:r>
      <w:proofErr w:type="spellEnd"/>
      <w:r>
        <w:rPr>
          <w:szCs w:val="22"/>
        </w:rPr>
        <w:t xml:space="preserve">. On peut s’attendre à ce que les signes et symptômes d’un surdosage aigu soient ceux d’un effet pharmacologique excessif : augmentation de la natrémie, polyurie, soif et déshydratation/hypovolémie </w:t>
      </w:r>
      <w:r>
        <w:rPr>
          <w:rFonts w:eastAsia="MS Mincho"/>
        </w:rPr>
        <w:t>(clairance d’eau libre abondante et prolongée)</w:t>
      </w:r>
      <w:r>
        <w:rPr>
          <w:szCs w:val="22"/>
        </w:rPr>
        <w:t>.</w:t>
      </w:r>
    </w:p>
    <w:p w14:paraId="220A05DB" w14:textId="77777777" w:rsidR="00E93C93" w:rsidRDefault="00E93C93">
      <w:pPr>
        <w:rPr>
          <w:color w:val="000000"/>
          <w:szCs w:val="22"/>
        </w:rPr>
      </w:pPr>
    </w:p>
    <w:p w14:paraId="220A05DC" w14:textId="77777777" w:rsidR="00E93C93" w:rsidRDefault="00154B88">
      <w:pPr>
        <w:widowControl w:val="0"/>
        <w:rPr>
          <w:szCs w:val="22"/>
        </w:rPr>
      </w:pPr>
      <w:r>
        <w:rPr>
          <w:szCs w:val="22"/>
        </w:rPr>
        <w:t xml:space="preserve">En cas de suspicion d’un surdosage de </w:t>
      </w:r>
      <w:proofErr w:type="spellStart"/>
      <w:r>
        <w:rPr>
          <w:szCs w:val="22"/>
        </w:rPr>
        <w:t>tolvaptan</w:t>
      </w:r>
      <w:proofErr w:type="spellEnd"/>
      <w:r>
        <w:rPr>
          <w:szCs w:val="22"/>
        </w:rPr>
        <w:t>, une évaluation des signes vitaux, un ionogramme, un ECG et un contrôle de la volémie sont recommandés. Un apport en eau et/ou en électrolytes approprié pour compenser les pertes doit être poursuivi jusqu’à diminution de l’</w:t>
      </w:r>
      <w:proofErr w:type="spellStart"/>
      <w:r>
        <w:rPr>
          <w:szCs w:val="22"/>
        </w:rPr>
        <w:t>aquarèse</w:t>
      </w:r>
      <w:proofErr w:type="spellEnd"/>
      <w:r>
        <w:rPr>
          <w:szCs w:val="22"/>
        </w:rPr>
        <w:t xml:space="preserve">. La dialyse peut s’avérer inefficace pour éliminer </w:t>
      </w:r>
      <w:proofErr w:type="spellStart"/>
      <w:r>
        <w:rPr>
          <w:szCs w:val="22"/>
        </w:rPr>
        <w:t>tolvaptan</w:t>
      </w:r>
      <w:proofErr w:type="spellEnd"/>
      <w:r>
        <w:rPr>
          <w:szCs w:val="22"/>
        </w:rPr>
        <w:t xml:space="preserve"> en raison de sa forte affinité pour les protéines plasmatiques humaines (&gt; 98 %).</w:t>
      </w:r>
    </w:p>
    <w:p w14:paraId="220A05DD" w14:textId="77777777" w:rsidR="00E93C93" w:rsidRDefault="00E93C93">
      <w:pPr>
        <w:rPr>
          <w:color w:val="000000"/>
          <w:szCs w:val="22"/>
        </w:rPr>
      </w:pPr>
    </w:p>
    <w:p w14:paraId="220A05DE" w14:textId="77777777" w:rsidR="00E93C93" w:rsidRDefault="00E93C93">
      <w:pPr>
        <w:rPr>
          <w:color w:val="000000"/>
          <w:szCs w:val="22"/>
        </w:rPr>
      </w:pPr>
    </w:p>
    <w:p w14:paraId="220A05DF" w14:textId="77777777" w:rsidR="00E93C93" w:rsidRDefault="00154B88">
      <w:pPr>
        <w:ind w:left="567" w:hanging="567"/>
        <w:rPr>
          <w:color w:val="000000"/>
          <w:szCs w:val="22"/>
        </w:rPr>
      </w:pPr>
      <w:r>
        <w:rPr>
          <w:b/>
          <w:color w:val="000000"/>
          <w:szCs w:val="22"/>
        </w:rPr>
        <w:t>5.</w:t>
      </w:r>
      <w:r>
        <w:rPr>
          <w:b/>
          <w:color w:val="000000"/>
          <w:szCs w:val="22"/>
        </w:rPr>
        <w:tab/>
        <w:t>PROPRIÉTÉS PHARMACOLOGIQUES</w:t>
      </w:r>
    </w:p>
    <w:p w14:paraId="220A05E0" w14:textId="77777777" w:rsidR="00E93C93" w:rsidRDefault="00E93C93">
      <w:pPr>
        <w:rPr>
          <w:color w:val="000000"/>
          <w:szCs w:val="22"/>
        </w:rPr>
      </w:pPr>
    </w:p>
    <w:p w14:paraId="220A05E1" w14:textId="77777777" w:rsidR="00E93C93" w:rsidRDefault="00154B88">
      <w:pPr>
        <w:ind w:left="567" w:hanging="567"/>
        <w:rPr>
          <w:color w:val="000000"/>
          <w:szCs w:val="22"/>
        </w:rPr>
      </w:pPr>
      <w:r>
        <w:rPr>
          <w:b/>
          <w:color w:val="000000"/>
          <w:szCs w:val="22"/>
        </w:rPr>
        <w:t>5.1</w:t>
      </w:r>
      <w:r>
        <w:rPr>
          <w:b/>
          <w:color w:val="000000"/>
          <w:szCs w:val="22"/>
        </w:rPr>
        <w:tab/>
        <w:t>Propriétés pharmacodynamiques</w:t>
      </w:r>
    </w:p>
    <w:p w14:paraId="220A05E2" w14:textId="77777777" w:rsidR="00E93C93" w:rsidRDefault="00E93C93">
      <w:pPr>
        <w:rPr>
          <w:color w:val="000000"/>
          <w:szCs w:val="22"/>
        </w:rPr>
      </w:pPr>
    </w:p>
    <w:p w14:paraId="220A05E3" w14:textId="77777777" w:rsidR="00E93C93" w:rsidRDefault="00154B88">
      <w:pPr>
        <w:autoSpaceDE w:val="0"/>
        <w:autoSpaceDN w:val="0"/>
        <w:adjustRightInd w:val="0"/>
        <w:rPr>
          <w:rFonts w:eastAsia="MS Mincho"/>
          <w:color w:val="000000"/>
          <w:szCs w:val="22"/>
        </w:rPr>
      </w:pPr>
      <w:r>
        <w:rPr>
          <w:color w:val="000000"/>
          <w:szCs w:val="22"/>
        </w:rPr>
        <w:t>Classe pharmacothérapeutique : diurétiques, antagonistes de la vasopressine, Code ATC : C03XA01</w:t>
      </w:r>
    </w:p>
    <w:p w14:paraId="220A05E4" w14:textId="77777777" w:rsidR="00E93C93" w:rsidRDefault="00E93C93">
      <w:pPr>
        <w:rPr>
          <w:color w:val="000000"/>
          <w:szCs w:val="22"/>
        </w:rPr>
      </w:pPr>
    </w:p>
    <w:p w14:paraId="220A05E5" w14:textId="77777777" w:rsidR="00E93C93" w:rsidRDefault="00154B88">
      <w:pPr>
        <w:widowControl w:val="0"/>
        <w:autoSpaceDE w:val="0"/>
        <w:autoSpaceDN w:val="0"/>
        <w:adjustRightInd w:val="0"/>
        <w:rPr>
          <w:szCs w:val="22"/>
          <w:u w:val="single"/>
        </w:rPr>
      </w:pPr>
      <w:r>
        <w:rPr>
          <w:szCs w:val="22"/>
          <w:u w:val="single"/>
        </w:rPr>
        <w:t>Mécanisme d’action</w:t>
      </w:r>
    </w:p>
    <w:p w14:paraId="220A05E6" w14:textId="77777777" w:rsidR="00E93C93" w:rsidRDefault="00E93C93">
      <w:pPr>
        <w:widowControl w:val="0"/>
        <w:autoSpaceDE w:val="0"/>
        <w:autoSpaceDN w:val="0"/>
        <w:adjustRightInd w:val="0"/>
        <w:rPr>
          <w:szCs w:val="22"/>
          <w:u w:val="single"/>
        </w:rPr>
      </w:pPr>
    </w:p>
    <w:p w14:paraId="220A05E7" w14:textId="77777777" w:rsidR="00E93C93" w:rsidRDefault="00154B88">
      <w:pPr>
        <w:widowControl w:val="0"/>
        <w:autoSpaceDE w:val="0"/>
        <w:autoSpaceDN w:val="0"/>
        <w:adjustRightInd w:val="0"/>
        <w:rPr>
          <w:szCs w:val="22"/>
        </w:rPr>
      </w:pPr>
      <w:r>
        <w:rPr>
          <w:szCs w:val="22"/>
        </w:rPr>
        <w:t xml:space="preserve">Le </w:t>
      </w:r>
      <w:proofErr w:type="spellStart"/>
      <w:r>
        <w:rPr>
          <w:szCs w:val="22"/>
        </w:rPr>
        <w:t>tolvaptan</w:t>
      </w:r>
      <w:proofErr w:type="spellEnd"/>
      <w:r>
        <w:rPr>
          <w:szCs w:val="22"/>
        </w:rPr>
        <w:t xml:space="preserve"> est un antagoniste sélectif du récepteur V2 de la vasopressine bloquant spécifiquement la liaison de l’arginine vasopressine (AVP) sur les récepteurs V2 des parties distales du néphron. </w:t>
      </w:r>
      <w:r>
        <w:rPr>
          <w:szCs w:val="22"/>
        </w:rPr>
        <w:lastRenderedPageBreak/>
        <w:t xml:space="preserve">L’affinité du </w:t>
      </w:r>
      <w:proofErr w:type="spellStart"/>
      <w:r>
        <w:rPr>
          <w:szCs w:val="22"/>
        </w:rPr>
        <w:t>tolvaptan</w:t>
      </w:r>
      <w:proofErr w:type="spellEnd"/>
      <w:r>
        <w:rPr>
          <w:szCs w:val="22"/>
        </w:rPr>
        <w:t xml:space="preserve"> pour le récepteur V2 humain est 1,8 fois supérieure à celle de l’AVP endogène.</w:t>
      </w:r>
    </w:p>
    <w:p w14:paraId="220A05E8" w14:textId="77777777" w:rsidR="00E93C93" w:rsidRDefault="00E93C93">
      <w:pPr>
        <w:widowControl w:val="0"/>
        <w:autoSpaceDE w:val="0"/>
        <w:autoSpaceDN w:val="0"/>
        <w:adjustRightInd w:val="0"/>
        <w:rPr>
          <w:szCs w:val="22"/>
        </w:rPr>
      </w:pPr>
    </w:p>
    <w:p w14:paraId="220A05E9" w14:textId="77777777" w:rsidR="00E93C93" w:rsidRDefault="00154B88">
      <w:pPr>
        <w:rPr>
          <w:color w:val="000000"/>
          <w:szCs w:val="22"/>
        </w:rPr>
      </w:pPr>
      <w:r>
        <w:rPr>
          <w:color w:val="000000"/>
          <w:szCs w:val="22"/>
        </w:rPr>
        <w:t xml:space="preserve">Chez les sujets sains adultes, l’administration orale de doses comprises entre 7,5 mg et 120 mg de </w:t>
      </w:r>
      <w:proofErr w:type="spellStart"/>
      <w:r>
        <w:rPr>
          <w:color w:val="000000"/>
          <w:szCs w:val="22"/>
        </w:rPr>
        <w:t>tolvaptan</w:t>
      </w:r>
      <w:proofErr w:type="spellEnd"/>
      <w:r>
        <w:rPr>
          <w:color w:val="000000"/>
          <w:szCs w:val="22"/>
        </w:rPr>
        <w:t xml:space="preserve"> a entraîné une augmentation significative du débit urinaire dans les 2 heures qui suivent. Après administration de doses orales uniques de 7,5 mg à 60 mg, le volume d’urine sur 24 heures a augmenté proportionnellement à la dose avec un volume quotidien variant de 3 à 9 litres. Pour toutes les doses, le débit urinaire est revenu aux valeurs initiales au bout de 24 heures. Pour les doses uniques variant de 60 mg à 480 mg, en moyenne, environ 7 litres ont été excrétés entre 0 et 12 heures, quelle que soit la dose. Des doses sensiblement plus élevées de </w:t>
      </w:r>
      <w:proofErr w:type="spellStart"/>
      <w:r>
        <w:rPr>
          <w:color w:val="000000"/>
          <w:szCs w:val="22"/>
        </w:rPr>
        <w:t>tolvaptan</w:t>
      </w:r>
      <w:proofErr w:type="spellEnd"/>
      <w:r>
        <w:rPr>
          <w:color w:val="000000"/>
          <w:szCs w:val="22"/>
        </w:rPr>
        <w:t xml:space="preserve"> entraînent des réponses plus durables, sans pour autant influer sur l’ampleur de l’excrétion, les concentrations efficaces de </w:t>
      </w:r>
      <w:proofErr w:type="spellStart"/>
      <w:r>
        <w:rPr>
          <w:color w:val="000000"/>
          <w:szCs w:val="22"/>
        </w:rPr>
        <w:t>tolvaptan</w:t>
      </w:r>
      <w:proofErr w:type="spellEnd"/>
      <w:r>
        <w:rPr>
          <w:color w:val="000000"/>
          <w:szCs w:val="22"/>
        </w:rPr>
        <w:t xml:space="preserve"> étant maintenues plus longtemps.</w:t>
      </w:r>
    </w:p>
    <w:p w14:paraId="220A05EA" w14:textId="77777777" w:rsidR="00E93C93" w:rsidRDefault="00E93C93">
      <w:pPr>
        <w:rPr>
          <w:color w:val="000000"/>
          <w:szCs w:val="22"/>
        </w:rPr>
      </w:pPr>
    </w:p>
    <w:p w14:paraId="220A05EB" w14:textId="77777777" w:rsidR="00E93C93" w:rsidRDefault="00154B88">
      <w:pPr>
        <w:widowControl w:val="0"/>
        <w:autoSpaceDE w:val="0"/>
        <w:autoSpaceDN w:val="0"/>
        <w:adjustRightInd w:val="0"/>
        <w:rPr>
          <w:szCs w:val="22"/>
          <w:u w:val="single"/>
        </w:rPr>
      </w:pPr>
      <w:r>
        <w:rPr>
          <w:szCs w:val="22"/>
          <w:u w:val="single"/>
        </w:rPr>
        <w:t>Efficacité et sécurité cliniques</w:t>
      </w:r>
    </w:p>
    <w:p w14:paraId="220A05EC" w14:textId="77777777" w:rsidR="00E93C93" w:rsidRDefault="00E93C93">
      <w:pPr>
        <w:widowControl w:val="0"/>
        <w:autoSpaceDE w:val="0"/>
        <w:autoSpaceDN w:val="0"/>
        <w:adjustRightInd w:val="0"/>
        <w:rPr>
          <w:szCs w:val="22"/>
          <w:u w:val="single"/>
        </w:rPr>
      </w:pPr>
    </w:p>
    <w:p w14:paraId="220A05ED" w14:textId="77777777" w:rsidR="00E93C93" w:rsidRDefault="00154B88">
      <w:pPr>
        <w:rPr>
          <w:i/>
          <w:color w:val="000000"/>
          <w:szCs w:val="22"/>
        </w:rPr>
      </w:pPr>
      <w:r>
        <w:rPr>
          <w:i/>
          <w:color w:val="000000"/>
          <w:szCs w:val="22"/>
        </w:rPr>
        <w:t>Hyponatrémie</w:t>
      </w:r>
    </w:p>
    <w:p w14:paraId="220A05EE" w14:textId="77777777" w:rsidR="00E93C93" w:rsidRDefault="00154B88">
      <w:pPr>
        <w:rPr>
          <w:color w:val="000000"/>
          <w:szCs w:val="22"/>
        </w:rPr>
      </w:pPr>
      <w:r>
        <w:rPr>
          <w:color w:val="000000"/>
          <w:szCs w:val="22"/>
        </w:rPr>
        <w:t xml:space="preserve">Lors de deux études cliniques pivotales réalisées en double aveugle contrôlées versus placebo, un total de 424 patients atteints d’hyponatrémie avec </w:t>
      </w:r>
      <w:proofErr w:type="spellStart"/>
      <w:r>
        <w:rPr>
          <w:color w:val="000000"/>
          <w:szCs w:val="22"/>
        </w:rPr>
        <w:t>euvolémie</w:t>
      </w:r>
      <w:proofErr w:type="spellEnd"/>
      <w:r>
        <w:rPr>
          <w:color w:val="000000"/>
          <w:szCs w:val="22"/>
        </w:rPr>
        <w:t xml:space="preserve"> ou hypervolémie (natrémie &lt; 135 mEq/L) d’étiologie diverse (insuffisance cardiaque [IC], cirrhose, SIADH et autres) ont été traités pendant 30 jours par </w:t>
      </w:r>
      <w:proofErr w:type="spellStart"/>
      <w:r>
        <w:rPr>
          <w:color w:val="000000"/>
          <w:szCs w:val="22"/>
        </w:rPr>
        <w:t>tolvaptan</w:t>
      </w:r>
      <w:proofErr w:type="spellEnd"/>
      <w:r>
        <w:rPr>
          <w:color w:val="000000"/>
          <w:szCs w:val="22"/>
        </w:rPr>
        <w:t xml:space="preserve"> (n = 216) ou par placebo (n = 208) à une dose initiale de 15 mg/jour. La dose pouvait être augmentée à 30 mg/jour puis à 60 mg/jour si nécessaire, en fonction de la réponse au traitement, en suivant un schéma posologique d’augmentation sur 3 jours. La natrémie moyenne était de 129 mEq/L (intervalle de 114 mEq/L à 136 mEq/L) à l’inclusion.</w:t>
      </w:r>
    </w:p>
    <w:p w14:paraId="220A05EF" w14:textId="77777777" w:rsidR="00E93C93" w:rsidRDefault="00E93C93">
      <w:pPr>
        <w:rPr>
          <w:color w:val="000000"/>
          <w:szCs w:val="22"/>
        </w:rPr>
      </w:pPr>
    </w:p>
    <w:p w14:paraId="220A05F0" w14:textId="77777777" w:rsidR="00E93C93" w:rsidRDefault="00154B88">
      <w:pPr>
        <w:rPr>
          <w:color w:val="000000"/>
          <w:szCs w:val="22"/>
        </w:rPr>
      </w:pPr>
      <w:r>
        <w:rPr>
          <w:color w:val="000000"/>
          <w:szCs w:val="22"/>
        </w:rPr>
        <w:t>Le critère principal de jugement de ces essais était la variation de l’ASC journalière moyenne de la natrémie entre les valeurs basales et le 4</w:t>
      </w:r>
      <w:r>
        <w:rPr>
          <w:color w:val="000000"/>
          <w:szCs w:val="22"/>
          <w:vertAlign w:val="superscript"/>
        </w:rPr>
        <w:t>ème</w:t>
      </w:r>
      <w:r>
        <w:rPr>
          <w:color w:val="000000"/>
          <w:szCs w:val="22"/>
        </w:rPr>
        <w:t xml:space="preserve"> Jour et entre les valeurs basales et le 30</w:t>
      </w:r>
      <w:r>
        <w:rPr>
          <w:color w:val="000000"/>
          <w:szCs w:val="22"/>
          <w:vertAlign w:val="superscript"/>
        </w:rPr>
        <w:t>ème</w:t>
      </w:r>
      <w:r>
        <w:rPr>
          <w:color w:val="000000"/>
          <w:szCs w:val="22"/>
        </w:rPr>
        <w:t xml:space="preserve"> jour. Le </w:t>
      </w:r>
      <w:proofErr w:type="spellStart"/>
      <w:r>
        <w:rPr>
          <w:color w:val="000000"/>
          <w:szCs w:val="22"/>
        </w:rPr>
        <w:t>tolvaptan</w:t>
      </w:r>
      <w:proofErr w:type="spellEnd"/>
      <w:r>
        <w:rPr>
          <w:color w:val="000000"/>
          <w:szCs w:val="22"/>
        </w:rPr>
        <w:t xml:space="preserve"> est supérieur au placebo (p &lt; 0,0001) pour ces deux périodes, dans les deux essais. Cet effet a été observé chez tous </w:t>
      </w:r>
      <w:proofErr w:type="gramStart"/>
      <w:r>
        <w:rPr>
          <w:color w:val="000000"/>
          <w:szCs w:val="22"/>
        </w:rPr>
        <w:t xml:space="preserve">les patients </w:t>
      </w:r>
      <w:proofErr w:type="spellStart"/>
      <w:r>
        <w:rPr>
          <w:color w:val="000000"/>
          <w:szCs w:val="22"/>
        </w:rPr>
        <w:t>quelque</w:t>
      </w:r>
      <w:proofErr w:type="spellEnd"/>
      <w:proofErr w:type="gramEnd"/>
      <w:r>
        <w:rPr>
          <w:color w:val="000000"/>
          <w:szCs w:val="22"/>
        </w:rPr>
        <w:t xml:space="preserve"> soit le degré de sévérité de leur hyponatrémie : patients gravement atteints (natrémie &lt; 130 mEq/L) ou légèrement atteints (natrémie : 130 mEq/L à &lt; 135 mEq/L) et quelle que soit l’étiologie de la maladie (par ex., IC, cirrhose, SIADH / autre). Sept jours après l’arrêt du traitement, les taux de sodium ont diminué pour atteindre ceux des patients sous placebo.</w:t>
      </w:r>
    </w:p>
    <w:p w14:paraId="220A05F1" w14:textId="77777777" w:rsidR="00E93C93" w:rsidRDefault="00E93C93">
      <w:pPr>
        <w:rPr>
          <w:color w:val="000000"/>
          <w:szCs w:val="22"/>
        </w:rPr>
      </w:pPr>
    </w:p>
    <w:p w14:paraId="220A05F2" w14:textId="77777777" w:rsidR="00E93C93" w:rsidRDefault="00154B88">
      <w:pPr>
        <w:rPr>
          <w:color w:val="000000"/>
          <w:szCs w:val="22"/>
        </w:rPr>
      </w:pPr>
      <w:r>
        <w:rPr>
          <w:color w:val="000000"/>
          <w:szCs w:val="22"/>
        </w:rPr>
        <w:t xml:space="preserve">Après 3 jours de traitement, l’analyse groupée des deux essais a montré une normalisation des natrémies chez cinq fois plus de patients sous </w:t>
      </w:r>
      <w:proofErr w:type="spellStart"/>
      <w:r>
        <w:rPr>
          <w:color w:val="000000"/>
          <w:szCs w:val="22"/>
        </w:rPr>
        <w:t>tolvaptan</w:t>
      </w:r>
      <w:proofErr w:type="spellEnd"/>
      <w:r>
        <w:rPr>
          <w:color w:val="000000"/>
          <w:szCs w:val="22"/>
        </w:rPr>
        <w:t xml:space="preserve"> que sous placebo (49 % contre 11 %). Cet effet s’est prolongé jusqu’au 30</w:t>
      </w:r>
      <w:r>
        <w:rPr>
          <w:color w:val="000000"/>
          <w:szCs w:val="22"/>
          <w:vertAlign w:val="superscript"/>
        </w:rPr>
        <w:t>ème</w:t>
      </w:r>
      <w:r>
        <w:rPr>
          <w:color w:val="000000"/>
          <w:szCs w:val="22"/>
        </w:rPr>
        <w:t xml:space="preserve"> jour chez 60 % des patients traités par </w:t>
      </w:r>
      <w:proofErr w:type="spellStart"/>
      <w:r>
        <w:rPr>
          <w:color w:val="000000"/>
          <w:szCs w:val="22"/>
        </w:rPr>
        <w:t>tolvaptan</w:t>
      </w:r>
      <w:proofErr w:type="spellEnd"/>
      <w:r>
        <w:rPr>
          <w:color w:val="000000"/>
          <w:szCs w:val="22"/>
        </w:rPr>
        <w:t xml:space="preserve"> contre 27 % des patients traités par placebo. Ces résultats ont été observés quelle que soit la pathologie sous-jacente. Les résultats de l’auto-évaluation de l’état de santé utilisant le questionnaire SF-12, ont montré une amélioration statistiquement significative et cliniquement pertinente des scores mentaux chez les patients traités par </w:t>
      </w:r>
      <w:proofErr w:type="spellStart"/>
      <w:r>
        <w:rPr>
          <w:color w:val="000000"/>
          <w:szCs w:val="22"/>
        </w:rPr>
        <w:t>tolvaptan</w:t>
      </w:r>
      <w:proofErr w:type="spellEnd"/>
      <w:r>
        <w:rPr>
          <w:color w:val="000000"/>
          <w:szCs w:val="22"/>
        </w:rPr>
        <w:t xml:space="preserve"> en comparaison au placebo.</w:t>
      </w:r>
    </w:p>
    <w:p w14:paraId="220A05F3" w14:textId="77777777" w:rsidR="00E93C93" w:rsidRDefault="00E93C93">
      <w:pPr>
        <w:rPr>
          <w:color w:val="000000"/>
          <w:szCs w:val="22"/>
        </w:rPr>
      </w:pPr>
    </w:p>
    <w:p w14:paraId="220A05F4" w14:textId="77777777" w:rsidR="00E93C93" w:rsidRDefault="00154B88">
      <w:pPr>
        <w:numPr>
          <w:ilvl w:val="12"/>
          <w:numId w:val="0"/>
        </w:numPr>
        <w:rPr>
          <w:color w:val="000000"/>
          <w:szCs w:val="22"/>
        </w:rPr>
      </w:pPr>
      <w:r>
        <w:rPr>
          <w:color w:val="000000"/>
          <w:szCs w:val="22"/>
        </w:rPr>
        <w:t xml:space="preserve">Les données de sécurité et d’efficacité à long terme du </w:t>
      </w:r>
      <w:proofErr w:type="spellStart"/>
      <w:r>
        <w:rPr>
          <w:color w:val="000000"/>
          <w:szCs w:val="22"/>
        </w:rPr>
        <w:t>tolvaptan</w:t>
      </w:r>
      <w:proofErr w:type="spellEnd"/>
      <w:r>
        <w:rPr>
          <w:color w:val="000000"/>
          <w:szCs w:val="22"/>
        </w:rPr>
        <w:t xml:space="preserve"> ont été évaluées jusqu’à 106 semaines lors d’un essai clinique chez des patients (quelle que soit l’étiologie) qui sont arrivés au terme de l’un des deux essais pivot sur l’hyponatrémie. Au total, 111 patients ont reçu un traitement par </w:t>
      </w:r>
      <w:proofErr w:type="spellStart"/>
      <w:r>
        <w:rPr>
          <w:color w:val="000000"/>
          <w:szCs w:val="22"/>
        </w:rPr>
        <w:t>tolvaptan</w:t>
      </w:r>
      <w:proofErr w:type="spellEnd"/>
      <w:r>
        <w:rPr>
          <w:color w:val="000000"/>
          <w:szCs w:val="22"/>
        </w:rPr>
        <w:t xml:space="preserve"> lors d’un essai d’extension en ouvert indépendamment de leur randomisation précédente. Une amélioration des natrémies a été observée dès le premier jour d’administration et s’est maintenue lors des évaluations suivantes jusqu’à la 106</w:t>
      </w:r>
      <w:r>
        <w:rPr>
          <w:color w:val="000000"/>
          <w:szCs w:val="22"/>
          <w:vertAlign w:val="superscript"/>
        </w:rPr>
        <w:t>ème</w:t>
      </w:r>
      <w:r>
        <w:rPr>
          <w:color w:val="000000"/>
          <w:szCs w:val="22"/>
        </w:rPr>
        <w:t xml:space="preserve"> semaine. A l’arrêt du traitement, les natrémies ont diminué pour revenir approximativement aux valeurs basales, malgré la réintroduction d’une thérapeutique standard.</w:t>
      </w:r>
    </w:p>
    <w:p w14:paraId="220A05F5" w14:textId="77777777" w:rsidR="00E93C93" w:rsidRDefault="00E93C93">
      <w:pPr>
        <w:numPr>
          <w:ilvl w:val="12"/>
          <w:numId w:val="0"/>
        </w:numPr>
        <w:rPr>
          <w:color w:val="000000"/>
          <w:szCs w:val="22"/>
        </w:rPr>
      </w:pPr>
    </w:p>
    <w:p w14:paraId="220A05F6" w14:textId="77777777" w:rsidR="00E93C93" w:rsidRDefault="00154B88">
      <w:pPr>
        <w:numPr>
          <w:ilvl w:val="12"/>
          <w:numId w:val="0"/>
        </w:numPr>
        <w:rPr>
          <w:color w:val="000000"/>
          <w:szCs w:val="22"/>
        </w:rPr>
      </w:pPr>
      <w:r>
        <w:t>Dans une étude pilote randomisée (</w:t>
      </w:r>
      <w:proofErr w:type="gramStart"/>
      <w:r>
        <w:t>1:1:</w:t>
      </w:r>
      <w:proofErr w:type="gramEnd"/>
      <w:r>
        <w:t xml:space="preserve">1), menée en double aveugle chez 30 patients atteints d'hyponatrémie secondaire à un SIADH, les paramètres pharmacodynamiques du </w:t>
      </w:r>
      <w:proofErr w:type="spellStart"/>
      <w:r>
        <w:t>tolvaptan</w:t>
      </w:r>
      <w:proofErr w:type="spellEnd"/>
      <w:r>
        <w:t xml:space="preserve">, </w:t>
      </w:r>
      <w:proofErr w:type="gramStart"/>
      <w:r>
        <w:t>suite à des</w:t>
      </w:r>
      <w:proofErr w:type="gramEnd"/>
      <w:r>
        <w:t xml:space="preserve"> doses uniques de 3,75 mg, 7,5 mg et 15 mg, ont été évalués.</w:t>
      </w:r>
      <w:r>
        <w:rPr>
          <w:color w:val="000000"/>
          <w:szCs w:val="22"/>
        </w:rPr>
        <w:t xml:space="preserve"> Les résultats étaient extrêmement variables avec un fort chevauchement entre les groupes de dose ; les variations n’étaient pas significativement corrélées à l’exposition au </w:t>
      </w:r>
      <w:proofErr w:type="spellStart"/>
      <w:r>
        <w:rPr>
          <w:color w:val="000000"/>
          <w:szCs w:val="22"/>
        </w:rPr>
        <w:t>tolvaptan</w:t>
      </w:r>
      <w:proofErr w:type="spellEnd"/>
      <w:r>
        <w:rPr>
          <w:color w:val="000000"/>
          <w:szCs w:val="22"/>
        </w:rPr>
        <w:t>. Les variations maximales moyennes des concertations sériques en sodium étaient les plus élevées après la dose de 15 mg (7,9 </w:t>
      </w:r>
      <w:proofErr w:type="spellStart"/>
      <w:r>
        <w:rPr>
          <w:color w:val="000000"/>
          <w:szCs w:val="22"/>
        </w:rPr>
        <w:t>mmol</w:t>
      </w:r>
      <w:proofErr w:type="spellEnd"/>
      <w:r>
        <w:rPr>
          <w:color w:val="000000"/>
          <w:szCs w:val="22"/>
        </w:rPr>
        <w:t>/L), mais les variations maximales médianes étaient les plus élevées pour la dose de 7,5 mg (6,0 </w:t>
      </w:r>
      <w:proofErr w:type="spellStart"/>
      <w:r>
        <w:rPr>
          <w:color w:val="000000"/>
          <w:szCs w:val="22"/>
        </w:rPr>
        <w:t>mmol</w:t>
      </w:r>
      <w:proofErr w:type="spellEnd"/>
      <w:r>
        <w:rPr>
          <w:color w:val="000000"/>
          <w:szCs w:val="22"/>
        </w:rPr>
        <w:t xml:space="preserve">/L). Les augmentations individuelles maximales des concentrations sériques de sodium étaient négativement </w:t>
      </w:r>
      <w:r>
        <w:rPr>
          <w:color w:val="000000"/>
          <w:szCs w:val="22"/>
        </w:rPr>
        <w:lastRenderedPageBreak/>
        <w:t>corrélées avec l’équilibre hydrique ; le changement moyen dans l’équilibre hydrique montrait une diminution dépendante de la dose. La variation moyenne du volume urinaire cumulé et du taux d’excrétion urinaire par rapport à l’origine était 2 fois plus élevée pour la dose de 15 mg comparée aux doses de 7,5 mg et 3,75 mg, qui montraient des réponses similaires.</w:t>
      </w:r>
    </w:p>
    <w:p w14:paraId="220A05F7" w14:textId="77777777" w:rsidR="00E93C93" w:rsidRDefault="00E93C93">
      <w:pPr>
        <w:numPr>
          <w:ilvl w:val="12"/>
          <w:numId w:val="0"/>
        </w:numPr>
        <w:rPr>
          <w:color w:val="000000"/>
          <w:szCs w:val="22"/>
        </w:rPr>
      </w:pPr>
    </w:p>
    <w:p w14:paraId="220A05F8" w14:textId="77777777" w:rsidR="00E93C93" w:rsidRDefault="00154B88">
      <w:pPr>
        <w:rPr>
          <w:i/>
          <w:color w:val="000000"/>
          <w:szCs w:val="22"/>
        </w:rPr>
      </w:pPr>
      <w:r>
        <w:rPr>
          <w:i/>
          <w:color w:val="000000"/>
          <w:szCs w:val="22"/>
        </w:rPr>
        <w:t>Insuffisance cardiaque</w:t>
      </w:r>
    </w:p>
    <w:p w14:paraId="220A05F9" w14:textId="77777777" w:rsidR="00E93C93" w:rsidRDefault="00154B88">
      <w:pPr>
        <w:rPr>
          <w:color w:val="000000"/>
          <w:szCs w:val="22"/>
        </w:rPr>
      </w:pPr>
      <w:r>
        <w:rPr>
          <w:color w:val="000000"/>
          <w:szCs w:val="22"/>
        </w:rPr>
        <w:t>L’étude EVEREST (</w:t>
      </w:r>
      <w:proofErr w:type="spellStart"/>
      <w:r>
        <w:rPr>
          <w:i/>
          <w:iCs/>
          <w:color w:val="000000"/>
          <w:szCs w:val="22"/>
        </w:rPr>
        <w:t>Efficacy</w:t>
      </w:r>
      <w:proofErr w:type="spellEnd"/>
      <w:r>
        <w:rPr>
          <w:i/>
          <w:iCs/>
          <w:color w:val="000000"/>
          <w:szCs w:val="22"/>
        </w:rPr>
        <w:t xml:space="preserve"> of </w:t>
      </w:r>
      <w:proofErr w:type="spellStart"/>
      <w:r>
        <w:rPr>
          <w:i/>
          <w:iCs/>
          <w:color w:val="000000"/>
          <w:szCs w:val="22"/>
        </w:rPr>
        <w:t>Vasopressin</w:t>
      </w:r>
      <w:proofErr w:type="spellEnd"/>
      <w:r>
        <w:rPr>
          <w:i/>
          <w:iCs/>
          <w:color w:val="000000"/>
          <w:szCs w:val="22"/>
        </w:rPr>
        <w:t xml:space="preserve"> </w:t>
      </w:r>
      <w:proofErr w:type="spellStart"/>
      <w:r>
        <w:rPr>
          <w:i/>
          <w:iCs/>
          <w:color w:val="000000"/>
          <w:szCs w:val="22"/>
        </w:rPr>
        <w:t>Antagonism</w:t>
      </w:r>
      <w:proofErr w:type="spellEnd"/>
      <w:r>
        <w:rPr>
          <w:i/>
          <w:iCs/>
          <w:color w:val="000000"/>
          <w:szCs w:val="22"/>
        </w:rPr>
        <w:t xml:space="preserve"> in Heart Failure </w:t>
      </w:r>
      <w:proofErr w:type="spellStart"/>
      <w:r>
        <w:rPr>
          <w:i/>
          <w:iCs/>
          <w:color w:val="000000"/>
          <w:szCs w:val="22"/>
        </w:rPr>
        <w:t>Outcome</w:t>
      </w:r>
      <w:proofErr w:type="spellEnd"/>
      <w:r>
        <w:rPr>
          <w:i/>
          <w:iCs/>
          <w:color w:val="000000"/>
          <w:szCs w:val="22"/>
        </w:rPr>
        <w:t xml:space="preserve"> Study </w:t>
      </w:r>
      <w:proofErr w:type="spellStart"/>
      <w:r>
        <w:rPr>
          <w:i/>
          <w:iCs/>
          <w:color w:val="000000"/>
          <w:szCs w:val="22"/>
        </w:rPr>
        <w:t>with</w:t>
      </w:r>
      <w:proofErr w:type="spellEnd"/>
      <w:r>
        <w:rPr>
          <w:i/>
          <w:iCs/>
          <w:color w:val="000000"/>
          <w:szCs w:val="22"/>
        </w:rPr>
        <w:t xml:space="preserve"> </w:t>
      </w:r>
      <w:proofErr w:type="spellStart"/>
      <w:r>
        <w:rPr>
          <w:i/>
          <w:iCs/>
          <w:color w:val="000000"/>
          <w:szCs w:val="22"/>
        </w:rPr>
        <w:t>Tolvaptan</w:t>
      </w:r>
      <w:proofErr w:type="spellEnd"/>
      <w:r>
        <w:rPr>
          <w:i/>
          <w:iCs/>
          <w:color w:val="000000"/>
          <w:szCs w:val="22"/>
        </w:rPr>
        <w:t xml:space="preserve"> </w:t>
      </w:r>
      <w:r>
        <w:rPr>
          <w:color w:val="000000"/>
          <w:szCs w:val="22"/>
        </w:rPr>
        <w:t xml:space="preserve">[Efficacité de l’antagonisme de la vasopressine dans l’étude des résultats sur l’insuffisance cardiaque avec </w:t>
      </w:r>
      <w:proofErr w:type="spellStart"/>
      <w:r>
        <w:rPr>
          <w:color w:val="000000"/>
          <w:szCs w:val="22"/>
        </w:rPr>
        <w:t>Tolvaptan</w:t>
      </w:r>
      <w:proofErr w:type="spellEnd"/>
      <w:r>
        <w:rPr>
          <w:color w:val="000000"/>
          <w:szCs w:val="22"/>
        </w:rPr>
        <w:t xml:space="preserve">]) est un essai clinique à long terme contrôlé en double aveugle chez des patients hospitalisés avec aggravation de l’IC et présentant des symptômes objectifs et subjectifs de surcharge volémique. Dans l’essai à long terme, 2 072 patients au total ont reçu 30 mg de </w:t>
      </w:r>
      <w:proofErr w:type="spellStart"/>
      <w:r>
        <w:rPr>
          <w:color w:val="000000"/>
          <w:szCs w:val="22"/>
        </w:rPr>
        <w:t>tolvaptan</w:t>
      </w:r>
      <w:proofErr w:type="spellEnd"/>
      <w:r>
        <w:rPr>
          <w:color w:val="000000"/>
          <w:szCs w:val="22"/>
        </w:rPr>
        <w:t xml:space="preserve"> en association avec une thérapeutique standard (TS) et 2 061, un placebo en association avec TS. Le principal objectif de l’étude était de comparer les effets du </w:t>
      </w:r>
      <w:proofErr w:type="spellStart"/>
      <w:r>
        <w:rPr>
          <w:color w:val="000000"/>
          <w:szCs w:val="22"/>
        </w:rPr>
        <w:t>tolvaptan</w:t>
      </w:r>
      <w:proofErr w:type="spellEnd"/>
      <w:r>
        <w:rPr>
          <w:color w:val="000000"/>
          <w:szCs w:val="22"/>
        </w:rPr>
        <w:t xml:space="preserve"> + TS et ceux du placebo + TS sur le délai de survenue avant décès toutes causes confondues et sur le délai de survenue du premier événement de type : décès d’origine cardiovasculaire (CV) ou hospitalisation pour IC. Le traitement par </w:t>
      </w:r>
      <w:proofErr w:type="spellStart"/>
      <w:r>
        <w:rPr>
          <w:color w:val="000000"/>
          <w:szCs w:val="22"/>
        </w:rPr>
        <w:t>tolvaptan</w:t>
      </w:r>
      <w:proofErr w:type="spellEnd"/>
      <w:r>
        <w:rPr>
          <w:color w:val="000000"/>
          <w:szCs w:val="22"/>
        </w:rPr>
        <w:t xml:space="preserve"> n’a pas eu d’effet favorable ou défavorable statistiquement significatif sur le critère survie globale ou sur le critère combiné de mortalité CV / hospitalisation pour IC. Il n’a apporté aucune preuve convaincante d’un bénéfice clinique.</w:t>
      </w:r>
    </w:p>
    <w:p w14:paraId="220A05FA" w14:textId="77777777" w:rsidR="00E93C93" w:rsidRDefault="00E93C93">
      <w:pPr>
        <w:rPr>
          <w:color w:val="000000"/>
          <w:szCs w:val="22"/>
        </w:rPr>
      </w:pPr>
    </w:p>
    <w:p w14:paraId="220A05FB" w14:textId="77777777" w:rsidR="00E93C93" w:rsidRDefault="00154B88">
      <w:r>
        <w:t xml:space="preserve">L’Agence </w:t>
      </w:r>
      <w:r>
        <w:rPr>
          <w:bCs/>
          <w:szCs w:val="24"/>
        </w:rPr>
        <w:t>européenne des médicaments</w:t>
      </w:r>
      <w:r>
        <w:t xml:space="preserve"> a différé l’obligation de soumettre les résultats d’études réalisées avec </w:t>
      </w:r>
      <w:proofErr w:type="spellStart"/>
      <w:r>
        <w:t>Samsca</w:t>
      </w:r>
      <w:proofErr w:type="spellEnd"/>
      <w:r>
        <w:t xml:space="preserve"> dans un ou plusieurs sous-groupes de la population pédiatrique dans le traitement de l’hyponatrémie par dilution (voir rubrique 4.2 pour les informations concernant l’usage pédiatrique).</w:t>
      </w:r>
    </w:p>
    <w:p w14:paraId="220A05FC" w14:textId="77777777" w:rsidR="00E93C93" w:rsidRDefault="00E93C93">
      <w:pPr>
        <w:rPr>
          <w:b/>
          <w:color w:val="000000"/>
          <w:szCs w:val="22"/>
        </w:rPr>
      </w:pPr>
    </w:p>
    <w:p w14:paraId="220A05FD" w14:textId="77777777" w:rsidR="00E93C93" w:rsidRDefault="00154B88">
      <w:pPr>
        <w:ind w:left="567" w:hanging="567"/>
        <w:rPr>
          <w:color w:val="000000"/>
          <w:szCs w:val="22"/>
        </w:rPr>
      </w:pPr>
      <w:r>
        <w:rPr>
          <w:b/>
          <w:color w:val="000000"/>
          <w:szCs w:val="22"/>
        </w:rPr>
        <w:t>5.2</w:t>
      </w:r>
      <w:r>
        <w:rPr>
          <w:b/>
          <w:color w:val="000000"/>
          <w:szCs w:val="22"/>
        </w:rPr>
        <w:tab/>
        <w:t>Propriétés pharmacocinétiques</w:t>
      </w:r>
    </w:p>
    <w:p w14:paraId="220A05FE" w14:textId="77777777" w:rsidR="00E93C93" w:rsidRDefault="00E93C93">
      <w:pPr>
        <w:numPr>
          <w:ilvl w:val="12"/>
          <w:numId w:val="0"/>
        </w:numPr>
        <w:rPr>
          <w:color w:val="000000"/>
          <w:szCs w:val="22"/>
        </w:rPr>
      </w:pPr>
    </w:p>
    <w:p w14:paraId="220A05FF" w14:textId="77777777" w:rsidR="00E93C93" w:rsidRDefault="00154B88">
      <w:pPr>
        <w:numPr>
          <w:ilvl w:val="12"/>
          <w:numId w:val="0"/>
        </w:numPr>
        <w:rPr>
          <w:color w:val="000000"/>
          <w:szCs w:val="22"/>
          <w:u w:val="single"/>
        </w:rPr>
      </w:pPr>
      <w:r>
        <w:rPr>
          <w:color w:val="000000"/>
          <w:szCs w:val="22"/>
          <w:u w:val="single"/>
        </w:rPr>
        <w:t>Absorption</w:t>
      </w:r>
    </w:p>
    <w:p w14:paraId="220A0600" w14:textId="77777777" w:rsidR="00E93C93" w:rsidRDefault="00E93C93">
      <w:pPr>
        <w:numPr>
          <w:ilvl w:val="12"/>
          <w:numId w:val="0"/>
        </w:numPr>
        <w:rPr>
          <w:color w:val="000000"/>
          <w:szCs w:val="22"/>
        </w:rPr>
      </w:pPr>
    </w:p>
    <w:p w14:paraId="220A0601" w14:textId="77777777" w:rsidR="00E93C93" w:rsidRDefault="00154B88">
      <w:pPr>
        <w:numPr>
          <w:ilvl w:val="12"/>
          <w:numId w:val="0"/>
        </w:numPr>
        <w:rPr>
          <w:color w:val="000000"/>
          <w:szCs w:val="22"/>
        </w:rPr>
      </w:pPr>
      <w:r>
        <w:rPr>
          <w:color w:val="000000"/>
          <w:szCs w:val="22"/>
        </w:rPr>
        <w:t xml:space="preserve">Après administration orale, le </w:t>
      </w:r>
      <w:proofErr w:type="spellStart"/>
      <w:r>
        <w:rPr>
          <w:color w:val="000000"/>
          <w:szCs w:val="22"/>
        </w:rPr>
        <w:t>tolvaptan</w:t>
      </w:r>
      <w:proofErr w:type="spellEnd"/>
      <w:r>
        <w:rPr>
          <w:color w:val="000000"/>
          <w:szCs w:val="22"/>
        </w:rPr>
        <w:t xml:space="preserve"> est rapidement absorbé et les concentrations plasmatiques maximales sont obtenues environ 2 heures après la prise.</w:t>
      </w:r>
      <w:r>
        <w:rPr>
          <w:i/>
          <w:color w:val="000000"/>
          <w:szCs w:val="22"/>
        </w:rPr>
        <w:t xml:space="preserve"> </w:t>
      </w:r>
      <w:r>
        <w:rPr>
          <w:color w:val="000000"/>
          <w:szCs w:val="22"/>
        </w:rPr>
        <w:t xml:space="preserve">La biodisponibilité absolue du </w:t>
      </w:r>
      <w:proofErr w:type="spellStart"/>
      <w:r>
        <w:rPr>
          <w:color w:val="000000"/>
          <w:szCs w:val="22"/>
        </w:rPr>
        <w:t>tolvaptan</w:t>
      </w:r>
      <w:proofErr w:type="spellEnd"/>
      <w:r>
        <w:rPr>
          <w:color w:val="000000"/>
          <w:szCs w:val="22"/>
        </w:rPr>
        <w:t xml:space="preserve"> est d’environ 56 %.</w:t>
      </w:r>
      <w:r>
        <w:rPr>
          <w:i/>
          <w:color w:val="000000"/>
          <w:szCs w:val="22"/>
        </w:rPr>
        <w:t xml:space="preserve"> </w:t>
      </w:r>
      <w:r>
        <w:rPr>
          <w:color w:val="000000"/>
          <w:szCs w:val="22"/>
        </w:rPr>
        <w:t>L’administration concomitante d’une dose de 60 mg avec un repas riche en graisse augmente 1,4 fois les concentrations maximales sans variation de l’ASC ni du volume urinaire. Après l’administration de doses orales uniques ≥ 300 mg, les concentrations plasmatiques maximales forment un plateau, probablement en raison d’une saturation de l’absorption.</w:t>
      </w:r>
    </w:p>
    <w:p w14:paraId="220A0602" w14:textId="77777777" w:rsidR="00E93C93" w:rsidRDefault="00E93C93">
      <w:pPr>
        <w:numPr>
          <w:ilvl w:val="12"/>
          <w:numId w:val="0"/>
        </w:numPr>
        <w:rPr>
          <w:color w:val="000000"/>
          <w:szCs w:val="22"/>
        </w:rPr>
      </w:pPr>
    </w:p>
    <w:p w14:paraId="220A0603" w14:textId="77777777" w:rsidR="00E93C93" w:rsidRDefault="00154B88">
      <w:pPr>
        <w:widowControl w:val="0"/>
        <w:numPr>
          <w:ilvl w:val="12"/>
          <w:numId w:val="0"/>
        </w:numPr>
        <w:rPr>
          <w:iCs/>
          <w:szCs w:val="22"/>
          <w:u w:val="single"/>
        </w:rPr>
      </w:pPr>
      <w:r>
        <w:rPr>
          <w:szCs w:val="22"/>
          <w:u w:val="single"/>
        </w:rPr>
        <w:t>Distribution</w:t>
      </w:r>
    </w:p>
    <w:p w14:paraId="220A0604" w14:textId="77777777" w:rsidR="00E93C93" w:rsidRDefault="00E93C93">
      <w:pPr>
        <w:widowControl w:val="0"/>
        <w:numPr>
          <w:ilvl w:val="12"/>
          <w:numId w:val="0"/>
        </w:numPr>
        <w:rPr>
          <w:szCs w:val="22"/>
        </w:rPr>
      </w:pPr>
    </w:p>
    <w:p w14:paraId="220A0605" w14:textId="77777777" w:rsidR="00E93C93" w:rsidRDefault="00154B88">
      <w:pPr>
        <w:widowControl w:val="0"/>
        <w:numPr>
          <w:ilvl w:val="12"/>
          <w:numId w:val="0"/>
        </w:numPr>
        <w:rPr>
          <w:iCs/>
          <w:szCs w:val="22"/>
        </w:rPr>
      </w:pPr>
      <w:proofErr w:type="spellStart"/>
      <w:r>
        <w:rPr>
          <w:szCs w:val="22"/>
        </w:rPr>
        <w:t>Tolvaptan</w:t>
      </w:r>
      <w:proofErr w:type="spellEnd"/>
      <w:r>
        <w:rPr>
          <w:szCs w:val="22"/>
        </w:rPr>
        <w:t xml:space="preserve"> se lie de façon réversible (98 %) aux protéines plasmatiques.</w:t>
      </w:r>
    </w:p>
    <w:p w14:paraId="220A0606" w14:textId="77777777" w:rsidR="00E93C93" w:rsidRDefault="00E93C93">
      <w:pPr>
        <w:numPr>
          <w:ilvl w:val="12"/>
          <w:numId w:val="0"/>
        </w:numPr>
        <w:rPr>
          <w:color w:val="000000"/>
          <w:szCs w:val="22"/>
          <w:u w:val="single"/>
        </w:rPr>
      </w:pPr>
    </w:p>
    <w:p w14:paraId="220A0607" w14:textId="77777777" w:rsidR="00E93C93" w:rsidRDefault="00154B88">
      <w:pPr>
        <w:numPr>
          <w:ilvl w:val="12"/>
          <w:numId w:val="0"/>
        </w:numPr>
        <w:rPr>
          <w:color w:val="000000"/>
          <w:szCs w:val="22"/>
          <w:u w:val="single"/>
        </w:rPr>
      </w:pPr>
      <w:r>
        <w:rPr>
          <w:color w:val="000000"/>
          <w:szCs w:val="22"/>
          <w:u w:val="single"/>
        </w:rPr>
        <w:t>Biotransformation</w:t>
      </w:r>
    </w:p>
    <w:p w14:paraId="220A0608" w14:textId="77777777" w:rsidR="00E93C93" w:rsidRDefault="00E93C93">
      <w:pPr>
        <w:numPr>
          <w:ilvl w:val="12"/>
          <w:numId w:val="0"/>
        </w:numPr>
        <w:rPr>
          <w:color w:val="000000"/>
          <w:szCs w:val="22"/>
        </w:rPr>
      </w:pPr>
    </w:p>
    <w:p w14:paraId="220A0609" w14:textId="77777777" w:rsidR="00E93C93" w:rsidRDefault="00154B88">
      <w:pPr>
        <w:numPr>
          <w:ilvl w:val="12"/>
          <w:numId w:val="0"/>
        </w:numPr>
        <w:rPr>
          <w:color w:val="000000"/>
          <w:szCs w:val="22"/>
        </w:rPr>
      </w:pPr>
      <w:r>
        <w:rPr>
          <w:color w:val="000000"/>
          <w:szCs w:val="22"/>
        </w:rPr>
        <w:t xml:space="preserve">Le </w:t>
      </w:r>
      <w:proofErr w:type="spellStart"/>
      <w:r>
        <w:rPr>
          <w:color w:val="000000"/>
          <w:szCs w:val="22"/>
        </w:rPr>
        <w:t>tolvaptan</w:t>
      </w:r>
      <w:proofErr w:type="spellEnd"/>
      <w:r>
        <w:rPr>
          <w:color w:val="000000"/>
          <w:szCs w:val="22"/>
        </w:rPr>
        <w:t xml:space="preserve"> est majoritairement métabolisé par le foie.</w:t>
      </w:r>
      <w:r>
        <w:rPr>
          <w:i/>
          <w:color w:val="000000"/>
          <w:szCs w:val="22"/>
        </w:rPr>
        <w:t xml:space="preserve"> </w:t>
      </w:r>
      <w:r>
        <w:rPr>
          <w:color w:val="000000"/>
          <w:szCs w:val="22"/>
        </w:rPr>
        <w:t>Moins de 1 % de la substance active intacte est excrétée sans changement dans les urines.</w:t>
      </w:r>
    </w:p>
    <w:p w14:paraId="220A060A" w14:textId="77777777" w:rsidR="00E93C93" w:rsidRDefault="00154B88">
      <w:pPr>
        <w:numPr>
          <w:ilvl w:val="12"/>
          <w:numId w:val="0"/>
        </w:numPr>
        <w:rPr>
          <w:color w:val="000000"/>
          <w:szCs w:val="22"/>
        </w:rPr>
      </w:pPr>
      <w:r>
        <w:rPr>
          <w:color w:val="000000"/>
          <w:szCs w:val="22"/>
        </w:rPr>
        <w:t xml:space="preserve">Les études </w:t>
      </w:r>
      <w:r>
        <w:rPr>
          <w:i/>
          <w:iCs/>
          <w:color w:val="000000"/>
          <w:szCs w:val="22"/>
        </w:rPr>
        <w:t>in vitro</w:t>
      </w:r>
      <w:r>
        <w:rPr>
          <w:color w:val="000000"/>
          <w:szCs w:val="22"/>
        </w:rPr>
        <w:t xml:space="preserve"> indiquent que le </w:t>
      </w:r>
      <w:proofErr w:type="spellStart"/>
      <w:r>
        <w:rPr>
          <w:color w:val="000000"/>
          <w:szCs w:val="22"/>
        </w:rPr>
        <w:t>tolvaptan</w:t>
      </w:r>
      <w:proofErr w:type="spellEnd"/>
      <w:r>
        <w:rPr>
          <w:color w:val="000000"/>
          <w:szCs w:val="22"/>
        </w:rPr>
        <w:t xml:space="preserve"> ou son métabolite </w:t>
      </w:r>
      <w:proofErr w:type="spellStart"/>
      <w:r>
        <w:rPr>
          <w:color w:val="000000"/>
          <w:szCs w:val="22"/>
        </w:rPr>
        <w:t>oxobutyrique</w:t>
      </w:r>
      <w:proofErr w:type="spellEnd"/>
      <w:r>
        <w:rPr>
          <w:color w:val="000000"/>
          <w:szCs w:val="22"/>
        </w:rPr>
        <w:t xml:space="preserve"> peuvent potentiellement inhiber les transporteurs OATP1B1, OAT3, BCRP et OCT1. L’administration de rosuvastatine (substrat de l’OATP1B1) ou de furosémide (substrat de l’OAT3) à des sujets sains présentant des concentrations plasmatiques élevées du métabolite acide </w:t>
      </w:r>
      <w:proofErr w:type="spellStart"/>
      <w:r>
        <w:rPr>
          <w:color w:val="000000"/>
          <w:szCs w:val="22"/>
        </w:rPr>
        <w:t>oxobutyrique</w:t>
      </w:r>
      <w:proofErr w:type="spellEnd"/>
      <w:r>
        <w:rPr>
          <w:color w:val="000000"/>
          <w:szCs w:val="22"/>
        </w:rPr>
        <w:t xml:space="preserve"> (inhibiteur de l’OATP1B1 et de l’OAT3) n’a pas modifié de manière significative la pharmacocinétique de la rosuvastatine ou du furosémide. Voir rubrique 4.5.</w:t>
      </w:r>
    </w:p>
    <w:p w14:paraId="220A060B" w14:textId="77777777" w:rsidR="00E93C93" w:rsidRDefault="00E93C93">
      <w:pPr>
        <w:numPr>
          <w:ilvl w:val="12"/>
          <w:numId w:val="0"/>
        </w:numPr>
        <w:rPr>
          <w:color w:val="000000"/>
          <w:szCs w:val="22"/>
        </w:rPr>
      </w:pPr>
    </w:p>
    <w:p w14:paraId="220A060C" w14:textId="77777777" w:rsidR="00E93C93" w:rsidRDefault="00154B88">
      <w:pPr>
        <w:numPr>
          <w:ilvl w:val="12"/>
          <w:numId w:val="0"/>
        </w:numPr>
        <w:rPr>
          <w:color w:val="000000"/>
          <w:szCs w:val="22"/>
          <w:u w:val="single"/>
        </w:rPr>
      </w:pPr>
      <w:r>
        <w:rPr>
          <w:color w:val="000000"/>
          <w:szCs w:val="22"/>
          <w:u w:val="single"/>
        </w:rPr>
        <w:t>Elimination</w:t>
      </w:r>
    </w:p>
    <w:p w14:paraId="220A060D" w14:textId="77777777" w:rsidR="00E93C93" w:rsidRDefault="00E93C93">
      <w:pPr>
        <w:numPr>
          <w:ilvl w:val="12"/>
          <w:numId w:val="0"/>
        </w:numPr>
        <w:rPr>
          <w:color w:val="000000"/>
          <w:szCs w:val="22"/>
        </w:rPr>
      </w:pPr>
    </w:p>
    <w:p w14:paraId="220A060E" w14:textId="77777777" w:rsidR="00E93C93" w:rsidRDefault="00154B88">
      <w:pPr>
        <w:numPr>
          <w:ilvl w:val="12"/>
          <w:numId w:val="0"/>
        </w:numPr>
        <w:rPr>
          <w:i/>
          <w:color w:val="000000"/>
          <w:szCs w:val="22"/>
        </w:rPr>
      </w:pPr>
      <w:r>
        <w:rPr>
          <w:color w:val="000000"/>
          <w:szCs w:val="22"/>
        </w:rPr>
        <w:t xml:space="preserve">La demi-vie d’élimination terminale est d’environ 8 heures et les concentrations à l’état d’équilibre du </w:t>
      </w:r>
      <w:proofErr w:type="spellStart"/>
      <w:r>
        <w:rPr>
          <w:color w:val="000000"/>
          <w:szCs w:val="22"/>
        </w:rPr>
        <w:t>tolvaptan</w:t>
      </w:r>
      <w:proofErr w:type="spellEnd"/>
      <w:r>
        <w:rPr>
          <w:color w:val="000000"/>
          <w:szCs w:val="22"/>
        </w:rPr>
        <w:t xml:space="preserve"> ont été obtenues après la première dose.</w:t>
      </w:r>
    </w:p>
    <w:p w14:paraId="220A060F" w14:textId="77777777" w:rsidR="00E93C93" w:rsidRDefault="00E93C93">
      <w:pPr>
        <w:numPr>
          <w:ilvl w:val="12"/>
          <w:numId w:val="0"/>
        </w:numPr>
        <w:rPr>
          <w:i/>
          <w:color w:val="000000"/>
          <w:szCs w:val="22"/>
        </w:rPr>
      </w:pPr>
    </w:p>
    <w:p w14:paraId="220A0610" w14:textId="77777777" w:rsidR="00E93C93" w:rsidRDefault="00154B88">
      <w:pPr>
        <w:numPr>
          <w:ilvl w:val="12"/>
          <w:numId w:val="0"/>
        </w:numPr>
        <w:rPr>
          <w:color w:val="000000"/>
          <w:szCs w:val="22"/>
        </w:rPr>
      </w:pPr>
      <w:r>
        <w:rPr>
          <w:color w:val="000000"/>
          <w:szCs w:val="22"/>
        </w:rPr>
        <w:lastRenderedPageBreak/>
        <w:t xml:space="preserve">Des études effectuées avec du </w:t>
      </w:r>
      <w:proofErr w:type="spellStart"/>
      <w:r>
        <w:rPr>
          <w:color w:val="000000"/>
          <w:szCs w:val="22"/>
        </w:rPr>
        <w:t>tolvaptan</w:t>
      </w:r>
      <w:proofErr w:type="spellEnd"/>
      <w:r>
        <w:rPr>
          <w:color w:val="000000"/>
          <w:szCs w:val="22"/>
        </w:rPr>
        <w:t xml:space="preserve"> radiomarqué ont montré que 40 % de la radioactivité était retrouvée dans les urines et 59 % dans les selles, où le </w:t>
      </w:r>
      <w:proofErr w:type="spellStart"/>
      <w:r>
        <w:rPr>
          <w:color w:val="000000"/>
          <w:szCs w:val="22"/>
        </w:rPr>
        <w:t>tolvaptan</w:t>
      </w:r>
      <w:proofErr w:type="spellEnd"/>
      <w:r>
        <w:rPr>
          <w:color w:val="000000"/>
          <w:szCs w:val="22"/>
        </w:rPr>
        <w:t xml:space="preserve"> inchangé représentait 32 % de la radioactivité.</w:t>
      </w:r>
      <w:r>
        <w:rPr>
          <w:i/>
          <w:color w:val="000000"/>
          <w:szCs w:val="22"/>
        </w:rPr>
        <w:t xml:space="preserve"> </w:t>
      </w:r>
      <w:r>
        <w:rPr>
          <w:color w:val="000000"/>
          <w:szCs w:val="22"/>
        </w:rPr>
        <w:t xml:space="preserve">Le </w:t>
      </w:r>
      <w:proofErr w:type="spellStart"/>
      <w:r>
        <w:rPr>
          <w:color w:val="000000"/>
          <w:szCs w:val="22"/>
        </w:rPr>
        <w:t>tolvaptan</w:t>
      </w:r>
      <w:proofErr w:type="spellEnd"/>
      <w:r>
        <w:rPr>
          <w:color w:val="000000"/>
          <w:szCs w:val="22"/>
        </w:rPr>
        <w:t xml:space="preserve"> sous forme libre est peu présent dans le plasma (3 %).</w:t>
      </w:r>
    </w:p>
    <w:p w14:paraId="220A0611" w14:textId="77777777" w:rsidR="00E93C93" w:rsidRDefault="00E93C93">
      <w:pPr>
        <w:numPr>
          <w:ilvl w:val="12"/>
          <w:numId w:val="0"/>
        </w:numPr>
        <w:rPr>
          <w:color w:val="000000"/>
          <w:szCs w:val="22"/>
        </w:rPr>
      </w:pPr>
    </w:p>
    <w:p w14:paraId="220A0612" w14:textId="77777777" w:rsidR="00E93C93" w:rsidRDefault="00154B88">
      <w:pPr>
        <w:numPr>
          <w:ilvl w:val="12"/>
          <w:numId w:val="0"/>
        </w:numPr>
        <w:rPr>
          <w:color w:val="000000"/>
          <w:szCs w:val="22"/>
          <w:u w:val="single"/>
        </w:rPr>
      </w:pPr>
      <w:r>
        <w:rPr>
          <w:color w:val="000000"/>
          <w:szCs w:val="22"/>
          <w:u w:val="single"/>
        </w:rPr>
        <w:t>Linéarité</w:t>
      </w:r>
    </w:p>
    <w:p w14:paraId="220A0613" w14:textId="77777777" w:rsidR="00E93C93" w:rsidRDefault="00E93C93">
      <w:pPr>
        <w:numPr>
          <w:ilvl w:val="12"/>
          <w:numId w:val="0"/>
        </w:numPr>
        <w:rPr>
          <w:color w:val="000000"/>
          <w:szCs w:val="22"/>
        </w:rPr>
      </w:pPr>
    </w:p>
    <w:p w14:paraId="220A0614" w14:textId="77777777" w:rsidR="00E93C93" w:rsidRDefault="00154B88">
      <w:pPr>
        <w:numPr>
          <w:ilvl w:val="12"/>
          <w:numId w:val="0"/>
        </w:numPr>
        <w:rPr>
          <w:i/>
          <w:color w:val="000000"/>
          <w:szCs w:val="22"/>
        </w:rPr>
      </w:pPr>
      <w:r>
        <w:rPr>
          <w:color w:val="000000"/>
          <w:szCs w:val="22"/>
        </w:rPr>
        <w:t xml:space="preserve">Le </w:t>
      </w:r>
      <w:proofErr w:type="spellStart"/>
      <w:r>
        <w:rPr>
          <w:color w:val="000000"/>
          <w:szCs w:val="22"/>
        </w:rPr>
        <w:t>tolvaptan</w:t>
      </w:r>
      <w:proofErr w:type="spellEnd"/>
      <w:r>
        <w:rPr>
          <w:color w:val="000000"/>
          <w:szCs w:val="22"/>
        </w:rPr>
        <w:t xml:space="preserve"> présente une pharmacocinétique linéaire pour des doses comprises entre 7,5 mg et 60 mg.</w:t>
      </w:r>
    </w:p>
    <w:p w14:paraId="220A0615" w14:textId="77777777" w:rsidR="00E93C93" w:rsidRDefault="00E93C93">
      <w:pPr>
        <w:numPr>
          <w:ilvl w:val="12"/>
          <w:numId w:val="0"/>
        </w:numPr>
        <w:rPr>
          <w:color w:val="000000"/>
          <w:szCs w:val="22"/>
        </w:rPr>
      </w:pPr>
    </w:p>
    <w:p w14:paraId="220A0616" w14:textId="77777777" w:rsidR="00E93C93" w:rsidRDefault="00154B88">
      <w:pPr>
        <w:keepNext/>
        <w:keepLines/>
        <w:numPr>
          <w:ilvl w:val="12"/>
          <w:numId w:val="0"/>
        </w:numPr>
        <w:rPr>
          <w:color w:val="000000"/>
          <w:szCs w:val="22"/>
          <w:u w:val="single"/>
        </w:rPr>
      </w:pPr>
      <w:r>
        <w:rPr>
          <w:color w:val="000000"/>
          <w:szCs w:val="22"/>
          <w:u w:val="single"/>
        </w:rPr>
        <w:t>Pharmacocinétique chez des groupes de patients spéciaux</w:t>
      </w:r>
    </w:p>
    <w:p w14:paraId="220A0617" w14:textId="77777777" w:rsidR="00E93C93" w:rsidRDefault="00E93C93">
      <w:pPr>
        <w:keepNext/>
        <w:keepLines/>
        <w:numPr>
          <w:ilvl w:val="12"/>
          <w:numId w:val="0"/>
        </w:numPr>
        <w:rPr>
          <w:color w:val="000000"/>
          <w:szCs w:val="22"/>
        </w:rPr>
      </w:pPr>
    </w:p>
    <w:p w14:paraId="220A0618" w14:textId="77777777" w:rsidR="00E93C93" w:rsidRDefault="00154B88">
      <w:pPr>
        <w:keepNext/>
        <w:keepLines/>
        <w:widowControl w:val="0"/>
        <w:numPr>
          <w:ilvl w:val="12"/>
          <w:numId w:val="0"/>
        </w:numPr>
        <w:rPr>
          <w:i/>
          <w:szCs w:val="22"/>
        </w:rPr>
      </w:pPr>
      <w:r>
        <w:rPr>
          <w:i/>
          <w:szCs w:val="22"/>
        </w:rPr>
        <w:t>Age</w:t>
      </w:r>
    </w:p>
    <w:p w14:paraId="220A0619" w14:textId="77777777" w:rsidR="00E93C93" w:rsidRDefault="00154B88">
      <w:pPr>
        <w:numPr>
          <w:ilvl w:val="12"/>
          <w:numId w:val="0"/>
        </w:numPr>
        <w:rPr>
          <w:i/>
          <w:color w:val="000000"/>
          <w:szCs w:val="22"/>
        </w:rPr>
      </w:pPr>
      <w:r>
        <w:rPr>
          <w:color w:val="000000"/>
          <w:szCs w:val="22"/>
        </w:rPr>
        <w:t xml:space="preserve">L’âge n’a pas d’influence significative sur la clairance du </w:t>
      </w:r>
      <w:proofErr w:type="spellStart"/>
      <w:r>
        <w:rPr>
          <w:color w:val="000000"/>
          <w:szCs w:val="22"/>
        </w:rPr>
        <w:t>tolvaptan</w:t>
      </w:r>
      <w:proofErr w:type="spellEnd"/>
      <w:r>
        <w:rPr>
          <w:color w:val="000000"/>
          <w:szCs w:val="22"/>
        </w:rPr>
        <w:t>.</w:t>
      </w:r>
    </w:p>
    <w:p w14:paraId="220A061A" w14:textId="77777777" w:rsidR="00E93C93" w:rsidRDefault="00E93C93">
      <w:pPr>
        <w:numPr>
          <w:ilvl w:val="12"/>
          <w:numId w:val="0"/>
        </w:numPr>
        <w:rPr>
          <w:color w:val="000000"/>
          <w:szCs w:val="22"/>
        </w:rPr>
      </w:pPr>
    </w:p>
    <w:p w14:paraId="220A061B" w14:textId="77777777" w:rsidR="00E93C93" w:rsidRDefault="00154B88">
      <w:pPr>
        <w:keepNext/>
        <w:widowControl w:val="0"/>
        <w:numPr>
          <w:ilvl w:val="12"/>
          <w:numId w:val="0"/>
        </w:numPr>
        <w:rPr>
          <w:i/>
          <w:iCs/>
          <w:szCs w:val="22"/>
        </w:rPr>
      </w:pPr>
      <w:r>
        <w:rPr>
          <w:i/>
          <w:iCs/>
          <w:szCs w:val="22"/>
        </w:rPr>
        <w:t>Insuffisance hépatique</w:t>
      </w:r>
    </w:p>
    <w:p w14:paraId="220A061C" w14:textId="77777777" w:rsidR="00E93C93" w:rsidRDefault="00154B88">
      <w:pPr>
        <w:numPr>
          <w:ilvl w:val="12"/>
          <w:numId w:val="0"/>
        </w:numPr>
        <w:rPr>
          <w:color w:val="000000"/>
          <w:szCs w:val="22"/>
        </w:rPr>
      </w:pPr>
      <w:r>
        <w:rPr>
          <w:color w:val="000000"/>
          <w:szCs w:val="22"/>
        </w:rPr>
        <w:t xml:space="preserve">L’effet d’une fonction hépatique légèrement à modérément altérée (scores Child-Pugh classes A et B) sur la pharmacocinétique du </w:t>
      </w:r>
      <w:proofErr w:type="spellStart"/>
      <w:r>
        <w:rPr>
          <w:color w:val="000000"/>
          <w:szCs w:val="22"/>
        </w:rPr>
        <w:t>tolvaptan</w:t>
      </w:r>
      <w:proofErr w:type="spellEnd"/>
      <w:r>
        <w:rPr>
          <w:color w:val="000000"/>
          <w:szCs w:val="22"/>
        </w:rPr>
        <w:t xml:space="preserve"> a été évalué chez 87 patients atteints de pathologies hépatiques d’origines variées. Aucune modification cliniquement significative de la clairance n’a été observée pour les doses comprises entre 5 mg et 60 mg.</w:t>
      </w:r>
      <w:r>
        <w:rPr>
          <w:i/>
          <w:color w:val="000000"/>
          <w:szCs w:val="22"/>
        </w:rPr>
        <w:t xml:space="preserve"> </w:t>
      </w:r>
      <w:r>
        <w:rPr>
          <w:color w:val="000000"/>
          <w:szCs w:val="22"/>
        </w:rPr>
        <w:t>Les informations disponibles chez les patients présentant une insuffisance hépatique sévère (scores Child-Pugh classe C) sont extrêmement limitées.</w:t>
      </w:r>
    </w:p>
    <w:p w14:paraId="220A061D" w14:textId="77777777" w:rsidR="00E93C93" w:rsidRDefault="00154B88">
      <w:pPr>
        <w:numPr>
          <w:ilvl w:val="12"/>
          <w:numId w:val="0"/>
        </w:numPr>
        <w:rPr>
          <w:color w:val="000000"/>
          <w:szCs w:val="22"/>
        </w:rPr>
      </w:pPr>
      <w:r>
        <w:rPr>
          <w:color w:val="000000"/>
          <w:szCs w:val="22"/>
        </w:rPr>
        <w:t xml:space="preserve">Une analyse de la pharmacocinétique de population chez les patients souffrant d’œdème hépatique a montré que l’ASC du </w:t>
      </w:r>
      <w:proofErr w:type="spellStart"/>
      <w:r>
        <w:rPr>
          <w:color w:val="000000"/>
          <w:szCs w:val="22"/>
        </w:rPr>
        <w:t>tolvaptan</w:t>
      </w:r>
      <w:proofErr w:type="spellEnd"/>
      <w:r>
        <w:rPr>
          <w:color w:val="000000"/>
          <w:szCs w:val="22"/>
        </w:rPr>
        <w:t xml:space="preserve"> chez les patients atteints d’une insuffisance hépatique sévère (scores Child-Pugh classe C) et légère à modérée (scores Child-Pugh classes A et B) était 3,1 fois et 2,3 fois plus élevée que chez les sujets sains.</w:t>
      </w:r>
    </w:p>
    <w:p w14:paraId="220A061E" w14:textId="77777777" w:rsidR="00E93C93" w:rsidRDefault="00E93C93">
      <w:pPr>
        <w:numPr>
          <w:ilvl w:val="12"/>
          <w:numId w:val="0"/>
        </w:numPr>
        <w:rPr>
          <w:color w:val="000000"/>
          <w:szCs w:val="22"/>
        </w:rPr>
      </w:pPr>
    </w:p>
    <w:p w14:paraId="220A061F" w14:textId="77777777" w:rsidR="00E93C93" w:rsidRDefault="00154B88">
      <w:pPr>
        <w:keepNext/>
        <w:widowControl w:val="0"/>
        <w:numPr>
          <w:ilvl w:val="12"/>
          <w:numId w:val="0"/>
        </w:numPr>
        <w:rPr>
          <w:i/>
          <w:iCs/>
          <w:szCs w:val="22"/>
        </w:rPr>
      </w:pPr>
      <w:r>
        <w:rPr>
          <w:i/>
          <w:iCs/>
          <w:szCs w:val="22"/>
        </w:rPr>
        <w:t>Insuffisance rénale</w:t>
      </w:r>
    </w:p>
    <w:p w14:paraId="220A0620" w14:textId="77777777" w:rsidR="00E93C93" w:rsidRDefault="00154B88">
      <w:pPr>
        <w:numPr>
          <w:ilvl w:val="12"/>
          <w:numId w:val="0"/>
        </w:numPr>
        <w:rPr>
          <w:i/>
          <w:color w:val="000000"/>
          <w:szCs w:val="22"/>
        </w:rPr>
      </w:pPr>
      <w:r>
        <w:rPr>
          <w:color w:val="000000"/>
          <w:szCs w:val="22"/>
        </w:rPr>
        <w:t xml:space="preserve">Une analyse de la pharmacocinétique de population chez les patients atteints d’insuffisance cardiaque a montré que les concentrations de </w:t>
      </w:r>
      <w:proofErr w:type="spellStart"/>
      <w:r>
        <w:rPr>
          <w:color w:val="000000"/>
          <w:szCs w:val="22"/>
        </w:rPr>
        <w:t>tolvaptan</w:t>
      </w:r>
      <w:proofErr w:type="spellEnd"/>
      <w:r>
        <w:rPr>
          <w:color w:val="000000"/>
          <w:szCs w:val="22"/>
        </w:rPr>
        <w:t xml:space="preserve"> chez les patients atteints d’une insuffisance rénale légère (clairance de la créatinine [</w:t>
      </w:r>
      <w:proofErr w:type="spellStart"/>
      <w:r>
        <w:rPr>
          <w:color w:val="000000"/>
          <w:szCs w:val="22"/>
        </w:rPr>
        <w:t>C</w:t>
      </w:r>
      <w:r>
        <w:rPr>
          <w:color w:val="000000"/>
          <w:szCs w:val="22"/>
          <w:vertAlign w:val="subscript"/>
        </w:rPr>
        <w:t>cr</w:t>
      </w:r>
      <w:proofErr w:type="spellEnd"/>
      <w:r>
        <w:rPr>
          <w:color w:val="000000"/>
          <w:szCs w:val="22"/>
        </w:rPr>
        <w:t>] de 50 </w:t>
      </w:r>
      <w:proofErr w:type="spellStart"/>
      <w:r>
        <w:rPr>
          <w:color w:val="000000"/>
          <w:szCs w:val="22"/>
        </w:rPr>
        <w:t>mL</w:t>
      </w:r>
      <w:proofErr w:type="spellEnd"/>
      <w:r>
        <w:rPr>
          <w:color w:val="000000"/>
          <w:szCs w:val="22"/>
        </w:rPr>
        <w:t>/min à 80 </w:t>
      </w:r>
      <w:proofErr w:type="spellStart"/>
      <w:r>
        <w:rPr>
          <w:color w:val="000000"/>
          <w:szCs w:val="22"/>
        </w:rPr>
        <w:t>mL</w:t>
      </w:r>
      <w:proofErr w:type="spellEnd"/>
      <w:r>
        <w:rPr>
          <w:color w:val="000000"/>
          <w:szCs w:val="22"/>
        </w:rPr>
        <w:t>/min) ou modérée (</w:t>
      </w:r>
      <w:proofErr w:type="spellStart"/>
      <w:r>
        <w:rPr>
          <w:color w:val="000000"/>
          <w:szCs w:val="22"/>
        </w:rPr>
        <w:t>C</w:t>
      </w:r>
      <w:r>
        <w:rPr>
          <w:color w:val="000000"/>
          <w:szCs w:val="22"/>
          <w:vertAlign w:val="subscript"/>
        </w:rPr>
        <w:t>cr</w:t>
      </w:r>
      <w:proofErr w:type="spellEnd"/>
      <w:r>
        <w:rPr>
          <w:color w:val="000000"/>
          <w:szCs w:val="22"/>
        </w:rPr>
        <w:t xml:space="preserve"> de 20 </w:t>
      </w:r>
      <w:proofErr w:type="spellStart"/>
      <w:r>
        <w:rPr>
          <w:color w:val="000000"/>
          <w:szCs w:val="22"/>
        </w:rPr>
        <w:t>mL</w:t>
      </w:r>
      <w:proofErr w:type="spellEnd"/>
      <w:r>
        <w:rPr>
          <w:color w:val="000000"/>
          <w:szCs w:val="22"/>
        </w:rPr>
        <w:t>/min à 50 </w:t>
      </w:r>
      <w:proofErr w:type="spellStart"/>
      <w:r>
        <w:rPr>
          <w:color w:val="000000"/>
          <w:szCs w:val="22"/>
        </w:rPr>
        <w:t>mL</w:t>
      </w:r>
      <w:proofErr w:type="spellEnd"/>
      <w:r>
        <w:rPr>
          <w:color w:val="000000"/>
          <w:szCs w:val="22"/>
        </w:rPr>
        <w:t>/min) n’étaient pas significativement différentes de celles des patients dont la fonction rénale était normale (</w:t>
      </w:r>
      <w:proofErr w:type="spellStart"/>
      <w:r>
        <w:rPr>
          <w:color w:val="000000"/>
          <w:szCs w:val="22"/>
        </w:rPr>
        <w:t>C</w:t>
      </w:r>
      <w:r>
        <w:rPr>
          <w:color w:val="000000"/>
          <w:szCs w:val="22"/>
          <w:vertAlign w:val="subscript"/>
        </w:rPr>
        <w:t>cr</w:t>
      </w:r>
      <w:proofErr w:type="spellEnd"/>
      <w:r>
        <w:rPr>
          <w:color w:val="000000"/>
          <w:szCs w:val="22"/>
        </w:rPr>
        <w:t xml:space="preserve"> de 80 </w:t>
      </w:r>
      <w:proofErr w:type="spellStart"/>
      <w:r>
        <w:rPr>
          <w:color w:val="000000"/>
          <w:szCs w:val="22"/>
        </w:rPr>
        <w:t>mL</w:t>
      </w:r>
      <w:proofErr w:type="spellEnd"/>
      <w:r>
        <w:rPr>
          <w:color w:val="000000"/>
          <w:szCs w:val="22"/>
        </w:rPr>
        <w:t>/min à 150 </w:t>
      </w:r>
      <w:proofErr w:type="spellStart"/>
      <w:r>
        <w:rPr>
          <w:color w:val="000000"/>
          <w:szCs w:val="22"/>
        </w:rPr>
        <w:t>mL</w:t>
      </w:r>
      <w:proofErr w:type="spellEnd"/>
      <w:r>
        <w:rPr>
          <w:color w:val="000000"/>
          <w:szCs w:val="22"/>
        </w:rPr>
        <w:t xml:space="preserve">/min). L’efficacité et la tolérance du </w:t>
      </w:r>
      <w:proofErr w:type="spellStart"/>
      <w:r>
        <w:rPr>
          <w:color w:val="000000"/>
          <w:szCs w:val="22"/>
        </w:rPr>
        <w:t>tolvaptan</w:t>
      </w:r>
      <w:proofErr w:type="spellEnd"/>
      <w:r>
        <w:rPr>
          <w:color w:val="000000"/>
          <w:szCs w:val="22"/>
        </w:rPr>
        <w:t xml:space="preserve"> chez les patients présentant une clairance de la créatinine &lt; 10 </w:t>
      </w:r>
      <w:proofErr w:type="spellStart"/>
      <w:r>
        <w:rPr>
          <w:color w:val="000000"/>
          <w:szCs w:val="22"/>
        </w:rPr>
        <w:t>mL</w:t>
      </w:r>
      <w:proofErr w:type="spellEnd"/>
      <w:r>
        <w:rPr>
          <w:color w:val="000000"/>
          <w:szCs w:val="22"/>
        </w:rPr>
        <w:t>/min n’ont pas été évaluées et sont, par conséquent, inconnues.</w:t>
      </w:r>
    </w:p>
    <w:p w14:paraId="220A0621" w14:textId="77777777" w:rsidR="00E93C93" w:rsidRDefault="00E93C93">
      <w:pPr>
        <w:numPr>
          <w:ilvl w:val="12"/>
          <w:numId w:val="0"/>
        </w:numPr>
        <w:rPr>
          <w:color w:val="000000"/>
          <w:szCs w:val="22"/>
        </w:rPr>
      </w:pPr>
    </w:p>
    <w:p w14:paraId="220A0622" w14:textId="77777777" w:rsidR="00E93C93" w:rsidRDefault="00E93C93">
      <w:pPr>
        <w:numPr>
          <w:ilvl w:val="12"/>
          <w:numId w:val="0"/>
        </w:numPr>
        <w:rPr>
          <w:color w:val="000000"/>
          <w:szCs w:val="22"/>
        </w:rPr>
      </w:pPr>
    </w:p>
    <w:p w14:paraId="220A0623" w14:textId="77777777" w:rsidR="00E93C93" w:rsidRDefault="00E93C93">
      <w:pPr>
        <w:numPr>
          <w:ilvl w:val="12"/>
          <w:numId w:val="0"/>
        </w:numPr>
        <w:rPr>
          <w:color w:val="000000"/>
          <w:szCs w:val="22"/>
        </w:rPr>
      </w:pPr>
    </w:p>
    <w:p w14:paraId="220A0624" w14:textId="77777777" w:rsidR="00E93C93" w:rsidRDefault="00154B88">
      <w:pPr>
        <w:ind w:left="567" w:hanging="567"/>
        <w:rPr>
          <w:color w:val="000000"/>
          <w:szCs w:val="22"/>
        </w:rPr>
      </w:pPr>
      <w:r>
        <w:rPr>
          <w:b/>
          <w:color w:val="000000"/>
          <w:szCs w:val="22"/>
        </w:rPr>
        <w:t>5.3</w:t>
      </w:r>
      <w:r>
        <w:rPr>
          <w:b/>
          <w:color w:val="000000"/>
          <w:szCs w:val="22"/>
        </w:rPr>
        <w:tab/>
        <w:t>Données de sécurité préclinique</w:t>
      </w:r>
    </w:p>
    <w:p w14:paraId="220A0625" w14:textId="77777777" w:rsidR="00E93C93" w:rsidRDefault="00E93C93">
      <w:pPr>
        <w:rPr>
          <w:color w:val="000000"/>
          <w:szCs w:val="22"/>
        </w:rPr>
      </w:pPr>
    </w:p>
    <w:p w14:paraId="220A0626" w14:textId="77777777" w:rsidR="00E93C93" w:rsidRDefault="00154B88">
      <w:pPr>
        <w:rPr>
          <w:color w:val="000000"/>
          <w:szCs w:val="22"/>
        </w:rPr>
      </w:pPr>
      <w:r>
        <w:rPr>
          <w:color w:val="000000"/>
          <w:szCs w:val="22"/>
        </w:rPr>
        <w:t>Les données non cliniques issues des études conventionnelles de pharmacologie de sécurité, toxicologie en administration répétée, génotoxicité ou cancérogenèse ne révèlent pas de risque particulier pour l’homme.</w:t>
      </w:r>
    </w:p>
    <w:p w14:paraId="220A0627" w14:textId="77777777" w:rsidR="00E93C93" w:rsidRDefault="00E93C93">
      <w:pPr>
        <w:rPr>
          <w:color w:val="000000"/>
          <w:szCs w:val="22"/>
        </w:rPr>
      </w:pPr>
    </w:p>
    <w:p w14:paraId="220A0628" w14:textId="77777777" w:rsidR="00E93C93" w:rsidRDefault="00154B88">
      <w:pPr>
        <w:rPr>
          <w:color w:val="000000"/>
          <w:szCs w:val="22"/>
        </w:rPr>
      </w:pPr>
      <w:r>
        <w:rPr>
          <w:color w:val="000000"/>
          <w:szCs w:val="22"/>
        </w:rPr>
        <w:t>Une tératogénicité a été remarquée chez les lapins qui ont reçu 1 000 mg/kg/jour (3,9 fois l’exposition chez l’homme à la dose de 60 mg recommandée, sur la base de l’ASC). Aucun effet tératogène n’a été observé chez les lapins à 300 mg/kg/jour (jusqu’à 1,9 fois l’exposition chez l’homme à la dose de 60 mg recommandée, sur la base de l’ASC). Dans une étude péri- et post-natale chez les rats, une ossification retardée et un poids corporel réduit chez les jeunes rats ont été observés à la dose élevée de 1 000 mg/kg/jour.</w:t>
      </w:r>
    </w:p>
    <w:p w14:paraId="220A0629" w14:textId="77777777" w:rsidR="00E93C93" w:rsidRDefault="00154B88">
      <w:pPr>
        <w:widowControl w:val="0"/>
        <w:rPr>
          <w:szCs w:val="22"/>
        </w:rPr>
      </w:pPr>
      <w:r>
        <w:rPr>
          <w:szCs w:val="22"/>
        </w:rPr>
        <w:t xml:space="preserve">Deux études de fertilité chez le rat ont mis en évidence des effets sur la génération parentale (diminution de la consommation alimentaire et de la prise de poids corporel, salivation), mais le </w:t>
      </w:r>
      <w:proofErr w:type="spellStart"/>
      <w:r>
        <w:rPr>
          <w:szCs w:val="22"/>
        </w:rPr>
        <w:t>tolvaptan</w:t>
      </w:r>
      <w:proofErr w:type="spellEnd"/>
      <w:r>
        <w:rPr>
          <w:szCs w:val="22"/>
        </w:rPr>
        <w:t xml:space="preserve"> n’a pas affecté les capacités de reproduction des mâles et aucun effet sur les fœtus n’a été observé. Chez les femelles, des cycles œstraux anormaux ont été constatés au cours des deux études.</w:t>
      </w:r>
    </w:p>
    <w:p w14:paraId="220A062A" w14:textId="77777777" w:rsidR="00E93C93" w:rsidRDefault="00154B88">
      <w:pPr>
        <w:rPr>
          <w:color w:val="000000"/>
          <w:szCs w:val="22"/>
        </w:rPr>
      </w:pPr>
      <w:r>
        <w:t xml:space="preserve">La dose sans effet nocif observé (NOAEL) pour les effets sur la reproduction chez les femelles (100 mg/kg/jour) était d’environ 6,7 fois </w:t>
      </w:r>
      <w:r>
        <w:rPr>
          <w:color w:val="000000"/>
          <w:szCs w:val="22"/>
        </w:rPr>
        <w:t>l’exposition chez l’homme à la dose de 60 mg recommandée, sur la base de l’ASC</w:t>
      </w:r>
      <w:r>
        <w:rPr>
          <w:szCs w:val="22"/>
        </w:rPr>
        <w:t>.</w:t>
      </w:r>
    </w:p>
    <w:p w14:paraId="220A062B" w14:textId="77777777" w:rsidR="00E93C93" w:rsidRDefault="00E93C93">
      <w:pPr>
        <w:rPr>
          <w:color w:val="000000"/>
          <w:szCs w:val="22"/>
        </w:rPr>
      </w:pPr>
    </w:p>
    <w:p w14:paraId="220A062C" w14:textId="77777777" w:rsidR="00E93C93" w:rsidRDefault="00E93C93">
      <w:pPr>
        <w:rPr>
          <w:color w:val="000000"/>
          <w:szCs w:val="22"/>
        </w:rPr>
      </w:pPr>
    </w:p>
    <w:p w14:paraId="220A062D" w14:textId="77777777" w:rsidR="00E93C93" w:rsidRDefault="00154B88">
      <w:pPr>
        <w:keepNext/>
        <w:keepLines/>
        <w:ind w:left="567" w:hanging="567"/>
        <w:rPr>
          <w:b/>
          <w:color w:val="000000"/>
          <w:szCs w:val="22"/>
        </w:rPr>
      </w:pPr>
      <w:r>
        <w:rPr>
          <w:b/>
          <w:color w:val="000000"/>
          <w:szCs w:val="22"/>
        </w:rPr>
        <w:lastRenderedPageBreak/>
        <w:t>6.</w:t>
      </w:r>
      <w:r>
        <w:rPr>
          <w:b/>
          <w:color w:val="000000"/>
          <w:szCs w:val="22"/>
        </w:rPr>
        <w:tab/>
        <w:t>DONNÉES PHARMACEUTIQUES</w:t>
      </w:r>
    </w:p>
    <w:p w14:paraId="220A062E" w14:textId="77777777" w:rsidR="00E93C93" w:rsidRDefault="00E93C93">
      <w:pPr>
        <w:keepNext/>
        <w:keepLines/>
        <w:rPr>
          <w:color w:val="000000"/>
          <w:szCs w:val="22"/>
        </w:rPr>
      </w:pPr>
    </w:p>
    <w:p w14:paraId="220A062F" w14:textId="77777777" w:rsidR="00E93C93" w:rsidRDefault="00154B88">
      <w:pPr>
        <w:keepNext/>
        <w:keepLines/>
        <w:ind w:left="567" w:hanging="567"/>
        <w:rPr>
          <w:color w:val="000000"/>
          <w:szCs w:val="22"/>
        </w:rPr>
      </w:pPr>
      <w:r>
        <w:rPr>
          <w:b/>
          <w:color w:val="000000"/>
          <w:szCs w:val="22"/>
        </w:rPr>
        <w:t>6.1</w:t>
      </w:r>
      <w:r>
        <w:rPr>
          <w:b/>
          <w:color w:val="000000"/>
          <w:szCs w:val="22"/>
        </w:rPr>
        <w:tab/>
        <w:t>Liste des excipients</w:t>
      </w:r>
    </w:p>
    <w:p w14:paraId="220A0630" w14:textId="77777777" w:rsidR="00E93C93" w:rsidRDefault="00E93C93">
      <w:pPr>
        <w:keepNext/>
        <w:keepLines/>
        <w:rPr>
          <w:color w:val="000000"/>
          <w:szCs w:val="22"/>
        </w:rPr>
      </w:pPr>
    </w:p>
    <w:p w14:paraId="220A0631" w14:textId="77777777" w:rsidR="00E93C93" w:rsidRDefault="00154B88">
      <w:pPr>
        <w:rPr>
          <w:i/>
          <w:color w:val="000000"/>
          <w:szCs w:val="22"/>
        </w:rPr>
      </w:pPr>
      <w:r>
        <w:rPr>
          <w:color w:val="000000"/>
          <w:szCs w:val="22"/>
        </w:rPr>
        <w:t>Amidon de maïs</w:t>
      </w:r>
    </w:p>
    <w:p w14:paraId="220A0632" w14:textId="77777777" w:rsidR="00E93C93" w:rsidRDefault="00154B88">
      <w:pPr>
        <w:rPr>
          <w:i/>
          <w:color w:val="000000"/>
          <w:szCs w:val="22"/>
        </w:rPr>
      </w:pPr>
      <w:proofErr w:type="spellStart"/>
      <w:r>
        <w:rPr>
          <w:color w:val="000000"/>
          <w:szCs w:val="22"/>
        </w:rPr>
        <w:t>Hydroxypropylcellulose</w:t>
      </w:r>
      <w:proofErr w:type="spellEnd"/>
    </w:p>
    <w:p w14:paraId="220A0633" w14:textId="77777777" w:rsidR="00E93C93" w:rsidRDefault="00154B88">
      <w:pPr>
        <w:rPr>
          <w:i/>
          <w:color w:val="000000"/>
          <w:szCs w:val="22"/>
        </w:rPr>
      </w:pPr>
      <w:r>
        <w:rPr>
          <w:color w:val="000000"/>
          <w:szCs w:val="22"/>
        </w:rPr>
        <w:t>Lactose monohydraté</w:t>
      </w:r>
    </w:p>
    <w:p w14:paraId="220A0634" w14:textId="77777777" w:rsidR="00E93C93" w:rsidRDefault="00154B88">
      <w:pPr>
        <w:rPr>
          <w:i/>
          <w:color w:val="000000"/>
          <w:szCs w:val="22"/>
        </w:rPr>
      </w:pPr>
      <w:r>
        <w:rPr>
          <w:color w:val="000000"/>
          <w:szCs w:val="22"/>
        </w:rPr>
        <w:t>Stéarate de magnésium</w:t>
      </w:r>
    </w:p>
    <w:p w14:paraId="220A0635" w14:textId="77777777" w:rsidR="00E93C93" w:rsidRDefault="00154B88">
      <w:pPr>
        <w:rPr>
          <w:i/>
          <w:color w:val="000000"/>
          <w:szCs w:val="22"/>
        </w:rPr>
      </w:pPr>
      <w:r>
        <w:rPr>
          <w:color w:val="000000"/>
          <w:szCs w:val="22"/>
        </w:rPr>
        <w:t>Cellulose microcristalline</w:t>
      </w:r>
    </w:p>
    <w:p w14:paraId="220A0636" w14:textId="77777777" w:rsidR="00E93C93" w:rsidRDefault="00154B88">
      <w:pPr>
        <w:rPr>
          <w:i/>
          <w:color w:val="000000"/>
          <w:szCs w:val="22"/>
        </w:rPr>
      </w:pPr>
      <w:r>
        <w:rPr>
          <w:color w:val="000000"/>
          <w:szCs w:val="22"/>
        </w:rPr>
        <w:t>Laque d’aluminium carmin d’indigo (E 132)</w:t>
      </w:r>
    </w:p>
    <w:p w14:paraId="220A0637" w14:textId="77777777" w:rsidR="00E93C93" w:rsidRDefault="00E93C93">
      <w:pPr>
        <w:rPr>
          <w:color w:val="000000"/>
          <w:szCs w:val="22"/>
        </w:rPr>
      </w:pPr>
    </w:p>
    <w:p w14:paraId="220A0638" w14:textId="77777777" w:rsidR="00E93C93" w:rsidRDefault="00154B88">
      <w:pPr>
        <w:keepNext/>
        <w:keepLines/>
        <w:ind w:left="567" w:hanging="567"/>
        <w:rPr>
          <w:color w:val="000000"/>
          <w:szCs w:val="22"/>
        </w:rPr>
      </w:pPr>
      <w:r>
        <w:rPr>
          <w:b/>
          <w:color w:val="000000"/>
          <w:szCs w:val="22"/>
        </w:rPr>
        <w:t>6.2</w:t>
      </w:r>
      <w:r>
        <w:rPr>
          <w:b/>
          <w:color w:val="000000"/>
          <w:szCs w:val="22"/>
        </w:rPr>
        <w:tab/>
        <w:t>Incompatibilités</w:t>
      </w:r>
    </w:p>
    <w:p w14:paraId="220A0639" w14:textId="77777777" w:rsidR="00E93C93" w:rsidRDefault="00E93C93">
      <w:pPr>
        <w:keepNext/>
        <w:keepLines/>
        <w:rPr>
          <w:color w:val="000000"/>
          <w:szCs w:val="22"/>
        </w:rPr>
      </w:pPr>
    </w:p>
    <w:p w14:paraId="220A063A" w14:textId="77777777" w:rsidR="00E93C93" w:rsidRDefault="00154B88">
      <w:pPr>
        <w:rPr>
          <w:color w:val="000000"/>
          <w:szCs w:val="22"/>
        </w:rPr>
      </w:pPr>
      <w:r>
        <w:rPr>
          <w:color w:val="000000"/>
          <w:szCs w:val="22"/>
        </w:rPr>
        <w:t>Sans objet.</w:t>
      </w:r>
    </w:p>
    <w:p w14:paraId="220A063B" w14:textId="77777777" w:rsidR="00E93C93" w:rsidRDefault="00E93C93">
      <w:pPr>
        <w:rPr>
          <w:color w:val="000000"/>
          <w:szCs w:val="22"/>
        </w:rPr>
      </w:pPr>
    </w:p>
    <w:p w14:paraId="220A063C" w14:textId="77777777" w:rsidR="00E93C93" w:rsidRDefault="00154B88">
      <w:pPr>
        <w:ind w:left="567" w:hanging="567"/>
        <w:rPr>
          <w:color w:val="000000"/>
          <w:szCs w:val="22"/>
        </w:rPr>
      </w:pPr>
      <w:r>
        <w:rPr>
          <w:b/>
          <w:color w:val="000000"/>
          <w:szCs w:val="22"/>
        </w:rPr>
        <w:t>6.3</w:t>
      </w:r>
      <w:r>
        <w:rPr>
          <w:b/>
          <w:color w:val="000000"/>
          <w:szCs w:val="22"/>
        </w:rPr>
        <w:tab/>
        <w:t>Durée de conservation</w:t>
      </w:r>
    </w:p>
    <w:p w14:paraId="220A063D" w14:textId="77777777" w:rsidR="00E93C93" w:rsidRDefault="00E93C93">
      <w:pPr>
        <w:rPr>
          <w:color w:val="000000"/>
          <w:szCs w:val="22"/>
        </w:rPr>
      </w:pPr>
    </w:p>
    <w:p w14:paraId="220A063E" w14:textId="77777777" w:rsidR="00E93C93" w:rsidRDefault="00154B88">
      <w:pPr>
        <w:autoSpaceDE w:val="0"/>
        <w:autoSpaceDN w:val="0"/>
        <w:adjustRightInd w:val="0"/>
        <w:rPr>
          <w:color w:val="000000"/>
          <w:szCs w:val="22"/>
          <w:u w:val="single"/>
        </w:rPr>
      </w:pPr>
      <w:proofErr w:type="spellStart"/>
      <w:r>
        <w:rPr>
          <w:color w:val="000000"/>
          <w:szCs w:val="22"/>
          <w:u w:val="single"/>
        </w:rPr>
        <w:t>Samsca</w:t>
      </w:r>
      <w:proofErr w:type="spellEnd"/>
      <w:r>
        <w:rPr>
          <w:color w:val="000000"/>
          <w:szCs w:val="22"/>
          <w:u w:val="single"/>
        </w:rPr>
        <w:t>, 7,5 mg comprimés</w:t>
      </w:r>
    </w:p>
    <w:p w14:paraId="220A063F" w14:textId="77777777" w:rsidR="00E93C93" w:rsidRDefault="00154B88">
      <w:pPr>
        <w:rPr>
          <w:color w:val="000000"/>
          <w:szCs w:val="22"/>
        </w:rPr>
      </w:pPr>
      <w:r>
        <w:rPr>
          <w:color w:val="000000"/>
          <w:szCs w:val="22"/>
        </w:rPr>
        <w:t>5 ans</w:t>
      </w:r>
    </w:p>
    <w:p w14:paraId="220A0640" w14:textId="77777777" w:rsidR="00E93C93" w:rsidRDefault="00E93C93">
      <w:pPr>
        <w:rPr>
          <w:color w:val="000000"/>
          <w:szCs w:val="22"/>
        </w:rPr>
      </w:pPr>
    </w:p>
    <w:p w14:paraId="220A0641" w14:textId="77777777" w:rsidR="00E93C93" w:rsidRDefault="00154B88">
      <w:pPr>
        <w:autoSpaceDE w:val="0"/>
        <w:autoSpaceDN w:val="0"/>
        <w:adjustRightInd w:val="0"/>
        <w:rPr>
          <w:color w:val="000000"/>
          <w:szCs w:val="22"/>
          <w:u w:val="single"/>
        </w:rPr>
      </w:pPr>
      <w:proofErr w:type="spellStart"/>
      <w:r>
        <w:rPr>
          <w:color w:val="000000"/>
          <w:szCs w:val="22"/>
          <w:u w:val="single"/>
        </w:rPr>
        <w:t>Samsca</w:t>
      </w:r>
      <w:proofErr w:type="spellEnd"/>
      <w:r>
        <w:rPr>
          <w:color w:val="000000"/>
          <w:szCs w:val="22"/>
          <w:u w:val="single"/>
        </w:rPr>
        <w:t xml:space="preserve">, 15 mg comprimés et </w:t>
      </w:r>
      <w:proofErr w:type="spellStart"/>
      <w:r>
        <w:rPr>
          <w:color w:val="000000"/>
          <w:szCs w:val="22"/>
          <w:u w:val="single"/>
        </w:rPr>
        <w:t>Samsca</w:t>
      </w:r>
      <w:proofErr w:type="spellEnd"/>
      <w:r>
        <w:rPr>
          <w:color w:val="000000"/>
          <w:szCs w:val="22"/>
          <w:u w:val="single"/>
        </w:rPr>
        <w:t>, 30 mg comprimés</w:t>
      </w:r>
    </w:p>
    <w:p w14:paraId="220A0642" w14:textId="77777777" w:rsidR="00E93C93" w:rsidRDefault="00154B88">
      <w:pPr>
        <w:rPr>
          <w:color w:val="000000"/>
          <w:szCs w:val="22"/>
        </w:rPr>
      </w:pPr>
      <w:r>
        <w:rPr>
          <w:color w:val="000000"/>
          <w:szCs w:val="22"/>
        </w:rPr>
        <w:t>4 ans</w:t>
      </w:r>
    </w:p>
    <w:p w14:paraId="220A0643" w14:textId="77777777" w:rsidR="00E93C93" w:rsidRDefault="00E93C93">
      <w:pPr>
        <w:rPr>
          <w:color w:val="000000"/>
          <w:szCs w:val="22"/>
        </w:rPr>
      </w:pPr>
    </w:p>
    <w:p w14:paraId="220A0644" w14:textId="77777777" w:rsidR="00E93C93" w:rsidRDefault="00154B88">
      <w:pPr>
        <w:keepNext/>
        <w:ind w:left="567" w:hanging="567"/>
        <w:rPr>
          <w:color w:val="000000"/>
          <w:szCs w:val="22"/>
        </w:rPr>
      </w:pPr>
      <w:r>
        <w:rPr>
          <w:b/>
          <w:color w:val="000000"/>
          <w:szCs w:val="22"/>
        </w:rPr>
        <w:t>6.4</w:t>
      </w:r>
      <w:r>
        <w:rPr>
          <w:b/>
          <w:color w:val="000000"/>
          <w:szCs w:val="22"/>
        </w:rPr>
        <w:tab/>
        <w:t>Précautions particulières de conservation</w:t>
      </w:r>
    </w:p>
    <w:p w14:paraId="220A0645" w14:textId="77777777" w:rsidR="00E93C93" w:rsidRDefault="00E93C93">
      <w:pPr>
        <w:keepNext/>
        <w:rPr>
          <w:color w:val="000000"/>
          <w:szCs w:val="22"/>
        </w:rPr>
      </w:pPr>
    </w:p>
    <w:p w14:paraId="220A0646" w14:textId="77777777" w:rsidR="00E93C93" w:rsidRDefault="00154B88">
      <w:pPr>
        <w:rPr>
          <w:color w:val="000000"/>
          <w:szCs w:val="22"/>
        </w:rPr>
      </w:pPr>
      <w:r>
        <w:rPr>
          <w:color w:val="000000"/>
          <w:szCs w:val="22"/>
        </w:rPr>
        <w:t>A conserver dans l’emballage extérieur d’origine à l’abri de la lumière et de l’humidité.</w:t>
      </w:r>
    </w:p>
    <w:p w14:paraId="220A0647" w14:textId="77777777" w:rsidR="00E93C93" w:rsidRDefault="00E93C93">
      <w:pPr>
        <w:rPr>
          <w:color w:val="000000"/>
          <w:szCs w:val="22"/>
        </w:rPr>
      </w:pPr>
    </w:p>
    <w:p w14:paraId="220A0648" w14:textId="77777777" w:rsidR="00E93C93" w:rsidRDefault="00154B88">
      <w:pPr>
        <w:keepNext/>
        <w:ind w:left="567" w:hanging="567"/>
        <w:rPr>
          <w:b/>
          <w:color w:val="000000"/>
          <w:szCs w:val="22"/>
        </w:rPr>
      </w:pPr>
      <w:r>
        <w:rPr>
          <w:b/>
          <w:color w:val="000000"/>
          <w:szCs w:val="22"/>
        </w:rPr>
        <w:t>6.5</w:t>
      </w:r>
      <w:r>
        <w:rPr>
          <w:b/>
          <w:color w:val="000000"/>
          <w:szCs w:val="22"/>
        </w:rPr>
        <w:tab/>
        <w:t>Nature et contenu de l’emballage extérieur</w:t>
      </w:r>
    </w:p>
    <w:p w14:paraId="220A0649" w14:textId="77777777" w:rsidR="00E93C93" w:rsidRDefault="00E93C93">
      <w:pPr>
        <w:keepNext/>
        <w:rPr>
          <w:color w:val="000000"/>
          <w:szCs w:val="22"/>
        </w:rPr>
      </w:pPr>
    </w:p>
    <w:p w14:paraId="220A064A" w14:textId="77777777" w:rsidR="00E93C93" w:rsidRDefault="00154B88">
      <w:pPr>
        <w:autoSpaceDE w:val="0"/>
        <w:autoSpaceDN w:val="0"/>
        <w:adjustRightInd w:val="0"/>
        <w:rPr>
          <w:color w:val="000000"/>
          <w:szCs w:val="22"/>
          <w:u w:val="single"/>
        </w:rPr>
      </w:pPr>
      <w:proofErr w:type="spellStart"/>
      <w:r>
        <w:rPr>
          <w:color w:val="000000"/>
          <w:szCs w:val="22"/>
          <w:u w:val="single"/>
        </w:rPr>
        <w:t>Samsca</w:t>
      </w:r>
      <w:proofErr w:type="spellEnd"/>
      <w:r>
        <w:rPr>
          <w:color w:val="000000"/>
          <w:szCs w:val="22"/>
          <w:u w:val="single"/>
        </w:rPr>
        <w:t>, 7,5 mg comprimés</w:t>
      </w:r>
    </w:p>
    <w:p w14:paraId="220A064B" w14:textId="77777777" w:rsidR="00E93C93" w:rsidRDefault="00154B88">
      <w:pPr>
        <w:pStyle w:val="Default"/>
        <w:rPr>
          <w:sz w:val="22"/>
          <w:szCs w:val="22"/>
          <w:lang w:val="fr-FR"/>
        </w:rPr>
      </w:pPr>
      <w:r>
        <w:rPr>
          <w:sz w:val="22"/>
          <w:szCs w:val="22"/>
          <w:lang w:val="fr-FR"/>
        </w:rPr>
        <w:t>10 comprimés en plaquettes PP/alu</w:t>
      </w:r>
    </w:p>
    <w:p w14:paraId="220A064C" w14:textId="77777777" w:rsidR="00E93C93" w:rsidRDefault="00154B88">
      <w:pPr>
        <w:pStyle w:val="Default"/>
        <w:rPr>
          <w:sz w:val="22"/>
          <w:szCs w:val="22"/>
          <w:lang w:val="fr-FR"/>
        </w:rPr>
      </w:pPr>
      <w:r>
        <w:rPr>
          <w:sz w:val="22"/>
          <w:szCs w:val="22"/>
          <w:lang w:val="fr-FR"/>
        </w:rPr>
        <w:t>30 comprimés en plaquettes PP/alu</w:t>
      </w:r>
    </w:p>
    <w:p w14:paraId="220A064D" w14:textId="77777777" w:rsidR="00E93C93" w:rsidRDefault="00154B88">
      <w:pPr>
        <w:pStyle w:val="Default"/>
        <w:rPr>
          <w:sz w:val="22"/>
          <w:szCs w:val="22"/>
          <w:lang w:val="fr-FR"/>
        </w:rPr>
      </w:pPr>
      <w:r>
        <w:rPr>
          <w:sz w:val="22"/>
          <w:szCs w:val="22"/>
          <w:lang w:val="fr-FR"/>
        </w:rPr>
        <w:t>10 × 1 comprimé en plaquettes prédécoupées unitaires PVC/alu</w:t>
      </w:r>
    </w:p>
    <w:p w14:paraId="220A064E" w14:textId="77777777" w:rsidR="00E93C93" w:rsidRDefault="00154B88">
      <w:pPr>
        <w:pStyle w:val="Default"/>
        <w:rPr>
          <w:sz w:val="22"/>
          <w:szCs w:val="22"/>
          <w:lang w:val="fr-FR"/>
        </w:rPr>
      </w:pPr>
      <w:r>
        <w:rPr>
          <w:sz w:val="22"/>
          <w:szCs w:val="22"/>
          <w:lang w:val="fr-FR"/>
        </w:rPr>
        <w:t>30 × 1 comprimé en plaquettes prédécoupées unitaires PVC/alu</w:t>
      </w:r>
    </w:p>
    <w:p w14:paraId="220A064F" w14:textId="77777777" w:rsidR="00E93C93" w:rsidRDefault="00E93C93">
      <w:pPr>
        <w:rPr>
          <w:color w:val="000000"/>
          <w:szCs w:val="22"/>
        </w:rPr>
      </w:pPr>
    </w:p>
    <w:p w14:paraId="220A0650" w14:textId="77777777" w:rsidR="00E93C93" w:rsidRDefault="00154B88">
      <w:pPr>
        <w:keepNext/>
        <w:autoSpaceDE w:val="0"/>
        <w:autoSpaceDN w:val="0"/>
        <w:adjustRightInd w:val="0"/>
        <w:rPr>
          <w:color w:val="000000"/>
          <w:szCs w:val="22"/>
          <w:u w:val="single"/>
        </w:rPr>
      </w:pPr>
      <w:proofErr w:type="spellStart"/>
      <w:r>
        <w:rPr>
          <w:color w:val="000000"/>
          <w:szCs w:val="22"/>
          <w:u w:val="single"/>
        </w:rPr>
        <w:t>Samsca</w:t>
      </w:r>
      <w:proofErr w:type="spellEnd"/>
      <w:r>
        <w:rPr>
          <w:color w:val="000000"/>
          <w:szCs w:val="22"/>
          <w:u w:val="single"/>
        </w:rPr>
        <w:t xml:space="preserve">, 15 mg comprimés et </w:t>
      </w:r>
      <w:proofErr w:type="spellStart"/>
      <w:r>
        <w:rPr>
          <w:color w:val="000000"/>
          <w:szCs w:val="22"/>
          <w:u w:val="single"/>
        </w:rPr>
        <w:t>Samsca</w:t>
      </w:r>
      <w:proofErr w:type="spellEnd"/>
      <w:r>
        <w:rPr>
          <w:color w:val="000000"/>
          <w:szCs w:val="22"/>
          <w:u w:val="single"/>
        </w:rPr>
        <w:t>, 30 mg comprimés</w:t>
      </w:r>
    </w:p>
    <w:p w14:paraId="220A0651" w14:textId="77777777" w:rsidR="00E93C93" w:rsidRDefault="00154B88">
      <w:pPr>
        <w:pStyle w:val="Default"/>
        <w:rPr>
          <w:sz w:val="22"/>
          <w:szCs w:val="22"/>
          <w:lang w:val="fr-FR"/>
        </w:rPr>
      </w:pPr>
      <w:r>
        <w:rPr>
          <w:sz w:val="22"/>
          <w:szCs w:val="22"/>
          <w:lang w:val="fr-FR"/>
        </w:rPr>
        <w:t>10 × 1 comprimé en plaquettes prédécoupées unitaires PVC/alu</w:t>
      </w:r>
    </w:p>
    <w:p w14:paraId="220A0652" w14:textId="77777777" w:rsidR="00E93C93" w:rsidRDefault="00154B88">
      <w:pPr>
        <w:pStyle w:val="Default"/>
        <w:rPr>
          <w:sz w:val="22"/>
          <w:szCs w:val="22"/>
          <w:lang w:val="fr-FR"/>
        </w:rPr>
      </w:pPr>
      <w:r>
        <w:rPr>
          <w:sz w:val="22"/>
          <w:szCs w:val="22"/>
          <w:lang w:val="fr-FR"/>
        </w:rPr>
        <w:t>30 × 1 comprimé en plaquettes prédécoupées unitaires PVC/alu</w:t>
      </w:r>
    </w:p>
    <w:p w14:paraId="220A0653" w14:textId="77777777" w:rsidR="00E93C93" w:rsidRDefault="00E93C93">
      <w:pPr>
        <w:rPr>
          <w:color w:val="000000"/>
          <w:szCs w:val="22"/>
        </w:rPr>
      </w:pPr>
    </w:p>
    <w:p w14:paraId="220A0654" w14:textId="77777777" w:rsidR="00E93C93" w:rsidRDefault="00154B88">
      <w:pPr>
        <w:rPr>
          <w:color w:val="000000"/>
          <w:szCs w:val="22"/>
        </w:rPr>
      </w:pPr>
      <w:r>
        <w:rPr>
          <w:color w:val="000000"/>
          <w:szCs w:val="22"/>
        </w:rPr>
        <w:t>Toutes les présentations peuvent ne pas être commercialisées.</w:t>
      </w:r>
    </w:p>
    <w:p w14:paraId="220A0655" w14:textId="77777777" w:rsidR="00E93C93" w:rsidRDefault="00E93C93">
      <w:pPr>
        <w:rPr>
          <w:color w:val="000000"/>
          <w:szCs w:val="22"/>
        </w:rPr>
      </w:pPr>
    </w:p>
    <w:p w14:paraId="220A0656" w14:textId="77777777" w:rsidR="00E93C93" w:rsidRDefault="00154B88">
      <w:pPr>
        <w:keepNext/>
        <w:keepLines/>
        <w:ind w:left="567" w:hanging="567"/>
        <w:rPr>
          <w:color w:val="000000"/>
          <w:szCs w:val="22"/>
        </w:rPr>
      </w:pPr>
      <w:r>
        <w:rPr>
          <w:b/>
          <w:color w:val="000000"/>
          <w:szCs w:val="22"/>
        </w:rPr>
        <w:t>6.6</w:t>
      </w:r>
      <w:r>
        <w:rPr>
          <w:b/>
          <w:color w:val="000000"/>
          <w:szCs w:val="22"/>
        </w:rPr>
        <w:tab/>
        <w:t>Précautions particulières d’élimination</w:t>
      </w:r>
    </w:p>
    <w:p w14:paraId="220A0657" w14:textId="77777777" w:rsidR="00E93C93" w:rsidRDefault="00E93C93">
      <w:pPr>
        <w:keepNext/>
        <w:keepLines/>
        <w:rPr>
          <w:color w:val="000000"/>
          <w:szCs w:val="22"/>
        </w:rPr>
      </w:pPr>
    </w:p>
    <w:p w14:paraId="220A0658" w14:textId="77777777" w:rsidR="00E93C93" w:rsidRDefault="00154B88">
      <w:pPr>
        <w:rPr>
          <w:color w:val="000000"/>
          <w:szCs w:val="22"/>
        </w:rPr>
      </w:pPr>
      <w:r>
        <w:rPr>
          <w:color w:val="000000"/>
          <w:szCs w:val="22"/>
        </w:rPr>
        <w:t>Pas d’exigences particulières.</w:t>
      </w:r>
    </w:p>
    <w:p w14:paraId="220A0659" w14:textId="77777777" w:rsidR="00E93C93" w:rsidRDefault="00E93C93">
      <w:pPr>
        <w:rPr>
          <w:color w:val="000000"/>
          <w:szCs w:val="22"/>
        </w:rPr>
      </w:pPr>
    </w:p>
    <w:p w14:paraId="220A065A" w14:textId="77777777" w:rsidR="00E93C93" w:rsidRDefault="00E93C93">
      <w:pPr>
        <w:rPr>
          <w:color w:val="000000"/>
          <w:szCs w:val="22"/>
        </w:rPr>
      </w:pPr>
    </w:p>
    <w:p w14:paraId="220A065B" w14:textId="77777777" w:rsidR="00E93C93" w:rsidRDefault="00154B88">
      <w:pPr>
        <w:ind w:left="567" w:hanging="567"/>
        <w:rPr>
          <w:color w:val="000000"/>
          <w:szCs w:val="22"/>
        </w:rPr>
      </w:pPr>
      <w:r>
        <w:rPr>
          <w:b/>
          <w:color w:val="000000"/>
          <w:szCs w:val="22"/>
        </w:rPr>
        <w:t>7.</w:t>
      </w:r>
      <w:r>
        <w:rPr>
          <w:b/>
          <w:color w:val="000000"/>
          <w:szCs w:val="22"/>
        </w:rPr>
        <w:tab/>
        <w:t>TITULAIRE DE L’AUTORISATION DE MISE SUR LE MARCHÉ</w:t>
      </w:r>
    </w:p>
    <w:p w14:paraId="220A065C" w14:textId="77777777" w:rsidR="00E93C93" w:rsidRDefault="00E93C93">
      <w:pPr>
        <w:rPr>
          <w:color w:val="000000"/>
          <w:szCs w:val="22"/>
        </w:rPr>
      </w:pPr>
    </w:p>
    <w:p w14:paraId="220A065D" w14:textId="77777777" w:rsidR="00E93C93" w:rsidRDefault="00154B88">
      <w:pPr>
        <w:tabs>
          <w:tab w:val="left" w:pos="-720"/>
          <w:tab w:val="left" w:pos="567"/>
        </w:tabs>
        <w:suppressAutoHyphens/>
        <w:rPr>
          <w:rFonts w:eastAsia="Calibri"/>
          <w:color w:val="000000"/>
          <w:lang w:eastAsia="zh-CN"/>
        </w:rPr>
      </w:pPr>
      <w:r>
        <w:rPr>
          <w:rFonts w:eastAsia="Calibri"/>
          <w:color w:val="000000"/>
          <w:lang w:eastAsia="zh-CN"/>
        </w:rPr>
        <w:t xml:space="preserve">Otsuka Pharmaceutical </w:t>
      </w:r>
      <w:proofErr w:type="spellStart"/>
      <w:r>
        <w:rPr>
          <w:rFonts w:eastAsia="Calibri"/>
          <w:color w:val="000000"/>
          <w:lang w:eastAsia="zh-CN"/>
        </w:rPr>
        <w:t>Netherlands</w:t>
      </w:r>
      <w:proofErr w:type="spellEnd"/>
      <w:r>
        <w:rPr>
          <w:rFonts w:eastAsia="Calibri"/>
          <w:color w:val="000000"/>
          <w:lang w:eastAsia="zh-CN"/>
        </w:rPr>
        <w:t xml:space="preserve"> B.V.</w:t>
      </w:r>
    </w:p>
    <w:p w14:paraId="220A065E" w14:textId="77777777" w:rsidR="00E93C93" w:rsidRDefault="00154B88">
      <w:pPr>
        <w:tabs>
          <w:tab w:val="left" w:pos="-720"/>
          <w:tab w:val="left" w:pos="567"/>
        </w:tabs>
        <w:suppressAutoHyphens/>
        <w:rPr>
          <w:rFonts w:eastAsia="Calibri"/>
          <w:color w:val="000000"/>
          <w:lang w:eastAsia="zh-CN"/>
        </w:rPr>
      </w:pPr>
      <w:proofErr w:type="spellStart"/>
      <w:r>
        <w:rPr>
          <w:rFonts w:eastAsia="Calibri"/>
          <w:color w:val="000000"/>
          <w:lang w:eastAsia="zh-CN"/>
        </w:rPr>
        <w:t>Herikerbergweg</w:t>
      </w:r>
      <w:proofErr w:type="spellEnd"/>
      <w:r>
        <w:rPr>
          <w:rFonts w:eastAsia="Calibri"/>
          <w:color w:val="000000"/>
          <w:lang w:eastAsia="zh-CN"/>
        </w:rPr>
        <w:t xml:space="preserve"> 292</w:t>
      </w:r>
    </w:p>
    <w:p w14:paraId="220A065F" w14:textId="77777777" w:rsidR="00E93C93" w:rsidRDefault="00154B88">
      <w:pPr>
        <w:tabs>
          <w:tab w:val="left" w:pos="-720"/>
          <w:tab w:val="left" w:pos="567"/>
        </w:tabs>
        <w:suppressAutoHyphens/>
        <w:rPr>
          <w:rFonts w:eastAsia="Calibri"/>
          <w:color w:val="000000"/>
          <w:lang w:eastAsia="zh-CN"/>
        </w:rPr>
      </w:pPr>
      <w:r>
        <w:rPr>
          <w:rFonts w:eastAsia="Calibri"/>
          <w:color w:val="000000"/>
          <w:lang w:eastAsia="zh-CN"/>
        </w:rPr>
        <w:t>1101 CT, Amsterdam</w:t>
      </w:r>
    </w:p>
    <w:p w14:paraId="220A0660" w14:textId="77777777" w:rsidR="00E93C93" w:rsidRDefault="00154B88">
      <w:pPr>
        <w:rPr>
          <w:rFonts w:eastAsia="Calibri"/>
          <w:noProof/>
          <w:lang w:eastAsia="zh-CN"/>
        </w:rPr>
      </w:pPr>
      <w:r>
        <w:rPr>
          <w:rFonts w:eastAsia="Calibri"/>
          <w:noProof/>
          <w:lang w:eastAsia="zh-CN"/>
        </w:rPr>
        <w:t>Pays-Bas</w:t>
      </w:r>
    </w:p>
    <w:p w14:paraId="220A0661" w14:textId="77777777" w:rsidR="00E93C93" w:rsidRDefault="00E93C93">
      <w:pPr>
        <w:rPr>
          <w:color w:val="000000"/>
          <w:szCs w:val="22"/>
        </w:rPr>
      </w:pPr>
    </w:p>
    <w:p w14:paraId="220A0662" w14:textId="77777777" w:rsidR="00E93C93" w:rsidRDefault="00E93C93">
      <w:pPr>
        <w:rPr>
          <w:color w:val="000000"/>
          <w:szCs w:val="22"/>
        </w:rPr>
      </w:pPr>
    </w:p>
    <w:p w14:paraId="220A0663" w14:textId="77777777" w:rsidR="00E93C93" w:rsidRDefault="00154B88">
      <w:pPr>
        <w:keepNext/>
        <w:keepLines/>
        <w:ind w:left="567" w:hanging="567"/>
        <w:rPr>
          <w:b/>
          <w:color w:val="000000"/>
          <w:szCs w:val="22"/>
        </w:rPr>
      </w:pPr>
      <w:r>
        <w:rPr>
          <w:b/>
          <w:color w:val="000000"/>
          <w:szCs w:val="22"/>
        </w:rPr>
        <w:lastRenderedPageBreak/>
        <w:t>8.</w:t>
      </w:r>
      <w:r>
        <w:rPr>
          <w:b/>
          <w:color w:val="000000"/>
          <w:szCs w:val="22"/>
        </w:rPr>
        <w:tab/>
        <w:t>NUMÉRO(S) D’AUTORISATION DE MISE SUR LE MARCHÉ</w:t>
      </w:r>
    </w:p>
    <w:p w14:paraId="220A0664" w14:textId="77777777" w:rsidR="00E93C93" w:rsidRDefault="00E93C93">
      <w:pPr>
        <w:keepNext/>
        <w:keepLines/>
        <w:rPr>
          <w:color w:val="000000"/>
          <w:szCs w:val="22"/>
        </w:rPr>
      </w:pPr>
    </w:p>
    <w:p w14:paraId="220A0665" w14:textId="77777777" w:rsidR="00E93C93" w:rsidRDefault="00154B88">
      <w:pPr>
        <w:keepNext/>
        <w:keepLines/>
      </w:pPr>
      <w:proofErr w:type="spellStart"/>
      <w:r>
        <w:rPr>
          <w:u w:val="single"/>
        </w:rPr>
        <w:t>Samsca</w:t>
      </w:r>
      <w:proofErr w:type="spellEnd"/>
      <w:r>
        <w:rPr>
          <w:u w:val="single"/>
        </w:rPr>
        <w:t xml:space="preserve"> 7,5 mg </w:t>
      </w:r>
      <w:r>
        <w:rPr>
          <w:color w:val="000000"/>
          <w:szCs w:val="22"/>
          <w:u w:val="single"/>
        </w:rPr>
        <w:t>comprimés</w:t>
      </w:r>
    </w:p>
    <w:p w14:paraId="220A0666" w14:textId="77777777" w:rsidR="00E93C93" w:rsidRDefault="00154B88">
      <w:r>
        <w:t>EU/1/09/539/005 (10 </w:t>
      </w:r>
      <w:r>
        <w:rPr>
          <w:color w:val="000000"/>
          <w:szCs w:val="22"/>
        </w:rPr>
        <w:t>comprimés)</w:t>
      </w:r>
    </w:p>
    <w:p w14:paraId="220A0667" w14:textId="77777777" w:rsidR="00E93C93" w:rsidRDefault="00154B88">
      <w:pPr>
        <w:rPr>
          <w:color w:val="000000"/>
          <w:szCs w:val="22"/>
        </w:rPr>
      </w:pPr>
      <w:r>
        <w:t>EU/1/09/539/006 (30 </w:t>
      </w:r>
      <w:r>
        <w:rPr>
          <w:color w:val="000000"/>
          <w:szCs w:val="22"/>
        </w:rPr>
        <w:t>comprimés)</w:t>
      </w:r>
    </w:p>
    <w:p w14:paraId="220A0668" w14:textId="77777777" w:rsidR="00E93C93" w:rsidRDefault="00154B88">
      <w:r>
        <w:t>EU/1/09/539/007 (10 × 1 </w:t>
      </w:r>
      <w:r>
        <w:rPr>
          <w:color w:val="000000"/>
          <w:szCs w:val="22"/>
        </w:rPr>
        <w:t>comprimé)</w:t>
      </w:r>
    </w:p>
    <w:p w14:paraId="220A0669" w14:textId="77777777" w:rsidR="00E93C93" w:rsidRDefault="00154B88">
      <w:r>
        <w:t>EU/1/09/539/008 (30 × 1 </w:t>
      </w:r>
      <w:r>
        <w:rPr>
          <w:color w:val="000000"/>
          <w:szCs w:val="22"/>
        </w:rPr>
        <w:t>comprimé)</w:t>
      </w:r>
    </w:p>
    <w:p w14:paraId="220A066A" w14:textId="77777777" w:rsidR="00E93C93" w:rsidRDefault="00E93C93"/>
    <w:p w14:paraId="220A066B" w14:textId="77777777" w:rsidR="00E93C93" w:rsidRDefault="00154B88">
      <w:proofErr w:type="spellStart"/>
      <w:r>
        <w:rPr>
          <w:u w:val="single"/>
        </w:rPr>
        <w:t>Samsca</w:t>
      </w:r>
      <w:proofErr w:type="spellEnd"/>
      <w:r>
        <w:rPr>
          <w:u w:val="single"/>
        </w:rPr>
        <w:t xml:space="preserve"> 15 mg </w:t>
      </w:r>
      <w:r>
        <w:rPr>
          <w:color w:val="000000"/>
          <w:szCs w:val="22"/>
          <w:u w:val="single"/>
        </w:rPr>
        <w:t>comprimés</w:t>
      </w:r>
    </w:p>
    <w:p w14:paraId="220A066C" w14:textId="77777777" w:rsidR="00E93C93" w:rsidRDefault="00154B88">
      <w:r>
        <w:t>EU/1/09/539/001 (10 × 1 </w:t>
      </w:r>
      <w:r>
        <w:rPr>
          <w:color w:val="000000"/>
          <w:szCs w:val="22"/>
        </w:rPr>
        <w:t>comprimé</w:t>
      </w:r>
      <w:r>
        <w:t>)</w:t>
      </w:r>
    </w:p>
    <w:p w14:paraId="220A066D" w14:textId="77777777" w:rsidR="00E93C93" w:rsidRDefault="00154B88">
      <w:r>
        <w:t>EU/1/09/539/002 (30 × 1 </w:t>
      </w:r>
      <w:r>
        <w:rPr>
          <w:color w:val="000000"/>
          <w:szCs w:val="22"/>
        </w:rPr>
        <w:t>comprimé</w:t>
      </w:r>
      <w:r>
        <w:t>)</w:t>
      </w:r>
    </w:p>
    <w:p w14:paraId="220A066E" w14:textId="77777777" w:rsidR="00E93C93" w:rsidRDefault="00E93C93"/>
    <w:p w14:paraId="220A066F" w14:textId="77777777" w:rsidR="00E93C93" w:rsidRDefault="00154B88">
      <w:pPr>
        <w:keepNext/>
        <w:keepLines/>
      </w:pPr>
      <w:proofErr w:type="spellStart"/>
      <w:r>
        <w:rPr>
          <w:u w:val="single"/>
        </w:rPr>
        <w:t>Samsca</w:t>
      </w:r>
      <w:proofErr w:type="spellEnd"/>
      <w:r>
        <w:rPr>
          <w:u w:val="single"/>
        </w:rPr>
        <w:t xml:space="preserve"> 30 mg </w:t>
      </w:r>
      <w:r>
        <w:rPr>
          <w:color w:val="000000"/>
          <w:szCs w:val="22"/>
          <w:u w:val="single"/>
        </w:rPr>
        <w:t>comprimés</w:t>
      </w:r>
    </w:p>
    <w:p w14:paraId="220A0670" w14:textId="77777777" w:rsidR="00E93C93" w:rsidRDefault="00154B88">
      <w:pPr>
        <w:keepNext/>
        <w:keepLines/>
      </w:pPr>
      <w:r>
        <w:t>EU/1/09/539/003 (10 × 1 </w:t>
      </w:r>
      <w:r>
        <w:rPr>
          <w:color w:val="000000"/>
          <w:szCs w:val="22"/>
        </w:rPr>
        <w:t>comprimé</w:t>
      </w:r>
      <w:r>
        <w:t>)</w:t>
      </w:r>
    </w:p>
    <w:p w14:paraId="220A0671" w14:textId="77777777" w:rsidR="00E93C93" w:rsidRDefault="00154B88">
      <w:pPr>
        <w:keepNext/>
        <w:keepLines/>
      </w:pPr>
      <w:r>
        <w:t>EU/1/09/539/004 (30 × 1 </w:t>
      </w:r>
      <w:r>
        <w:rPr>
          <w:color w:val="000000"/>
          <w:szCs w:val="22"/>
        </w:rPr>
        <w:t>comprimé</w:t>
      </w:r>
      <w:r>
        <w:t>)</w:t>
      </w:r>
    </w:p>
    <w:p w14:paraId="220A0672" w14:textId="77777777" w:rsidR="00E93C93" w:rsidRDefault="00E93C93">
      <w:pPr>
        <w:rPr>
          <w:color w:val="000000"/>
          <w:szCs w:val="22"/>
        </w:rPr>
      </w:pPr>
    </w:p>
    <w:p w14:paraId="220A0673" w14:textId="77777777" w:rsidR="00E93C93" w:rsidRDefault="00E93C93">
      <w:pPr>
        <w:rPr>
          <w:color w:val="000000"/>
          <w:szCs w:val="22"/>
        </w:rPr>
      </w:pPr>
    </w:p>
    <w:p w14:paraId="220A0674" w14:textId="77777777" w:rsidR="00E93C93" w:rsidRDefault="00154B88">
      <w:pPr>
        <w:ind w:left="567" w:hanging="567"/>
        <w:rPr>
          <w:color w:val="000000"/>
          <w:szCs w:val="22"/>
        </w:rPr>
      </w:pPr>
      <w:r>
        <w:rPr>
          <w:b/>
          <w:color w:val="000000"/>
          <w:szCs w:val="22"/>
        </w:rPr>
        <w:t>9.</w:t>
      </w:r>
      <w:r>
        <w:rPr>
          <w:b/>
          <w:color w:val="000000"/>
          <w:szCs w:val="22"/>
        </w:rPr>
        <w:tab/>
        <w:t>DATE DE PREMIÈRE AUTORISATION/DE RENOUVELLEMENT DE L’AUTORISATION</w:t>
      </w:r>
    </w:p>
    <w:p w14:paraId="220A0675" w14:textId="77777777" w:rsidR="00E93C93" w:rsidRDefault="00E93C93">
      <w:pPr>
        <w:rPr>
          <w:color w:val="000000"/>
          <w:szCs w:val="22"/>
        </w:rPr>
      </w:pPr>
    </w:p>
    <w:p w14:paraId="220A0676" w14:textId="77777777" w:rsidR="00E93C93" w:rsidRDefault="00154B88">
      <w:pPr>
        <w:rPr>
          <w:color w:val="000000"/>
          <w:szCs w:val="22"/>
        </w:rPr>
      </w:pPr>
      <w:r>
        <w:rPr>
          <w:color w:val="000000"/>
          <w:szCs w:val="22"/>
        </w:rPr>
        <w:t>Date de première utilisation : 03 aout 2009</w:t>
      </w:r>
    </w:p>
    <w:p w14:paraId="220A0677" w14:textId="77777777" w:rsidR="00E93C93" w:rsidRDefault="00154B88">
      <w:pPr>
        <w:rPr>
          <w:color w:val="000000"/>
          <w:szCs w:val="22"/>
        </w:rPr>
      </w:pPr>
      <w:r>
        <w:rPr>
          <w:color w:val="000000"/>
          <w:szCs w:val="22"/>
        </w:rPr>
        <w:t>Date du dernier renouvellement : 19 juin 2014</w:t>
      </w:r>
    </w:p>
    <w:p w14:paraId="220A0678" w14:textId="77777777" w:rsidR="00E93C93" w:rsidRDefault="00E93C93">
      <w:pPr>
        <w:rPr>
          <w:color w:val="000000"/>
          <w:szCs w:val="22"/>
        </w:rPr>
      </w:pPr>
    </w:p>
    <w:p w14:paraId="220A0679" w14:textId="77777777" w:rsidR="00E93C93" w:rsidRDefault="00E93C93">
      <w:pPr>
        <w:rPr>
          <w:color w:val="000000"/>
          <w:szCs w:val="22"/>
        </w:rPr>
      </w:pPr>
    </w:p>
    <w:p w14:paraId="220A067A" w14:textId="77777777" w:rsidR="00E93C93" w:rsidRDefault="00154B88">
      <w:pPr>
        <w:keepNext/>
        <w:ind w:left="567" w:hanging="567"/>
        <w:rPr>
          <w:b/>
          <w:color w:val="000000"/>
          <w:szCs w:val="22"/>
        </w:rPr>
      </w:pPr>
      <w:r>
        <w:rPr>
          <w:b/>
          <w:color w:val="000000"/>
          <w:szCs w:val="22"/>
        </w:rPr>
        <w:t>10.</w:t>
      </w:r>
      <w:r>
        <w:rPr>
          <w:b/>
          <w:color w:val="000000"/>
          <w:szCs w:val="22"/>
        </w:rPr>
        <w:tab/>
        <w:t>DATE DE MISE À JOUR DU TEXTE</w:t>
      </w:r>
    </w:p>
    <w:p w14:paraId="220A067B" w14:textId="77777777" w:rsidR="00E93C93" w:rsidRDefault="00E93C93">
      <w:pPr>
        <w:keepNext/>
        <w:rPr>
          <w:color w:val="000000"/>
          <w:szCs w:val="22"/>
        </w:rPr>
      </w:pPr>
    </w:p>
    <w:p w14:paraId="220A067C" w14:textId="77777777" w:rsidR="00E93C93" w:rsidRDefault="00154B88">
      <w:pPr>
        <w:keepNext/>
        <w:rPr>
          <w:color w:val="000000"/>
          <w:szCs w:val="22"/>
        </w:rPr>
      </w:pPr>
      <w:r>
        <w:t>MM/AAAA</w:t>
      </w:r>
    </w:p>
    <w:p w14:paraId="220A067D" w14:textId="77777777" w:rsidR="00E93C93" w:rsidRDefault="00E93C93">
      <w:pPr>
        <w:keepNext/>
        <w:suppressAutoHyphens/>
        <w:rPr>
          <w:szCs w:val="22"/>
        </w:rPr>
      </w:pPr>
    </w:p>
    <w:p w14:paraId="220A067E" w14:textId="77777777" w:rsidR="00E93C93" w:rsidRDefault="00154B88">
      <w:pPr>
        <w:keepNext/>
        <w:rPr>
          <w:color w:val="000000"/>
          <w:szCs w:val="22"/>
        </w:rPr>
      </w:pPr>
      <w:r>
        <w:rPr>
          <w:color w:val="000000"/>
          <w:szCs w:val="22"/>
        </w:rPr>
        <w:t xml:space="preserve">Des informations détaillées sur ce médicament sont disponibles sur le site internet de l’Agence européenne des médicaments </w:t>
      </w:r>
      <w:hyperlink r:id="rId9" w:history="1">
        <w:r>
          <w:rPr>
            <w:rStyle w:val="Hyperlink"/>
            <w:szCs w:val="22"/>
          </w:rPr>
          <w:t>https://www.ema.europa.eu</w:t>
        </w:r>
      </w:hyperlink>
      <w:r>
        <w:rPr>
          <w:color w:val="000000"/>
          <w:szCs w:val="22"/>
          <w:u w:val="single"/>
        </w:rPr>
        <w:t>/</w:t>
      </w:r>
      <w:r>
        <w:rPr>
          <w:color w:val="000000"/>
          <w:szCs w:val="22"/>
        </w:rPr>
        <w:t>.</w:t>
      </w:r>
    </w:p>
    <w:p w14:paraId="220A067F" w14:textId="77777777" w:rsidR="00E93C93" w:rsidRDefault="00154B88">
      <w:pPr>
        <w:jc w:val="center"/>
        <w:rPr>
          <w:color w:val="000000"/>
          <w:szCs w:val="22"/>
        </w:rPr>
      </w:pPr>
      <w:r>
        <w:rPr>
          <w:color w:val="000000"/>
          <w:szCs w:val="22"/>
        </w:rPr>
        <w:br w:type="page"/>
      </w:r>
    </w:p>
    <w:p w14:paraId="220A0680" w14:textId="77777777" w:rsidR="00E93C93" w:rsidRDefault="00E93C93">
      <w:pPr>
        <w:jc w:val="center"/>
        <w:rPr>
          <w:color w:val="000000"/>
          <w:szCs w:val="22"/>
        </w:rPr>
      </w:pPr>
    </w:p>
    <w:p w14:paraId="220A0681" w14:textId="77777777" w:rsidR="00E93C93" w:rsidRDefault="00E93C93">
      <w:pPr>
        <w:jc w:val="center"/>
        <w:rPr>
          <w:color w:val="000000"/>
          <w:szCs w:val="22"/>
        </w:rPr>
      </w:pPr>
    </w:p>
    <w:p w14:paraId="220A0682" w14:textId="77777777" w:rsidR="00E93C93" w:rsidRDefault="00E93C93">
      <w:pPr>
        <w:jc w:val="center"/>
        <w:rPr>
          <w:color w:val="000000"/>
          <w:szCs w:val="22"/>
        </w:rPr>
      </w:pPr>
    </w:p>
    <w:p w14:paraId="220A0683" w14:textId="77777777" w:rsidR="00E93C93" w:rsidRDefault="00E93C93">
      <w:pPr>
        <w:jc w:val="center"/>
        <w:rPr>
          <w:color w:val="000000"/>
          <w:szCs w:val="22"/>
        </w:rPr>
      </w:pPr>
    </w:p>
    <w:p w14:paraId="220A0684" w14:textId="77777777" w:rsidR="00E93C93" w:rsidRDefault="00E93C93">
      <w:pPr>
        <w:jc w:val="center"/>
        <w:rPr>
          <w:color w:val="000000"/>
          <w:szCs w:val="22"/>
        </w:rPr>
      </w:pPr>
    </w:p>
    <w:p w14:paraId="220A0685" w14:textId="77777777" w:rsidR="00E93C93" w:rsidRDefault="00E93C93">
      <w:pPr>
        <w:jc w:val="center"/>
        <w:rPr>
          <w:color w:val="000000"/>
          <w:szCs w:val="22"/>
        </w:rPr>
      </w:pPr>
    </w:p>
    <w:p w14:paraId="220A0686" w14:textId="77777777" w:rsidR="00E93C93" w:rsidRDefault="00E93C93">
      <w:pPr>
        <w:jc w:val="center"/>
        <w:rPr>
          <w:color w:val="000000"/>
          <w:szCs w:val="22"/>
        </w:rPr>
      </w:pPr>
    </w:p>
    <w:p w14:paraId="220A0687" w14:textId="77777777" w:rsidR="00E93C93" w:rsidRDefault="00E93C93">
      <w:pPr>
        <w:jc w:val="center"/>
        <w:rPr>
          <w:color w:val="000000"/>
          <w:szCs w:val="22"/>
        </w:rPr>
      </w:pPr>
    </w:p>
    <w:p w14:paraId="220A0688" w14:textId="77777777" w:rsidR="00E93C93" w:rsidRDefault="00E93C93">
      <w:pPr>
        <w:jc w:val="center"/>
        <w:rPr>
          <w:color w:val="000000"/>
          <w:szCs w:val="22"/>
        </w:rPr>
      </w:pPr>
    </w:p>
    <w:p w14:paraId="220A0689" w14:textId="77777777" w:rsidR="00E93C93" w:rsidRDefault="00E93C93">
      <w:pPr>
        <w:jc w:val="center"/>
        <w:rPr>
          <w:color w:val="000000"/>
          <w:szCs w:val="22"/>
        </w:rPr>
      </w:pPr>
    </w:p>
    <w:p w14:paraId="220A068A" w14:textId="77777777" w:rsidR="00E93C93" w:rsidRDefault="00E93C93">
      <w:pPr>
        <w:jc w:val="center"/>
        <w:rPr>
          <w:color w:val="000000"/>
          <w:szCs w:val="22"/>
        </w:rPr>
      </w:pPr>
    </w:p>
    <w:p w14:paraId="220A068B" w14:textId="77777777" w:rsidR="00E93C93" w:rsidRDefault="00E93C93">
      <w:pPr>
        <w:jc w:val="center"/>
        <w:rPr>
          <w:color w:val="000000"/>
          <w:szCs w:val="22"/>
        </w:rPr>
      </w:pPr>
    </w:p>
    <w:p w14:paraId="220A068C" w14:textId="77777777" w:rsidR="00E93C93" w:rsidRDefault="00E93C93">
      <w:pPr>
        <w:jc w:val="center"/>
        <w:rPr>
          <w:color w:val="000000"/>
          <w:szCs w:val="22"/>
        </w:rPr>
      </w:pPr>
    </w:p>
    <w:p w14:paraId="220A068D" w14:textId="77777777" w:rsidR="00E93C93" w:rsidRDefault="00E93C93">
      <w:pPr>
        <w:jc w:val="center"/>
        <w:rPr>
          <w:color w:val="000000"/>
          <w:szCs w:val="22"/>
        </w:rPr>
      </w:pPr>
    </w:p>
    <w:p w14:paraId="220A068E" w14:textId="77777777" w:rsidR="00E93C93" w:rsidRDefault="00E93C93">
      <w:pPr>
        <w:jc w:val="center"/>
        <w:rPr>
          <w:color w:val="000000"/>
          <w:szCs w:val="22"/>
        </w:rPr>
      </w:pPr>
    </w:p>
    <w:p w14:paraId="220A068F" w14:textId="77777777" w:rsidR="00E93C93" w:rsidRDefault="00E93C93">
      <w:pPr>
        <w:jc w:val="center"/>
        <w:rPr>
          <w:color w:val="000000"/>
          <w:szCs w:val="22"/>
        </w:rPr>
      </w:pPr>
    </w:p>
    <w:p w14:paraId="220A0690" w14:textId="77777777" w:rsidR="00E93C93" w:rsidRDefault="00E93C93">
      <w:pPr>
        <w:jc w:val="center"/>
        <w:rPr>
          <w:color w:val="000000"/>
          <w:szCs w:val="22"/>
        </w:rPr>
      </w:pPr>
    </w:p>
    <w:p w14:paraId="220A0691" w14:textId="77777777" w:rsidR="00E93C93" w:rsidRDefault="00E93C93">
      <w:pPr>
        <w:jc w:val="center"/>
        <w:rPr>
          <w:color w:val="000000"/>
          <w:szCs w:val="22"/>
        </w:rPr>
      </w:pPr>
    </w:p>
    <w:p w14:paraId="220A0692" w14:textId="77777777" w:rsidR="00E93C93" w:rsidRDefault="00E93C93">
      <w:pPr>
        <w:jc w:val="center"/>
        <w:rPr>
          <w:color w:val="000000"/>
          <w:szCs w:val="22"/>
        </w:rPr>
      </w:pPr>
    </w:p>
    <w:p w14:paraId="220A0693" w14:textId="77777777" w:rsidR="00E93C93" w:rsidRDefault="00E93C93">
      <w:pPr>
        <w:jc w:val="center"/>
        <w:rPr>
          <w:color w:val="000000"/>
          <w:szCs w:val="22"/>
        </w:rPr>
      </w:pPr>
    </w:p>
    <w:p w14:paraId="220A0694" w14:textId="77777777" w:rsidR="00E93C93" w:rsidRDefault="00E93C93">
      <w:pPr>
        <w:jc w:val="center"/>
        <w:rPr>
          <w:color w:val="000000"/>
          <w:szCs w:val="22"/>
        </w:rPr>
      </w:pPr>
    </w:p>
    <w:p w14:paraId="220A0695" w14:textId="77777777" w:rsidR="00E93C93" w:rsidRDefault="00E93C93">
      <w:pPr>
        <w:jc w:val="center"/>
        <w:rPr>
          <w:color w:val="000000"/>
          <w:szCs w:val="22"/>
        </w:rPr>
      </w:pPr>
    </w:p>
    <w:p w14:paraId="220A0696" w14:textId="77777777" w:rsidR="00E93C93" w:rsidRDefault="00154B88">
      <w:pPr>
        <w:jc w:val="center"/>
        <w:rPr>
          <w:color w:val="000000"/>
          <w:szCs w:val="22"/>
        </w:rPr>
      </w:pPr>
      <w:r>
        <w:rPr>
          <w:b/>
          <w:color w:val="000000"/>
          <w:szCs w:val="22"/>
        </w:rPr>
        <w:t>ANNEXE II</w:t>
      </w:r>
    </w:p>
    <w:p w14:paraId="220A0697" w14:textId="77777777" w:rsidR="00E93C93" w:rsidRDefault="00E93C93">
      <w:pPr>
        <w:jc w:val="center"/>
        <w:rPr>
          <w:color w:val="000000"/>
          <w:szCs w:val="22"/>
        </w:rPr>
      </w:pPr>
    </w:p>
    <w:p w14:paraId="220A0698" w14:textId="77777777" w:rsidR="00E93C93" w:rsidRDefault="00154B88">
      <w:pPr>
        <w:suppressAutoHyphens/>
        <w:ind w:left="1701" w:right="1418" w:hanging="567"/>
        <w:rPr>
          <w:rFonts w:eastAsia="SimSun"/>
          <w:b/>
          <w:szCs w:val="24"/>
        </w:rPr>
      </w:pPr>
      <w:r>
        <w:rPr>
          <w:rFonts w:eastAsia="SimSun"/>
          <w:b/>
          <w:szCs w:val="24"/>
        </w:rPr>
        <w:t>A.</w:t>
      </w:r>
      <w:r>
        <w:rPr>
          <w:rFonts w:eastAsia="SimSun"/>
          <w:b/>
          <w:szCs w:val="24"/>
        </w:rPr>
        <w:tab/>
        <w:t>FABRICANT(S) RESPONSABLE(S) DE LA LIBÉRATION DES LOTS</w:t>
      </w:r>
    </w:p>
    <w:p w14:paraId="220A0699" w14:textId="77777777" w:rsidR="00E93C93" w:rsidRDefault="00E93C93">
      <w:pPr>
        <w:suppressAutoHyphens/>
        <w:ind w:left="1701" w:right="1418" w:hanging="567"/>
        <w:rPr>
          <w:rFonts w:eastAsia="SimSun"/>
          <w:b/>
          <w:szCs w:val="24"/>
        </w:rPr>
      </w:pPr>
    </w:p>
    <w:p w14:paraId="220A069A" w14:textId="77777777" w:rsidR="00E93C93" w:rsidRDefault="00154B88">
      <w:pPr>
        <w:suppressAutoHyphens/>
        <w:ind w:left="1701" w:right="1418" w:hanging="567"/>
        <w:rPr>
          <w:rFonts w:eastAsia="SimSun"/>
          <w:b/>
          <w:szCs w:val="24"/>
        </w:rPr>
      </w:pPr>
      <w:r>
        <w:rPr>
          <w:rFonts w:eastAsia="SimSun"/>
          <w:b/>
          <w:szCs w:val="24"/>
        </w:rPr>
        <w:t>B.</w:t>
      </w:r>
      <w:r>
        <w:rPr>
          <w:rFonts w:eastAsia="SimSun"/>
          <w:b/>
          <w:szCs w:val="24"/>
        </w:rPr>
        <w:tab/>
        <w:t>CONDITIONS OU RESTRICTIONS DE DÉLIVRANCE ET D’UTILISATION</w:t>
      </w:r>
    </w:p>
    <w:p w14:paraId="220A069B" w14:textId="77777777" w:rsidR="00E93C93" w:rsidRDefault="00E93C93">
      <w:pPr>
        <w:suppressAutoHyphens/>
        <w:ind w:left="1701" w:right="1418" w:hanging="567"/>
        <w:rPr>
          <w:rFonts w:eastAsia="SimSun"/>
          <w:b/>
          <w:szCs w:val="24"/>
        </w:rPr>
      </w:pPr>
    </w:p>
    <w:p w14:paraId="220A069C" w14:textId="77777777" w:rsidR="00E93C93" w:rsidRDefault="00154B88">
      <w:pPr>
        <w:suppressAutoHyphens/>
        <w:ind w:left="1701" w:right="1418" w:hanging="567"/>
        <w:rPr>
          <w:rFonts w:eastAsia="SimSun"/>
          <w:b/>
          <w:szCs w:val="24"/>
        </w:rPr>
      </w:pPr>
      <w:r>
        <w:rPr>
          <w:rFonts w:eastAsia="SimSun"/>
          <w:b/>
          <w:szCs w:val="24"/>
        </w:rPr>
        <w:t>C.</w:t>
      </w:r>
      <w:r>
        <w:rPr>
          <w:rFonts w:eastAsia="SimSun"/>
          <w:b/>
          <w:szCs w:val="24"/>
        </w:rPr>
        <w:tab/>
        <w:t>AUTRES CONDITIONS ET OBLIGATIONS DE L’AUTORISATION DE MISE SUR LE MARCHÉ</w:t>
      </w:r>
    </w:p>
    <w:p w14:paraId="220A069D" w14:textId="77777777" w:rsidR="00E93C93" w:rsidRDefault="00E93C93">
      <w:pPr>
        <w:suppressAutoHyphens/>
        <w:ind w:left="1701" w:right="1418" w:hanging="567"/>
        <w:rPr>
          <w:rFonts w:eastAsia="SimSun"/>
          <w:b/>
          <w:szCs w:val="24"/>
        </w:rPr>
      </w:pPr>
    </w:p>
    <w:p w14:paraId="220A069E" w14:textId="77777777" w:rsidR="00E93C93" w:rsidRDefault="00154B88">
      <w:pPr>
        <w:suppressAutoHyphens/>
        <w:ind w:left="1701" w:right="1418" w:hanging="567"/>
        <w:rPr>
          <w:rFonts w:eastAsia="SimSun"/>
          <w:b/>
          <w:szCs w:val="24"/>
        </w:rPr>
      </w:pPr>
      <w:r>
        <w:rPr>
          <w:rFonts w:eastAsia="SimSun"/>
          <w:b/>
          <w:szCs w:val="24"/>
        </w:rPr>
        <w:t>D.</w:t>
      </w:r>
      <w:r>
        <w:rPr>
          <w:rFonts w:eastAsia="SimSun"/>
          <w:b/>
          <w:szCs w:val="24"/>
        </w:rPr>
        <w:tab/>
        <w:t>CONDITIONS OU RESTRICTIONS EN VUE D’UNE UTILISATION SÛRE ET EFFICACE DU MÉDICAMENT</w:t>
      </w:r>
    </w:p>
    <w:p w14:paraId="220A069F" w14:textId="77777777" w:rsidR="00E93C93" w:rsidRDefault="00E93C93">
      <w:pPr>
        <w:jc w:val="center"/>
        <w:rPr>
          <w:color w:val="000000"/>
          <w:szCs w:val="22"/>
        </w:rPr>
      </w:pPr>
    </w:p>
    <w:p w14:paraId="220A06A0" w14:textId="77777777" w:rsidR="00E93C93" w:rsidRDefault="00154B88">
      <w:pPr>
        <w:pStyle w:val="TitleB"/>
      </w:pPr>
      <w:r>
        <w:br w:type="page"/>
      </w:r>
      <w:r>
        <w:lastRenderedPageBreak/>
        <w:t>A.</w:t>
      </w:r>
      <w:r>
        <w:tab/>
      </w:r>
      <w:r>
        <w:rPr>
          <w:rFonts w:eastAsia="SimSun"/>
        </w:rPr>
        <w:t xml:space="preserve">FABRICANT(S) </w:t>
      </w:r>
      <w:r>
        <w:t>RESPONSABLE(S) DE LA LIBÉRATION DES LOTS</w:t>
      </w:r>
    </w:p>
    <w:p w14:paraId="220A06A1" w14:textId="77777777" w:rsidR="00E93C93" w:rsidRDefault="00E93C93">
      <w:pPr>
        <w:rPr>
          <w:color w:val="000000"/>
          <w:szCs w:val="22"/>
        </w:rPr>
      </w:pPr>
    </w:p>
    <w:p w14:paraId="220A06A2" w14:textId="77777777" w:rsidR="00E93C93" w:rsidRDefault="00154B88">
      <w:pPr>
        <w:rPr>
          <w:color w:val="000000"/>
          <w:szCs w:val="22"/>
        </w:rPr>
      </w:pPr>
      <w:r>
        <w:rPr>
          <w:color w:val="000000"/>
          <w:szCs w:val="22"/>
          <w:u w:val="single"/>
        </w:rPr>
        <w:t>Nom et adresse du (des) fabricant(s) responsable(s) de la libération des lots</w:t>
      </w:r>
    </w:p>
    <w:p w14:paraId="220A06A3" w14:textId="77777777" w:rsidR="00E93C93" w:rsidRDefault="00E93C93">
      <w:pPr>
        <w:rPr>
          <w:bCs/>
          <w:color w:val="000000"/>
          <w:szCs w:val="22"/>
        </w:rPr>
      </w:pPr>
    </w:p>
    <w:p w14:paraId="220A06A4" w14:textId="77777777" w:rsidR="00E93C93" w:rsidRDefault="00154B88">
      <w:pPr>
        <w:rPr>
          <w:bCs/>
          <w:color w:val="000000"/>
          <w:szCs w:val="22"/>
          <w:lang w:val="en-US"/>
        </w:rPr>
      </w:pPr>
      <w:proofErr w:type="spellStart"/>
      <w:r>
        <w:rPr>
          <w:bCs/>
          <w:color w:val="000000"/>
          <w:szCs w:val="22"/>
          <w:lang w:val="en-US"/>
        </w:rPr>
        <w:t>Millmount</w:t>
      </w:r>
      <w:proofErr w:type="spellEnd"/>
      <w:r>
        <w:rPr>
          <w:bCs/>
          <w:color w:val="000000"/>
          <w:szCs w:val="22"/>
          <w:lang w:val="en-US"/>
        </w:rPr>
        <w:t xml:space="preserve"> Healthcare Limited</w:t>
      </w:r>
    </w:p>
    <w:p w14:paraId="220A06A5" w14:textId="77777777" w:rsidR="00E93C93" w:rsidRDefault="00154B88">
      <w:pPr>
        <w:rPr>
          <w:bCs/>
          <w:color w:val="000000"/>
          <w:szCs w:val="22"/>
        </w:rPr>
      </w:pPr>
      <w:r>
        <w:rPr>
          <w:bCs/>
          <w:color w:val="000000"/>
          <w:szCs w:val="22"/>
          <w:lang w:val="en-US"/>
        </w:rPr>
        <w:t xml:space="preserve">Block-7, City North Business Campus, </w:t>
      </w:r>
      <w:proofErr w:type="spellStart"/>
      <w:r>
        <w:rPr>
          <w:bCs/>
          <w:color w:val="000000"/>
          <w:szCs w:val="22"/>
          <w:lang w:val="en-US"/>
        </w:rPr>
        <w:t>Stamullen</w:t>
      </w:r>
      <w:proofErr w:type="spellEnd"/>
      <w:r>
        <w:rPr>
          <w:bCs/>
          <w:color w:val="000000"/>
          <w:szCs w:val="22"/>
          <w:lang w:val="en-US"/>
        </w:rPr>
        <w:t xml:space="preserve">, Co. </w:t>
      </w:r>
      <w:r>
        <w:rPr>
          <w:bCs/>
          <w:color w:val="000000"/>
          <w:szCs w:val="22"/>
        </w:rPr>
        <w:t>Meath, K32 YD60</w:t>
      </w:r>
    </w:p>
    <w:p w14:paraId="220A06A6" w14:textId="77777777" w:rsidR="00E93C93" w:rsidRDefault="00154B88">
      <w:pPr>
        <w:rPr>
          <w:bCs/>
          <w:color w:val="000000"/>
          <w:szCs w:val="22"/>
        </w:rPr>
      </w:pPr>
      <w:r>
        <w:rPr>
          <w:bCs/>
          <w:color w:val="000000"/>
          <w:szCs w:val="22"/>
        </w:rPr>
        <w:t>Irlande</w:t>
      </w:r>
    </w:p>
    <w:p w14:paraId="220A06A7" w14:textId="77777777" w:rsidR="00E93C93" w:rsidRDefault="00E93C93">
      <w:pPr>
        <w:rPr>
          <w:ins w:id="1" w:author="Author" w:date="2026-02-18T09:49:00Z" w16du:dateUtc="2026-02-18T09:49:00Z"/>
          <w:color w:val="000000"/>
          <w:szCs w:val="22"/>
        </w:rPr>
      </w:pPr>
    </w:p>
    <w:p w14:paraId="2BEFE7C7" w14:textId="77777777" w:rsidR="00553A4F" w:rsidRPr="00553A4F" w:rsidRDefault="00553A4F" w:rsidP="00553A4F">
      <w:pPr>
        <w:rPr>
          <w:ins w:id="2" w:author="Author" w:date="2026-02-18T09:49:00Z"/>
          <w:color w:val="000000"/>
          <w:szCs w:val="22"/>
        </w:rPr>
      </w:pPr>
      <w:proofErr w:type="spellStart"/>
      <w:ins w:id="3" w:author="Author" w:date="2026-02-18T09:49:00Z">
        <w:r w:rsidRPr="00553A4F">
          <w:rPr>
            <w:color w:val="000000"/>
            <w:szCs w:val="22"/>
          </w:rPr>
          <w:t>Tjoapack</w:t>
        </w:r>
        <w:proofErr w:type="spellEnd"/>
        <w:r w:rsidRPr="00553A4F">
          <w:rPr>
            <w:color w:val="000000"/>
            <w:szCs w:val="22"/>
          </w:rPr>
          <w:t xml:space="preserve"> </w:t>
        </w:r>
        <w:proofErr w:type="spellStart"/>
        <w:r w:rsidRPr="00553A4F">
          <w:rPr>
            <w:color w:val="000000"/>
            <w:szCs w:val="22"/>
          </w:rPr>
          <w:t>Netherlands</w:t>
        </w:r>
        <w:proofErr w:type="spellEnd"/>
        <w:r w:rsidRPr="00553A4F">
          <w:rPr>
            <w:color w:val="000000"/>
            <w:szCs w:val="22"/>
          </w:rPr>
          <w:t xml:space="preserve"> B.V.</w:t>
        </w:r>
      </w:ins>
    </w:p>
    <w:p w14:paraId="2D9B9436" w14:textId="77777777" w:rsidR="00553A4F" w:rsidRPr="00553A4F" w:rsidRDefault="00553A4F" w:rsidP="00553A4F">
      <w:pPr>
        <w:rPr>
          <w:ins w:id="4" w:author="Author" w:date="2026-02-18T09:49:00Z"/>
          <w:color w:val="000000"/>
          <w:szCs w:val="22"/>
        </w:rPr>
      </w:pPr>
      <w:proofErr w:type="spellStart"/>
      <w:ins w:id="5" w:author="Author" w:date="2026-02-18T09:49:00Z">
        <w:r w:rsidRPr="00553A4F">
          <w:rPr>
            <w:color w:val="000000"/>
            <w:szCs w:val="22"/>
          </w:rPr>
          <w:t>Nieuwe</w:t>
        </w:r>
        <w:proofErr w:type="spellEnd"/>
        <w:r w:rsidRPr="00553A4F">
          <w:rPr>
            <w:color w:val="000000"/>
            <w:szCs w:val="22"/>
          </w:rPr>
          <w:t xml:space="preserve"> Donk 9</w:t>
        </w:r>
      </w:ins>
    </w:p>
    <w:p w14:paraId="4491AA11" w14:textId="77777777" w:rsidR="00553A4F" w:rsidRPr="00553A4F" w:rsidRDefault="00553A4F" w:rsidP="00553A4F">
      <w:pPr>
        <w:rPr>
          <w:ins w:id="6" w:author="Author" w:date="2026-02-18T09:49:00Z"/>
          <w:color w:val="000000"/>
          <w:szCs w:val="22"/>
        </w:rPr>
      </w:pPr>
      <w:ins w:id="7" w:author="Author" w:date="2026-02-18T09:49:00Z">
        <w:r w:rsidRPr="00553A4F">
          <w:rPr>
            <w:color w:val="000000"/>
            <w:szCs w:val="22"/>
          </w:rPr>
          <w:t>Etten-Leur, 4879 AC</w:t>
        </w:r>
      </w:ins>
    </w:p>
    <w:p w14:paraId="23362ED6" w14:textId="77777777" w:rsidR="00553A4F" w:rsidRDefault="00553A4F" w:rsidP="00553A4F">
      <w:pPr>
        <w:rPr>
          <w:ins w:id="8" w:author="Author" w:date="2026-02-18T09:50:00Z" w16du:dateUtc="2026-02-18T09:50:00Z"/>
          <w:color w:val="000000"/>
          <w:szCs w:val="22"/>
        </w:rPr>
      </w:pPr>
      <w:ins w:id="9" w:author="Author" w:date="2026-02-18T09:49:00Z">
        <w:r w:rsidRPr="00553A4F">
          <w:rPr>
            <w:color w:val="000000"/>
            <w:szCs w:val="22"/>
          </w:rPr>
          <w:t>Pays-Bas</w:t>
        </w:r>
      </w:ins>
    </w:p>
    <w:p w14:paraId="6A955BFF" w14:textId="77777777" w:rsidR="00732D41" w:rsidRDefault="00732D41" w:rsidP="00553A4F">
      <w:pPr>
        <w:rPr>
          <w:ins w:id="10" w:author="Author" w:date="2026-02-18T09:50:00Z" w16du:dateUtc="2026-02-18T09:50:00Z"/>
          <w:color w:val="000000"/>
          <w:szCs w:val="22"/>
        </w:rPr>
      </w:pPr>
    </w:p>
    <w:p w14:paraId="06D9D3A1" w14:textId="39EF4A28" w:rsidR="00732D41" w:rsidRPr="00553A4F" w:rsidRDefault="00732D41" w:rsidP="00553A4F">
      <w:pPr>
        <w:rPr>
          <w:ins w:id="11" w:author="Author" w:date="2026-02-18T09:49:00Z"/>
          <w:bCs/>
          <w:color w:val="000000"/>
          <w:szCs w:val="22"/>
        </w:rPr>
      </w:pPr>
      <w:ins w:id="12" w:author="Author" w:date="2026-02-18T09:50:00Z">
        <w:r w:rsidRPr="00732D41">
          <w:rPr>
            <w:bCs/>
            <w:color w:val="000000"/>
            <w:szCs w:val="22"/>
            <w:lang w:bidi="fr-FR"/>
          </w:rPr>
          <w:t>Le nom et l’adresse du fabricant responsable de la libération du lot concerné doivent figurer sur la notice du médicament.</w:t>
        </w:r>
      </w:ins>
    </w:p>
    <w:p w14:paraId="75B63558" w14:textId="77777777" w:rsidR="00553A4F" w:rsidRDefault="00553A4F">
      <w:pPr>
        <w:rPr>
          <w:color w:val="000000"/>
          <w:szCs w:val="22"/>
        </w:rPr>
      </w:pPr>
    </w:p>
    <w:p w14:paraId="220A06A8" w14:textId="77777777" w:rsidR="00E93C93" w:rsidRDefault="00E93C93">
      <w:pPr>
        <w:rPr>
          <w:color w:val="000000"/>
          <w:szCs w:val="22"/>
        </w:rPr>
      </w:pPr>
    </w:p>
    <w:p w14:paraId="220A06A9" w14:textId="77777777" w:rsidR="00E93C93" w:rsidRDefault="00154B88">
      <w:pPr>
        <w:pStyle w:val="TitleB"/>
      </w:pPr>
      <w:r>
        <w:t>B.</w:t>
      </w:r>
      <w:r>
        <w:tab/>
        <w:t>CONDITIONS OU RESTRICTIONS DE DÉLIVRANCE ET D’UTILISATION</w:t>
      </w:r>
    </w:p>
    <w:p w14:paraId="220A06AA" w14:textId="77777777" w:rsidR="00E93C93" w:rsidRDefault="00E93C93">
      <w:pPr>
        <w:rPr>
          <w:color w:val="000000"/>
          <w:szCs w:val="22"/>
        </w:rPr>
      </w:pPr>
    </w:p>
    <w:p w14:paraId="220A06AB" w14:textId="77777777" w:rsidR="00E93C93" w:rsidRDefault="00154B88">
      <w:pPr>
        <w:numPr>
          <w:ilvl w:val="12"/>
          <w:numId w:val="0"/>
        </w:numPr>
        <w:rPr>
          <w:color w:val="000000"/>
          <w:szCs w:val="22"/>
        </w:rPr>
      </w:pPr>
      <w:r>
        <w:rPr>
          <w:color w:val="000000"/>
          <w:szCs w:val="22"/>
        </w:rPr>
        <w:t>Médicament soumis à prescription médicale.</w:t>
      </w:r>
    </w:p>
    <w:p w14:paraId="220A06AC" w14:textId="77777777" w:rsidR="00E93C93" w:rsidRDefault="00E93C93">
      <w:pPr>
        <w:numPr>
          <w:ilvl w:val="12"/>
          <w:numId w:val="0"/>
        </w:numPr>
        <w:rPr>
          <w:color w:val="000000"/>
          <w:szCs w:val="22"/>
        </w:rPr>
      </w:pPr>
    </w:p>
    <w:p w14:paraId="220A06AD" w14:textId="77777777" w:rsidR="00E93C93" w:rsidRDefault="00E93C93"/>
    <w:p w14:paraId="220A06AE" w14:textId="77777777" w:rsidR="00E93C93" w:rsidRDefault="00154B88">
      <w:pPr>
        <w:pStyle w:val="TitleB"/>
        <w:rPr>
          <w:rFonts w:eastAsia="SimSun"/>
        </w:rPr>
      </w:pPr>
      <w:r>
        <w:rPr>
          <w:rFonts w:eastAsia="SimSun"/>
        </w:rPr>
        <w:t>C.</w:t>
      </w:r>
      <w:r>
        <w:rPr>
          <w:rFonts w:eastAsia="SimSun"/>
        </w:rPr>
        <w:tab/>
        <w:t>AUTRES CONDITIONS ET OBLIGATIONS DE L’AUTORISATION DE MISE SUR LE MARCHÉ</w:t>
      </w:r>
    </w:p>
    <w:p w14:paraId="220A06AF" w14:textId="77777777" w:rsidR="00E93C93" w:rsidRDefault="00E93C93">
      <w:pPr>
        <w:rPr>
          <w:color w:val="000000"/>
          <w:szCs w:val="22"/>
        </w:rPr>
      </w:pPr>
    </w:p>
    <w:p w14:paraId="220A06B0" w14:textId="77777777" w:rsidR="00E93C93" w:rsidRDefault="00154B88">
      <w:pPr>
        <w:rPr>
          <w:b/>
          <w:szCs w:val="24"/>
        </w:rPr>
      </w:pPr>
      <w:r>
        <w:rPr>
          <w:color w:val="000000"/>
          <w:szCs w:val="22"/>
        </w:rPr>
        <w:t>•</w:t>
      </w:r>
      <w:r>
        <w:rPr>
          <w:color w:val="000000"/>
          <w:szCs w:val="22"/>
        </w:rPr>
        <w:tab/>
      </w:r>
      <w:r>
        <w:rPr>
          <w:b/>
          <w:szCs w:val="24"/>
        </w:rPr>
        <w:t>Rapports périodiques actualisés de sécurité (</w:t>
      </w:r>
      <w:proofErr w:type="spellStart"/>
      <w:r>
        <w:rPr>
          <w:b/>
          <w:szCs w:val="24"/>
        </w:rPr>
        <w:t>PSURs</w:t>
      </w:r>
      <w:proofErr w:type="spellEnd"/>
      <w:r>
        <w:rPr>
          <w:b/>
          <w:szCs w:val="24"/>
        </w:rPr>
        <w:t>)</w:t>
      </w:r>
    </w:p>
    <w:p w14:paraId="220A06B1" w14:textId="77777777" w:rsidR="00E93C93" w:rsidRDefault="00E93C93">
      <w:pPr>
        <w:rPr>
          <w:szCs w:val="24"/>
        </w:rPr>
      </w:pPr>
    </w:p>
    <w:p w14:paraId="220A06B2" w14:textId="77777777" w:rsidR="00E93C93" w:rsidRDefault="00154B88">
      <w:r>
        <w:t xml:space="preserve">Les exigences relatives à la soumission des </w:t>
      </w:r>
      <w:proofErr w:type="spellStart"/>
      <w:r>
        <w:t>PSURs</w:t>
      </w:r>
      <w:proofErr w:type="spellEnd"/>
      <w: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220A06B3" w14:textId="77777777" w:rsidR="00E93C93" w:rsidRDefault="00E93C93"/>
    <w:p w14:paraId="220A06B4" w14:textId="77777777" w:rsidR="00E93C93" w:rsidRDefault="00E93C93">
      <w:pPr>
        <w:rPr>
          <w:color w:val="000000"/>
          <w:szCs w:val="22"/>
        </w:rPr>
      </w:pPr>
    </w:p>
    <w:p w14:paraId="220A06B5" w14:textId="77777777" w:rsidR="00E93C93" w:rsidRDefault="00154B88">
      <w:pPr>
        <w:pStyle w:val="TitleB"/>
      </w:pPr>
      <w:r>
        <w:t>D.</w:t>
      </w:r>
      <w:r>
        <w:tab/>
        <w:t>CONDITIONS OU RESTRICTIONS EN VUE D’UNE UTILISATION SÛRE ET EFFICACE DU MÉDICAMENT</w:t>
      </w:r>
    </w:p>
    <w:p w14:paraId="220A06B6" w14:textId="77777777" w:rsidR="00E93C93" w:rsidRDefault="00E93C93">
      <w:pPr>
        <w:rPr>
          <w:color w:val="000000"/>
          <w:szCs w:val="22"/>
        </w:rPr>
      </w:pPr>
    </w:p>
    <w:p w14:paraId="220A06B7" w14:textId="77777777" w:rsidR="00E93C93" w:rsidRDefault="00154B88">
      <w:pPr>
        <w:rPr>
          <w:snapToGrid w:val="0"/>
          <w:szCs w:val="22"/>
        </w:rPr>
      </w:pPr>
      <w:r>
        <w:rPr>
          <w:color w:val="000000"/>
          <w:szCs w:val="22"/>
        </w:rPr>
        <w:t>•</w:t>
      </w:r>
      <w:r>
        <w:rPr>
          <w:color w:val="000000"/>
          <w:szCs w:val="22"/>
        </w:rPr>
        <w:tab/>
      </w:r>
      <w:r>
        <w:rPr>
          <w:b/>
          <w:color w:val="000000"/>
          <w:szCs w:val="22"/>
        </w:rPr>
        <w:t xml:space="preserve">Plan de gestion des risques </w:t>
      </w:r>
      <w:r>
        <w:rPr>
          <w:b/>
          <w:snapToGrid w:val="0"/>
        </w:rPr>
        <w:t>(PGR</w:t>
      </w:r>
      <w:r>
        <w:rPr>
          <w:b/>
          <w:snapToGrid w:val="0"/>
          <w:szCs w:val="22"/>
        </w:rPr>
        <w:t>)</w:t>
      </w:r>
    </w:p>
    <w:p w14:paraId="220A06B8" w14:textId="77777777" w:rsidR="00E93C93" w:rsidRDefault="00E93C93">
      <w:pPr>
        <w:rPr>
          <w:snapToGrid w:val="0"/>
          <w:szCs w:val="22"/>
        </w:rPr>
      </w:pPr>
    </w:p>
    <w:p w14:paraId="220A06B9" w14:textId="77777777" w:rsidR="00E93C93" w:rsidRDefault="00154B88">
      <w:pPr>
        <w:tabs>
          <w:tab w:val="left" w:pos="0"/>
        </w:tabs>
        <w:rPr>
          <w:snapToGrid w:val="0"/>
          <w:szCs w:val="22"/>
        </w:rPr>
      </w:pPr>
      <w:r>
        <w:rPr>
          <w:snapToGrid w:val="0"/>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220A06BA" w14:textId="77777777" w:rsidR="00E93C93" w:rsidRDefault="00E93C93">
      <w:pPr>
        <w:rPr>
          <w:snapToGrid w:val="0"/>
          <w:szCs w:val="22"/>
        </w:rPr>
      </w:pPr>
    </w:p>
    <w:p w14:paraId="220A06BB" w14:textId="77777777" w:rsidR="00E93C93" w:rsidRDefault="00154B88">
      <w:pPr>
        <w:rPr>
          <w:b/>
          <w:color w:val="000000"/>
          <w:szCs w:val="22"/>
        </w:rPr>
      </w:pPr>
      <w:r>
        <w:rPr>
          <w:snapToGrid w:val="0"/>
          <w:szCs w:val="22"/>
        </w:rPr>
        <w:t>Un PGR actualisé doit être soumis :</w:t>
      </w:r>
    </w:p>
    <w:p w14:paraId="220A06BC" w14:textId="77777777" w:rsidR="00E93C93" w:rsidRDefault="00154B88">
      <w:pPr>
        <w:rPr>
          <w:szCs w:val="22"/>
        </w:rPr>
      </w:pPr>
      <w:r>
        <w:rPr>
          <w:color w:val="000000"/>
          <w:szCs w:val="22"/>
        </w:rPr>
        <w:t>•</w:t>
      </w:r>
      <w:r>
        <w:rPr>
          <w:color w:val="000000"/>
          <w:szCs w:val="22"/>
        </w:rPr>
        <w:tab/>
      </w:r>
      <w:r>
        <w:rPr>
          <w:szCs w:val="22"/>
        </w:rPr>
        <w:t xml:space="preserve">à la demande de l’Agence européenne des </w:t>
      </w:r>
      <w:proofErr w:type="gramStart"/>
      <w:r>
        <w:rPr>
          <w:szCs w:val="22"/>
        </w:rPr>
        <w:t>médicaments;</w:t>
      </w:r>
      <w:proofErr w:type="gramEnd"/>
    </w:p>
    <w:p w14:paraId="220A06BD" w14:textId="77777777" w:rsidR="00E93C93" w:rsidRDefault="00154B88">
      <w:pPr>
        <w:ind w:left="567" w:hanging="567"/>
        <w:rPr>
          <w:szCs w:val="22"/>
        </w:rPr>
      </w:pPr>
      <w:r>
        <w:rPr>
          <w:color w:val="000000"/>
          <w:szCs w:val="22"/>
        </w:rPr>
        <w:t>•</w:t>
      </w:r>
      <w:r>
        <w:rPr>
          <w:color w:val="000000"/>
          <w:szCs w:val="22"/>
        </w:rPr>
        <w:tab/>
      </w:r>
      <w:r>
        <w:rPr>
          <w:szCs w:val="22"/>
        </w:rP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220A06BE" w14:textId="77777777" w:rsidR="00E93C93" w:rsidRDefault="00154B88">
      <w:pPr>
        <w:jc w:val="center"/>
        <w:rPr>
          <w:color w:val="000000"/>
          <w:szCs w:val="22"/>
        </w:rPr>
      </w:pPr>
      <w:r>
        <w:rPr>
          <w:color w:val="000000"/>
          <w:szCs w:val="22"/>
        </w:rPr>
        <w:br w:type="page"/>
      </w:r>
    </w:p>
    <w:p w14:paraId="220A06BF" w14:textId="77777777" w:rsidR="00E93C93" w:rsidRDefault="00E93C93">
      <w:pPr>
        <w:jc w:val="center"/>
        <w:rPr>
          <w:color w:val="000000"/>
          <w:szCs w:val="22"/>
        </w:rPr>
      </w:pPr>
    </w:p>
    <w:p w14:paraId="220A06C0" w14:textId="77777777" w:rsidR="00E93C93" w:rsidRDefault="00E93C93">
      <w:pPr>
        <w:jc w:val="center"/>
        <w:rPr>
          <w:color w:val="000000"/>
          <w:szCs w:val="22"/>
        </w:rPr>
      </w:pPr>
    </w:p>
    <w:p w14:paraId="220A06C1" w14:textId="77777777" w:rsidR="00E93C93" w:rsidRDefault="00E93C93">
      <w:pPr>
        <w:jc w:val="center"/>
        <w:rPr>
          <w:color w:val="000000"/>
          <w:szCs w:val="22"/>
        </w:rPr>
      </w:pPr>
    </w:p>
    <w:p w14:paraId="220A06C2" w14:textId="77777777" w:rsidR="00E93C93" w:rsidRDefault="00E93C93">
      <w:pPr>
        <w:jc w:val="center"/>
        <w:rPr>
          <w:color w:val="000000"/>
          <w:szCs w:val="22"/>
        </w:rPr>
      </w:pPr>
    </w:p>
    <w:p w14:paraId="220A06C3" w14:textId="77777777" w:rsidR="00E93C93" w:rsidRDefault="00E93C93">
      <w:pPr>
        <w:jc w:val="center"/>
        <w:rPr>
          <w:color w:val="000000"/>
          <w:szCs w:val="22"/>
        </w:rPr>
      </w:pPr>
    </w:p>
    <w:p w14:paraId="220A06C4" w14:textId="77777777" w:rsidR="00E93C93" w:rsidRDefault="00E93C93">
      <w:pPr>
        <w:jc w:val="center"/>
        <w:rPr>
          <w:color w:val="000000"/>
          <w:szCs w:val="22"/>
        </w:rPr>
      </w:pPr>
    </w:p>
    <w:p w14:paraId="220A06C5" w14:textId="77777777" w:rsidR="00E93C93" w:rsidRDefault="00E93C93">
      <w:pPr>
        <w:jc w:val="center"/>
        <w:rPr>
          <w:color w:val="000000"/>
          <w:szCs w:val="22"/>
        </w:rPr>
      </w:pPr>
    </w:p>
    <w:p w14:paraId="220A06C6" w14:textId="77777777" w:rsidR="00E93C93" w:rsidRDefault="00E93C93">
      <w:pPr>
        <w:jc w:val="center"/>
        <w:rPr>
          <w:color w:val="000000"/>
          <w:szCs w:val="22"/>
        </w:rPr>
      </w:pPr>
    </w:p>
    <w:p w14:paraId="220A06C7" w14:textId="77777777" w:rsidR="00E93C93" w:rsidRDefault="00E93C93">
      <w:pPr>
        <w:jc w:val="center"/>
        <w:rPr>
          <w:color w:val="000000"/>
          <w:szCs w:val="22"/>
        </w:rPr>
      </w:pPr>
    </w:p>
    <w:p w14:paraId="220A06C8" w14:textId="77777777" w:rsidR="00E93C93" w:rsidRDefault="00E93C93">
      <w:pPr>
        <w:jc w:val="center"/>
        <w:rPr>
          <w:color w:val="000000"/>
          <w:szCs w:val="22"/>
        </w:rPr>
      </w:pPr>
    </w:p>
    <w:p w14:paraId="220A06C9" w14:textId="77777777" w:rsidR="00E93C93" w:rsidRDefault="00E93C93">
      <w:pPr>
        <w:jc w:val="center"/>
        <w:rPr>
          <w:color w:val="000000"/>
          <w:szCs w:val="22"/>
        </w:rPr>
      </w:pPr>
    </w:p>
    <w:p w14:paraId="220A06CA" w14:textId="77777777" w:rsidR="00E93C93" w:rsidRDefault="00E93C93">
      <w:pPr>
        <w:jc w:val="center"/>
        <w:rPr>
          <w:color w:val="000000"/>
          <w:szCs w:val="22"/>
        </w:rPr>
      </w:pPr>
    </w:p>
    <w:p w14:paraId="220A06CB" w14:textId="77777777" w:rsidR="00E93C93" w:rsidRDefault="00E93C93">
      <w:pPr>
        <w:jc w:val="center"/>
        <w:rPr>
          <w:color w:val="000000"/>
          <w:szCs w:val="22"/>
        </w:rPr>
      </w:pPr>
    </w:p>
    <w:p w14:paraId="220A06CC" w14:textId="77777777" w:rsidR="00E93C93" w:rsidRDefault="00E93C93">
      <w:pPr>
        <w:jc w:val="center"/>
        <w:rPr>
          <w:color w:val="000000"/>
          <w:szCs w:val="22"/>
        </w:rPr>
      </w:pPr>
    </w:p>
    <w:p w14:paraId="220A06CD" w14:textId="77777777" w:rsidR="00E93C93" w:rsidRDefault="00E93C93">
      <w:pPr>
        <w:jc w:val="center"/>
        <w:rPr>
          <w:color w:val="000000"/>
          <w:szCs w:val="22"/>
        </w:rPr>
      </w:pPr>
    </w:p>
    <w:p w14:paraId="220A06CE" w14:textId="77777777" w:rsidR="00E93C93" w:rsidRDefault="00E93C93">
      <w:pPr>
        <w:jc w:val="center"/>
        <w:rPr>
          <w:color w:val="000000"/>
          <w:szCs w:val="22"/>
        </w:rPr>
      </w:pPr>
    </w:p>
    <w:p w14:paraId="220A06CF" w14:textId="77777777" w:rsidR="00E93C93" w:rsidRDefault="00E93C93">
      <w:pPr>
        <w:jc w:val="center"/>
        <w:rPr>
          <w:color w:val="000000"/>
          <w:szCs w:val="22"/>
        </w:rPr>
      </w:pPr>
    </w:p>
    <w:p w14:paraId="220A06D0" w14:textId="77777777" w:rsidR="00E93C93" w:rsidRDefault="00E93C93">
      <w:pPr>
        <w:jc w:val="center"/>
        <w:rPr>
          <w:color w:val="000000"/>
          <w:szCs w:val="22"/>
        </w:rPr>
      </w:pPr>
    </w:p>
    <w:p w14:paraId="220A06D1" w14:textId="77777777" w:rsidR="00E93C93" w:rsidRDefault="00E93C93">
      <w:pPr>
        <w:jc w:val="center"/>
        <w:rPr>
          <w:color w:val="000000"/>
          <w:szCs w:val="22"/>
        </w:rPr>
      </w:pPr>
    </w:p>
    <w:p w14:paraId="220A06D2" w14:textId="77777777" w:rsidR="00E93C93" w:rsidRDefault="00E93C93">
      <w:pPr>
        <w:jc w:val="center"/>
        <w:rPr>
          <w:color w:val="000000"/>
          <w:szCs w:val="22"/>
        </w:rPr>
      </w:pPr>
    </w:p>
    <w:p w14:paraId="220A06D3" w14:textId="77777777" w:rsidR="00E93C93" w:rsidRDefault="00E93C93">
      <w:pPr>
        <w:jc w:val="center"/>
        <w:rPr>
          <w:color w:val="000000"/>
          <w:szCs w:val="22"/>
        </w:rPr>
      </w:pPr>
    </w:p>
    <w:p w14:paraId="220A06D4" w14:textId="77777777" w:rsidR="00E93C93" w:rsidRDefault="00E93C93">
      <w:pPr>
        <w:jc w:val="center"/>
        <w:rPr>
          <w:color w:val="000000"/>
          <w:szCs w:val="22"/>
        </w:rPr>
      </w:pPr>
    </w:p>
    <w:p w14:paraId="220A06D5" w14:textId="77777777" w:rsidR="00E93C93" w:rsidRDefault="00154B88">
      <w:pPr>
        <w:jc w:val="center"/>
        <w:rPr>
          <w:b/>
          <w:color w:val="000000"/>
          <w:szCs w:val="22"/>
        </w:rPr>
      </w:pPr>
      <w:r>
        <w:rPr>
          <w:b/>
          <w:color w:val="000000"/>
          <w:szCs w:val="22"/>
        </w:rPr>
        <w:t>ANNEXE III</w:t>
      </w:r>
    </w:p>
    <w:p w14:paraId="220A06D6" w14:textId="77777777" w:rsidR="00E93C93" w:rsidRDefault="00E93C93">
      <w:pPr>
        <w:jc w:val="center"/>
        <w:rPr>
          <w:color w:val="000000"/>
          <w:szCs w:val="22"/>
        </w:rPr>
      </w:pPr>
    </w:p>
    <w:p w14:paraId="220A06D7" w14:textId="77777777" w:rsidR="00E93C93" w:rsidRDefault="00154B88">
      <w:pPr>
        <w:jc w:val="center"/>
        <w:rPr>
          <w:b/>
          <w:color w:val="000000"/>
          <w:szCs w:val="22"/>
        </w:rPr>
      </w:pPr>
      <w:r>
        <w:rPr>
          <w:b/>
          <w:color w:val="000000"/>
          <w:szCs w:val="22"/>
        </w:rPr>
        <w:t>ÉTIQUETAGE ET NOTICE</w:t>
      </w:r>
    </w:p>
    <w:p w14:paraId="220A06D8" w14:textId="77777777" w:rsidR="00E93C93" w:rsidRDefault="00E93C93">
      <w:pPr>
        <w:jc w:val="center"/>
        <w:rPr>
          <w:color w:val="000000"/>
          <w:szCs w:val="22"/>
        </w:rPr>
      </w:pPr>
    </w:p>
    <w:p w14:paraId="220A06D9" w14:textId="77777777" w:rsidR="00E93C93" w:rsidRDefault="00154B88">
      <w:pPr>
        <w:jc w:val="center"/>
        <w:rPr>
          <w:color w:val="000000"/>
          <w:szCs w:val="22"/>
        </w:rPr>
      </w:pPr>
      <w:r>
        <w:rPr>
          <w:color w:val="000000"/>
          <w:szCs w:val="22"/>
        </w:rPr>
        <w:br w:type="page"/>
      </w:r>
    </w:p>
    <w:p w14:paraId="220A06DA" w14:textId="77777777" w:rsidR="00E93C93" w:rsidRDefault="00E93C93">
      <w:pPr>
        <w:jc w:val="center"/>
        <w:rPr>
          <w:color w:val="000000"/>
          <w:szCs w:val="22"/>
        </w:rPr>
      </w:pPr>
    </w:p>
    <w:p w14:paraId="220A06DB" w14:textId="77777777" w:rsidR="00E93C93" w:rsidRDefault="00E93C93">
      <w:pPr>
        <w:jc w:val="center"/>
        <w:rPr>
          <w:color w:val="000000"/>
          <w:szCs w:val="22"/>
        </w:rPr>
      </w:pPr>
    </w:p>
    <w:p w14:paraId="220A06DC" w14:textId="77777777" w:rsidR="00E93C93" w:rsidRDefault="00E93C93">
      <w:pPr>
        <w:jc w:val="center"/>
        <w:rPr>
          <w:color w:val="000000"/>
          <w:szCs w:val="22"/>
        </w:rPr>
      </w:pPr>
    </w:p>
    <w:p w14:paraId="220A06DD" w14:textId="77777777" w:rsidR="00E93C93" w:rsidRDefault="00E93C93">
      <w:pPr>
        <w:jc w:val="center"/>
        <w:rPr>
          <w:color w:val="000000"/>
          <w:szCs w:val="22"/>
        </w:rPr>
      </w:pPr>
    </w:p>
    <w:p w14:paraId="220A06DE" w14:textId="77777777" w:rsidR="00E93C93" w:rsidRDefault="00E93C93">
      <w:pPr>
        <w:jc w:val="center"/>
        <w:rPr>
          <w:color w:val="000000"/>
          <w:szCs w:val="22"/>
        </w:rPr>
      </w:pPr>
    </w:p>
    <w:p w14:paraId="220A06DF" w14:textId="77777777" w:rsidR="00E93C93" w:rsidRDefault="00E93C93">
      <w:pPr>
        <w:jc w:val="center"/>
        <w:rPr>
          <w:color w:val="000000"/>
          <w:szCs w:val="22"/>
        </w:rPr>
      </w:pPr>
    </w:p>
    <w:p w14:paraId="220A06E0" w14:textId="77777777" w:rsidR="00E93C93" w:rsidRDefault="00E93C93">
      <w:pPr>
        <w:jc w:val="center"/>
        <w:rPr>
          <w:color w:val="000000"/>
          <w:szCs w:val="22"/>
        </w:rPr>
      </w:pPr>
    </w:p>
    <w:p w14:paraId="220A06E1" w14:textId="77777777" w:rsidR="00E93C93" w:rsidRDefault="00E93C93">
      <w:pPr>
        <w:jc w:val="center"/>
        <w:rPr>
          <w:color w:val="000000"/>
          <w:szCs w:val="22"/>
        </w:rPr>
      </w:pPr>
    </w:p>
    <w:p w14:paraId="220A06E2" w14:textId="77777777" w:rsidR="00E93C93" w:rsidRDefault="00E93C93">
      <w:pPr>
        <w:jc w:val="center"/>
        <w:rPr>
          <w:color w:val="000000"/>
          <w:szCs w:val="22"/>
        </w:rPr>
      </w:pPr>
    </w:p>
    <w:p w14:paraId="220A06E3" w14:textId="77777777" w:rsidR="00E93C93" w:rsidRDefault="00E93C93">
      <w:pPr>
        <w:jc w:val="center"/>
        <w:rPr>
          <w:color w:val="000000"/>
          <w:szCs w:val="22"/>
        </w:rPr>
      </w:pPr>
    </w:p>
    <w:p w14:paraId="220A06E4" w14:textId="77777777" w:rsidR="00E93C93" w:rsidRDefault="00E93C93">
      <w:pPr>
        <w:jc w:val="center"/>
        <w:rPr>
          <w:color w:val="000000"/>
          <w:szCs w:val="22"/>
        </w:rPr>
      </w:pPr>
    </w:p>
    <w:p w14:paraId="220A06E5" w14:textId="77777777" w:rsidR="00E93C93" w:rsidRDefault="00E93C93">
      <w:pPr>
        <w:jc w:val="center"/>
        <w:rPr>
          <w:color w:val="000000"/>
          <w:szCs w:val="22"/>
        </w:rPr>
      </w:pPr>
    </w:p>
    <w:p w14:paraId="220A06E6" w14:textId="77777777" w:rsidR="00E93C93" w:rsidRDefault="00E93C93">
      <w:pPr>
        <w:jc w:val="center"/>
        <w:rPr>
          <w:color w:val="000000"/>
          <w:szCs w:val="22"/>
        </w:rPr>
      </w:pPr>
    </w:p>
    <w:p w14:paraId="220A06E7" w14:textId="77777777" w:rsidR="00E93C93" w:rsidRDefault="00E93C93">
      <w:pPr>
        <w:jc w:val="center"/>
        <w:rPr>
          <w:color w:val="000000"/>
          <w:szCs w:val="22"/>
        </w:rPr>
      </w:pPr>
    </w:p>
    <w:p w14:paraId="220A06E8" w14:textId="77777777" w:rsidR="00E93C93" w:rsidRDefault="00E93C93">
      <w:pPr>
        <w:jc w:val="center"/>
        <w:rPr>
          <w:color w:val="000000"/>
          <w:szCs w:val="22"/>
        </w:rPr>
      </w:pPr>
    </w:p>
    <w:p w14:paraId="220A06E9" w14:textId="77777777" w:rsidR="00E93C93" w:rsidRDefault="00E93C93">
      <w:pPr>
        <w:jc w:val="center"/>
        <w:rPr>
          <w:color w:val="000000"/>
          <w:szCs w:val="22"/>
        </w:rPr>
      </w:pPr>
    </w:p>
    <w:p w14:paraId="220A06EA" w14:textId="77777777" w:rsidR="00E93C93" w:rsidRDefault="00E93C93">
      <w:pPr>
        <w:jc w:val="center"/>
        <w:rPr>
          <w:color w:val="000000"/>
          <w:szCs w:val="22"/>
        </w:rPr>
      </w:pPr>
    </w:p>
    <w:p w14:paraId="220A06EB" w14:textId="77777777" w:rsidR="00E93C93" w:rsidRDefault="00E93C93">
      <w:pPr>
        <w:jc w:val="center"/>
        <w:rPr>
          <w:color w:val="000000"/>
          <w:szCs w:val="22"/>
        </w:rPr>
      </w:pPr>
    </w:p>
    <w:p w14:paraId="220A06EC" w14:textId="77777777" w:rsidR="00E93C93" w:rsidRDefault="00E93C93">
      <w:pPr>
        <w:jc w:val="center"/>
        <w:rPr>
          <w:color w:val="000000"/>
          <w:szCs w:val="22"/>
        </w:rPr>
      </w:pPr>
    </w:p>
    <w:p w14:paraId="220A06ED" w14:textId="77777777" w:rsidR="00E93C93" w:rsidRDefault="00E93C93">
      <w:pPr>
        <w:jc w:val="center"/>
        <w:rPr>
          <w:color w:val="000000"/>
          <w:szCs w:val="22"/>
        </w:rPr>
      </w:pPr>
    </w:p>
    <w:p w14:paraId="220A06EE" w14:textId="77777777" w:rsidR="00E93C93" w:rsidRDefault="00E93C93">
      <w:pPr>
        <w:jc w:val="center"/>
        <w:rPr>
          <w:color w:val="000000"/>
          <w:szCs w:val="22"/>
        </w:rPr>
      </w:pPr>
    </w:p>
    <w:p w14:paraId="220A06EF" w14:textId="77777777" w:rsidR="00E93C93" w:rsidRDefault="00E93C93">
      <w:pPr>
        <w:jc w:val="center"/>
        <w:rPr>
          <w:color w:val="000000"/>
          <w:szCs w:val="22"/>
        </w:rPr>
      </w:pPr>
    </w:p>
    <w:p w14:paraId="220A06F0" w14:textId="77777777" w:rsidR="00E93C93" w:rsidRDefault="00154B88">
      <w:pPr>
        <w:pStyle w:val="TitleA"/>
      </w:pPr>
      <w:r>
        <w:t>A. ÉTIQUETAGE</w:t>
      </w:r>
    </w:p>
    <w:p w14:paraId="220A06F1" w14:textId="77777777" w:rsidR="00E93C93" w:rsidRDefault="00E93C93">
      <w:pPr>
        <w:jc w:val="center"/>
        <w:rPr>
          <w:color w:val="000000"/>
          <w:szCs w:val="22"/>
        </w:rPr>
      </w:pPr>
    </w:p>
    <w:p w14:paraId="220A06F2" w14:textId="77777777" w:rsidR="00E93C93" w:rsidRDefault="00154B88">
      <w:pPr>
        <w:pBdr>
          <w:top w:val="single" w:sz="4" w:space="1" w:color="auto"/>
          <w:left w:val="single" w:sz="4" w:space="4" w:color="auto"/>
          <w:bottom w:val="single" w:sz="4" w:space="1" w:color="auto"/>
          <w:right w:val="single" w:sz="4" w:space="4" w:color="auto"/>
        </w:pBdr>
        <w:rPr>
          <w:b/>
        </w:rPr>
      </w:pPr>
      <w:r>
        <w:rPr>
          <w:color w:val="000000"/>
          <w:szCs w:val="22"/>
        </w:rPr>
        <w:br w:type="page"/>
      </w:r>
      <w:r>
        <w:rPr>
          <w:b/>
        </w:rPr>
        <w:lastRenderedPageBreak/>
        <w:t>MENTIONS DEVANT FIGURER SUR L’EMBALLAGE EXTÉRIEUR</w:t>
      </w:r>
    </w:p>
    <w:p w14:paraId="220A06F3" w14:textId="77777777" w:rsidR="00E93C93" w:rsidRDefault="00E93C93">
      <w:pPr>
        <w:pBdr>
          <w:top w:val="single" w:sz="4" w:space="1" w:color="auto"/>
          <w:left w:val="single" w:sz="4" w:space="4" w:color="auto"/>
          <w:bottom w:val="single" w:sz="4" w:space="1" w:color="auto"/>
          <w:right w:val="single" w:sz="4" w:space="4" w:color="auto"/>
        </w:pBdr>
        <w:rPr>
          <w:b/>
        </w:rPr>
      </w:pPr>
    </w:p>
    <w:p w14:paraId="220A06F4" w14:textId="77777777" w:rsidR="00E93C93" w:rsidRDefault="00154B88">
      <w:pPr>
        <w:pBdr>
          <w:top w:val="single" w:sz="4" w:space="1" w:color="auto"/>
          <w:left w:val="single" w:sz="4" w:space="4" w:color="auto"/>
          <w:bottom w:val="single" w:sz="4" w:space="1" w:color="auto"/>
          <w:right w:val="single" w:sz="4" w:space="4" w:color="auto"/>
        </w:pBdr>
        <w:rPr>
          <w:b/>
        </w:rPr>
      </w:pPr>
      <w:r>
        <w:rPr>
          <w:b/>
        </w:rPr>
        <w:t>EMBALLAGE EXTÉRIEUR</w:t>
      </w:r>
    </w:p>
    <w:p w14:paraId="220A06F5" w14:textId="77777777" w:rsidR="00E93C93" w:rsidRDefault="00E93C93">
      <w:pPr>
        <w:rPr>
          <w:color w:val="000000"/>
          <w:szCs w:val="22"/>
        </w:rPr>
      </w:pPr>
    </w:p>
    <w:p w14:paraId="220A06F6" w14:textId="77777777" w:rsidR="00E93C93" w:rsidRDefault="00E93C93">
      <w:pPr>
        <w:rPr>
          <w:color w:val="000000"/>
          <w:szCs w:val="22"/>
        </w:rPr>
      </w:pPr>
    </w:p>
    <w:p w14:paraId="220A06F7"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w:t>
      </w:r>
      <w:r>
        <w:rPr>
          <w:b/>
        </w:rPr>
        <w:tab/>
        <w:t>DÉNOMINATION DU MÉDICAMENT</w:t>
      </w:r>
    </w:p>
    <w:p w14:paraId="220A06F8" w14:textId="77777777" w:rsidR="00E93C93" w:rsidRDefault="00E93C93">
      <w:pPr>
        <w:rPr>
          <w:color w:val="000000"/>
          <w:szCs w:val="22"/>
        </w:rPr>
      </w:pPr>
    </w:p>
    <w:p w14:paraId="220A06F9" w14:textId="77777777" w:rsidR="00E93C93" w:rsidRDefault="00154B88">
      <w:pPr>
        <w:rPr>
          <w:color w:val="000000"/>
          <w:szCs w:val="22"/>
        </w:rPr>
      </w:pPr>
      <w:proofErr w:type="spellStart"/>
      <w:r>
        <w:rPr>
          <w:color w:val="000000"/>
          <w:szCs w:val="22"/>
        </w:rPr>
        <w:t>Samsca</w:t>
      </w:r>
      <w:proofErr w:type="spellEnd"/>
      <w:r>
        <w:rPr>
          <w:color w:val="000000"/>
          <w:szCs w:val="22"/>
        </w:rPr>
        <w:t xml:space="preserve"> 7,5 mg comprimés</w:t>
      </w:r>
    </w:p>
    <w:p w14:paraId="220A06FA" w14:textId="77777777" w:rsidR="00E93C93" w:rsidRDefault="00154B88">
      <w:pPr>
        <w:rPr>
          <w:color w:val="000000"/>
          <w:szCs w:val="22"/>
        </w:rPr>
      </w:pPr>
      <w:proofErr w:type="spellStart"/>
      <w:r>
        <w:rPr>
          <w:color w:val="000000"/>
          <w:szCs w:val="22"/>
        </w:rPr>
        <w:t>Tolvaptan</w:t>
      </w:r>
      <w:proofErr w:type="spellEnd"/>
    </w:p>
    <w:p w14:paraId="220A06FB" w14:textId="77777777" w:rsidR="00E93C93" w:rsidRDefault="00E93C93">
      <w:pPr>
        <w:rPr>
          <w:color w:val="000000"/>
          <w:szCs w:val="22"/>
        </w:rPr>
      </w:pPr>
    </w:p>
    <w:p w14:paraId="220A06FC" w14:textId="77777777" w:rsidR="00E93C93" w:rsidRDefault="00E93C93">
      <w:pPr>
        <w:rPr>
          <w:color w:val="000000"/>
          <w:szCs w:val="22"/>
        </w:rPr>
      </w:pPr>
    </w:p>
    <w:p w14:paraId="220A06FD"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2.</w:t>
      </w:r>
      <w:r>
        <w:rPr>
          <w:b/>
        </w:rPr>
        <w:tab/>
        <w:t>COMPOSITION EN SUBSTANCE(S) ACTIVE(S)</w:t>
      </w:r>
    </w:p>
    <w:p w14:paraId="220A06FE" w14:textId="77777777" w:rsidR="00E93C93" w:rsidRDefault="00E93C93">
      <w:pPr>
        <w:rPr>
          <w:color w:val="000000"/>
          <w:szCs w:val="22"/>
        </w:rPr>
      </w:pPr>
    </w:p>
    <w:p w14:paraId="220A06FF" w14:textId="77777777" w:rsidR="00E93C93" w:rsidRDefault="00154B88">
      <w:pPr>
        <w:rPr>
          <w:color w:val="000000"/>
          <w:szCs w:val="22"/>
        </w:rPr>
      </w:pPr>
      <w:r>
        <w:rPr>
          <w:color w:val="000000"/>
          <w:szCs w:val="22"/>
        </w:rPr>
        <w:t xml:space="preserve">Chaque comprimé contient 7,5 mg de </w:t>
      </w:r>
      <w:proofErr w:type="spellStart"/>
      <w:r>
        <w:rPr>
          <w:color w:val="000000"/>
          <w:szCs w:val="22"/>
        </w:rPr>
        <w:t>tolvaptan</w:t>
      </w:r>
      <w:proofErr w:type="spellEnd"/>
      <w:r>
        <w:rPr>
          <w:color w:val="000000"/>
          <w:szCs w:val="22"/>
        </w:rPr>
        <w:t>.</w:t>
      </w:r>
    </w:p>
    <w:p w14:paraId="220A0700" w14:textId="77777777" w:rsidR="00E93C93" w:rsidRDefault="00E93C93">
      <w:pPr>
        <w:rPr>
          <w:color w:val="000000"/>
          <w:szCs w:val="22"/>
        </w:rPr>
      </w:pPr>
    </w:p>
    <w:p w14:paraId="220A0701" w14:textId="77777777" w:rsidR="00E93C93" w:rsidRDefault="00E93C93">
      <w:pPr>
        <w:rPr>
          <w:color w:val="000000"/>
          <w:szCs w:val="22"/>
        </w:rPr>
      </w:pPr>
    </w:p>
    <w:p w14:paraId="220A0702"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3.</w:t>
      </w:r>
      <w:r>
        <w:rPr>
          <w:b/>
        </w:rPr>
        <w:tab/>
        <w:t>LISTE DES EXCIPIENTS</w:t>
      </w:r>
    </w:p>
    <w:p w14:paraId="220A0703" w14:textId="77777777" w:rsidR="00E93C93" w:rsidRDefault="00E93C93">
      <w:pPr>
        <w:rPr>
          <w:color w:val="000000"/>
          <w:szCs w:val="22"/>
        </w:rPr>
      </w:pPr>
    </w:p>
    <w:p w14:paraId="220A0704" w14:textId="77777777" w:rsidR="00E93C93" w:rsidRDefault="00154B88">
      <w:pPr>
        <w:rPr>
          <w:color w:val="000000"/>
          <w:szCs w:val="22"/>
        </w:rPr>
      </w:pPr>
      <w:r>
        <w:rPr>
          <w:color w:val="000000"/>
          <w:szCs w:val="22"/>
        </w:rPr>
        <w:t>Contient du lactose.</w:t>
      </w:r>
    </w:p>
    <w:p w14:paraId="220A0705" w14:textId="77777777" w:rsidR="00E93C93" w:rsidRDefault="00154B88">
      <w:pPr>
        <w:rPr>
          <w:color w:val="000000"/>
          <w:szCs w:val="22"/>
        </w:rPr>
      </w:pPr>
      <w:r>
        <w:rPr>
          <w:color w:val="000000"/>
          <w:szCs w:val="22"/>
          <w:highlight w:val="lightGray"/>
        </w:rPr>
        <w:t>Voir la notice pour plus d’informations.</w:t>
      </w:r>
    </w:p>
    <w:p w14:paraId="220A0706" w14:textId="77777777" w:rsidR="00E93C93" w:rsidRDefault="00E93C93">
      <w:pPr>
        <w:rPr>
          <w:color w:val="000000"/>
          <w:szCs w:val="22"/>
        </w:rPr>
      </w:pPr>
    </w:p>
    <w:p w14:paraId="220A0707" w14:textId="77777777" w:rsidR="00E93C93" w:rsidRDefault="00E93C93">
      <w:pPr>
        <w:rPr>
          <w:color w:val="000000"/>
          <w:szCs w:val="22"/>
        </w:rPr>
      </w:pPr>
    </w:p>
    <w:p w14:paraId="220A0708"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4.</w:t>
      </w:r>
      <w:r>
        <w:rPr>
          <w:b/>
        </w:rPr>
        <w:tab/>
        <w:t>FORME PHARMACEUTIQUE ET CONTENU</w:t>
      </w:r>
    </w:p>
    <w:p w14:paraId="220A0709" w14:textId="77777777" w:rsidR="00E93C93" w:rsidRDefault="00E93C93">
      <w:pPr>
        <w:rPr>
          <w:color w:val="000000"/>
          <w:szCs w:val="22"/>
        </w:rPr>
      </w:pPr>
    </w:p>
    <w:p w14:paraId="220A070A" w14:textId="77777777" w:rsidR="00E93C93" w:rsidRDefault="00154B88">
      <w:pPr>
        <w:rPr>
          <w:color w:val="000000"/>
          <w:szCs w:val="22"/>
          <w:highlight w:val="lightGray"/>
        </w:rPr>
      </w:pPr>
      <w:r>
        <w:rPr>
          <w:color w:val="000000"/>
          <w:szCs w:val="22"/>
          <w:highlight w:val="lightGray"/>
        </w:rPr>
        <w:t>Comprimé</w:t>
      </w:r>
    </w:p>
    <w:p w14:paraId="220A070B" w14:textId="77777777" w:rsidR="00E93C93" w:rsidRDefault="00E93C93">
      <w:pPr>
        <w:rPr>
          <w:color w:val="000000"/>
          <w:szCs w:val="22"/>
        </w:rPr>
      </w:pPr>
    </w:p>
    <w:p w14:paraId="220A070C" w14:textId="77777777" w:rsidR="00E93C93" w:rsidRDefault="00154B88">
      <w:pPr>
        <w:rPr>
          <w:color w:val="000000"/>
          <w:szCs w:val="22"/>
        </w:rPr>
      </w:pPr>
      <w:r>
        <w:t>10 </w:t>
      </w:r>
      <w:r>
        <w:rPr>
          <w:color w:val="000000"/>
          <w:szCs w:val="22"/>
        </w:rPr>
        <w:t>comprimés</w:t>
      </w:r>
    </w:p>
    <w:p w14:paraId="220A070D" w14:textId="77777777" w:rsidR="00E93C93" w:rsidRDefault="00154B88">
      <w:pPr>
        <w:rPr>
          <w:color w:val="000000"/>
          <w:szCs w:val="22"/>
          <w:highlight w:val="lightGray"/>
        </w:rPr>
      </w:pPr>
      <w:r>
        <w:rPr>
          <w:color w:val="000000"/>
          <w:szCs w:val="22"/>
          <w:highlight w:val="lightGray"/>
        </w:rPr>
        <w:t>30 comprimés</w:t>
      </w:r>
    </w:p>
    <w:p w14:paraId="220A070E" w14:textId="77777777" w:rsidR="00E93C93" w:rsidRDefault="00154B88">
      <w:pPr>
        <w:rPr>
          <w:color w:val="000000"/>
          <w:szCs w:val="22"/>
          <w:highlight w:val="lightGray"/>
        </w:rPr>
      </w:pPr>
      <w:r>
        <w:rPr>
          <w:color w:val="000000"/>
          <w:szCs w:val="22"/>
          <w:highlight w:val="lightGray"/>
        </w:rPr>
        <w:t>10 × 1 comprimé</w:t>
      </w:r>
    </w:p>
    <w:p w14:paraId="220A070F" w14:textId="77777777" w:rsidR="00E93C93" w:rsidRDefault="00154B88">
      <w:pPr>
        <w:rPr>
          <w:color w:val="000000"/>
          <w:szCs w:val="22"/>
        </w:rPr>
      </w:pPr>
      <w:r>
        <w:rPr>
          <w:color w:val="000000"/>
          <w:szCs w:val="22"/>
          <w:highlight w:val="lightGray"/>
        </w:rPr>
        <w:t>30 × 1 comprimé</w:t>
      </w:r>
    </w:p>
    <w:p w14:paraId="220A0710" w14:textId="77777777" w:rsidR="00E93C93" w:rsidRDefault="00E93C93">
      <w:pPr>
        <w:rPr>
          <w:color w:val="000000"/>
          <w:szCs w:val="22"/>
        </w:rPr>
      </w:pPr>
    </w:p>
    <w:p w14:paraId="220A0711" w14:textId="77777777" w:rsidR="00E93C93" w:rsidRDefault="00E93C93">
      <w:pPr>
        <w:rPr>
          <w:color w:val="000000"/>
          <w:szCs w:val="22"/>
        </w:rPr>
      </w:pPr>
    </w:p>
    <w:p w14:paraId="220A0712" w14:textId="77777777" w:rsidR="00E93C93" w:rsidRDefault="00154B88">
      <w:pPr>
        <w:pBdr>
          <w:top w:val="single" w:sz="4" w:space="1" w:color="auto"/>
          <w:left w:val="single" w:sz="4" w:space="4" w:color="auto"/>
          <w:bottom w:val="single" w:sz="4" w:space="1" w:color="auto"/>
          <w:right w:val="single" w:sz="4" w:space="4" w:color="auto"/>
        </w:pBdr>
        <w:ind w:left="567" w:hanging="567"/>
        <w:rPr>
          <w:b/>
          <w:i/>
        </w:rPr>
      </w:pPr>
      <w:r>
        <w:rPr>
          <w:b/>
        </w:rPr>
        <w:t>5.</w:t>
      </w:r>
      <w:r>
        <w:rPr>
          <w:b/>
        </w:rPr>
        <w:tab/>
        <w:t>MODE ET VOIE(S) D’ADMINISTRATION</w:t>
      </w:r>
    </w:p>
    <w:p w14:paraId="220A0713" w14:textId="77777777" w:rsidR="00E93C93" w:rsidRDefault="00E93C93">
      <w:pPr>
        <w:rPr>
          <w:color w:val="000000"/>
          <w:szCs w:val="22"/>
        </w:rPr>
      </w:pPr>
    </w:p>
    <w:p w14:paraId="220A0714" w14:textId="77777777" w:rsidR="00E93C93" w:rsidRDefault="00154B88">
      <w:pPr>
        <w:rPr>
          <w:color w:val="000000"/>
          <w:szCs w:val="22"/>
        </w:rPr>
      </w:pPr>
      <w:r>
        <w:rPr>
          <w:color w:val="000000"/>
          <w:szCs w:val="22"/>
        </w:rPr>
        <w:t>Lire la notice avant utilisation.</w:t>
      </w:r>
    </w:p>
    <w:p w14:paraId="220A0715" w14:textId="77777777" w:rsidR="00E93C93" w:rsidRDefault="00154B88">
      <w:pPr>
        <w:rPr>
          <w:color w:val="000000"/>
          <w:szCs w:val="22"/>
        </w:rPr>
      </w:pPr>
      <w:r>
        <w:rPr>
          <w:color w:val="000000"/>
          <w:szCs w:val="22"/>
        </w:rPr>
        <w:t>Voie orale.</w:t>
      </w:r>
    </w:p>
    <w:p w14:paraId="220A0716" w14:textId="77777777" w:rsidR="00E93C93" w:rsidRDefault="00E93C93">
      <w:pPr>
        <w:rPr>
          <w:color w:val="000000"/>
          <w:szCs w:val="22"/>
        </w:rPr>
      </w:pPr>
    </w:p>
    <w:p w14:paraId="220A0717" w14:textId="77777777" w:rsidR="00E93C93" w:rsidRDefault="00E93C93">
      <w:pPr>
        <w:rPr>
          <w:color w:val="000000"/>
          <w:szCs w:val="22"/>
        </w:rPr>
      </w:pPr>
    </w:p>
    <w:p w14:paraId="220A0718"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6.</w:t>
      </w:r>
      <w:r>
        <w:rPr>
          <w:b/>
        </w:rPr>
        <w:tab/>
        <w:t>MISE EN GARDE SPÉCIALE INDIQUANT QUE LE MÉDICAMENT DOIT ÊTRE CONSERVÉ HORS DE VUE ET DE PORTÉE DES ENFANTS</w:t>
      </w:r>
    </w:p>
    <w:p w14:paraId="220A0719" w14:textId="77777777" w:rsidR="00E93C93" w:rsidRDefault="00E93C93">
      <w:pPr>
        <w:rPr>
          <w:color w:val="000000"/>
          <w:szCs w:val="22"/>
        </w:rPr>
      </w:pPr>
    </w:p>
    <w:p w14:paraId="220A071A" w14:textId="77777777" w:rsidR="00E93C93" w:rsidRDefault="00154B88">
      <w:pPr>
        <w:rPr>
          <w:color w:val="000000"/>
          <w:szCs w:val="22"/>
        </w:rPr>
      </w:pPr>
      <w:r>
        <w:rPr>
          <w:color w:val="000000"/>
          <w:szCs w:val="22"/>
        </w:rPr>
        <w:t>Tenir hors de la vue et de la portée des enfants.</w:t>
      </w:r>
    </w:p>
    <w:p w14:paraId="220A071B" w14:textId="77777777" w:rsidR="00E93C93" w:rsidRDefault="00E93C93">
      <w:pPr>
        <w:rPr>
          <w:color w:val="000000"/>
          <w:szCs w:val="22"/>
        </w:rPr>
      </w:pPr>
    </w:p>
    <w:p w14:paraId="220A071C" w14:textId="77777777" w:rsidR="00E93C93" w:rsidRDefault="00E93C93">
      <w:pPr>
        <w:rPr>
          <w:color w:val="000000"/>
          <w:szCs w:val="22"/>
        </w:rPr>
      </w:pPr>
    </w:p>
    <w:p w14:paraId="220A071D"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7.</w:t>
      </w:r>
      <w:r>
        <w:rPr>
          <w:b/>
        </w:rPr>
        <w:tab/>
        <w:t>AUTRE(S) MISE(S) EN GARDE SPÉCIALE(S), SI NÉCESSAIRE</w:t>
      </w:r>
    </w:p>
    <w:p w14:paraId="220A071E" w14:textId="77777777" w:rsidR="00E93C93" w:rsidRDefault="00E93C93">
      <w:pPr>
        <w:rPr>
          <w:color w:val="000000"/>
          <w:szCs w:val="22"/>
        </w:rPr>
      </w:pPr>
    </w:p>
    <w:p w14:paraId="220A071F" w14:textId="77777777" w:rsidR="00E93C93" w:rsidRDefault="00E93C93">
      <w:pPr>
        <w:rPr>
          <w:color w:val="000000"/>
          <w:szCs w:val="22"/>
        </w:rPr>
      </w:pPr>
    </w:p>
    <w:p w14:paraId="220A0720"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8.</w:t>
      </w:r>
      <w:r>
        <w:rPr>
          <w:b/>
        </w:rPr>
        <w:tab/>
        <w:t>DATE DE PÉREMPTION</w:t>
      </w:r>
    </w:p>
    <w:p w14:paraId="220A0721" w14:textId="77777777" w:rsidR="00E93C93" w:rsidRDefault="00E93C93">
      <w:pPr>
        <w:rPr>
          <w:color w:val="000000"/>
          <w:szCs w:val="22"/>
        </w:rPr>
      </w:pPr>
    </w:p>
    <w:p w14:paraId="220A0722" w14:textId="77777777" w:rsidR="00E93C93" w:rsidRDefault="00154B88">
      <w:pPr>
        <w:rPr>
          <w:color w:val="000000"/>
          <w:szCs w:val="22"/>
        </w:rPr>
      </w:pPr>
      <w:r>
        <w:rPr>
          <w:color w:val="000000"/>
          <w:szCs w:val="22"/>
        </w:rPr>
        <w:t>EXP</w:t>
      </w:r>
    </w:p>
    <w:p w14:paraId="220A0723" w14:textId="77777777" w:rsidR="00E93C93" w:rsidRDefault="00E93C93">
      <w:pPr>
        <w:rPr>
          <w:color w:val="000000"/>
          <w:szCs w:val="22"/>
        </w:rPr>
      </w:pPr>
    </w:p>
    <w:p w14:paraId="220A0724" w14:textId="77777777" w:rsidR="00E93C93" w:rsidRDefault="00E93C93">
      <w:pPr>
        <w:rPr>
          <w:color w:val="000000"/>
          <w:szCs w:val="22"/>
        </w:rPr>
      </w:pPr>
    </w:p>
    <w:p w14:paraId="220A0725"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9.</w:t>
      </w:r>
      <w:r>
        <w:rPr>
          <w:b/>
        </w:rPr>
        <w:tab/>
        <w:t>PRÉCAUTIONS PARTICULIÈRES DE CONSERVATION</w:t>
      </w:r>
    </w:p>
    <w:p w14:paraId="220A0726" w14:textId="77777777" w:rsidR="00E93C93" w:rsidRDefault="00E93C93">
      <w:pPr>
        <w:rPr>
          <w:color w:val="000000"/>
          <w:szCs w:val="22"/>
        </w:rPr>
      </w:pPr>
    </w:p>
    <w:p w14:paraId="220A0727" w14:textId="77777777" w:rsidR="00E93C93" w:rsidRDefault="00154B88">
      <w:pPr>
        <w:rPr>
          <w:color w:val="000000"/>
          <w:szCs w:val="22"/>
        </w:rPr>
      </w:pPr>
      <w:r>
        <w:rPr>
          <w:color w:val="000000"/>
          <w:szCs w:val="22"/>
        </w:rPr>
        <w:t>A conserver dans l’emballage extérieur d’origine à l’abri de la lumière et de l’humidité.</w:t>
      </w:r>
    </w:p>
    <w:p w14:paraId="220A0728" w14:textId="77777777" w:rsidR="00E93C93" w:rsidRDefault="00E93C93">
      <w:pPr>
        <w:rPr>
          <w:color w:val="000000"/>
          <w:szCs w:val="22"/>
        </w:rPr>
      </w:pPr>
    </w:p>
    <w:p w14:paraId="220A0729" w14:textId="77777777" w:rsidR="00E93C93" w:rsidRDefault="00E93C93">
      <w:pPr>
        <w:rPr>
          <w:color w:val="000000"/>
          <w:szCs w:val="22"/>
        </w:rPr>
      </w:pPr>
    </w:p>
    <w:p w14:paraId="220A072A"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10.</w:t>
      </w:r>
      <w:r>
        <w:rPr>
          <w:b/>
        </w:rPr>
        <w:tab/>
        <w:t>PRÉCAUTIONS PARTICULIÈRES D’ÉLIMINATION DES MÉDICAMENTS NON UTILISÉS OU DES DÉCHETS PROVENANT DE CES MÉDICAMENTS S’IL Y A LIEU</w:t>
      </w:r>
    </w:p>
    <w:p w14:paraId="220A072B" w14:textId="77777777" w:rsidR="00E93C93" w:rsidRDefault="00E93C93">
      <w:pPr>
        <w:rPr>
          <w:color w:val="000000"/>
          <w:szCs w:val="22"/>
        </w:rPr>
      </w:pPr>
    </w:p>
    <w:p w14:paraId="220A072C" w14:textId="77777777" w:rsidR="00E93C93" w:rsidRDefault="00E93C93">
      <w:pPr>
        <w:rPr>
          <w:color w:val="000000"/>
          <w:szCs w:val="22"/>
        </w:rPr>
      </w:pPr>
    </w:p>
    <w:p w14:paraId="220A072D"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11.</w:t>
      </w:r>
      <w:r>
        <w:rPr>
          <w:b/>
        </w:rPr>
        <w:tab/>
        <w:t>NOM ET ADRESSE DU TITULAIRE DE L’AUTORISATION DE MISE SUR LE MARCHÉ</w:t>
      </w:r>
    </w:p>
    <w:p w14:paraId="220A072E" w14:textId="77777777" w:rsidR="00E93C93" w:rsidRDefault="00E93C93">
      <w:pPr>
        <w:rPr>
          <w:color w:val="000000"/>
          <w:szCs w:val="22"/>
        </w:rPr>
      </w:pPr>
    </w:p>
    <w:p w14:paraId="220A072F" w14:textId="77777777" w:rsidR="00E93C93" w:rsidRDefault="00154B88">
      <w:pPr>
        <w:tabs>
          <w:tab w:val="left" w:pos="-720"/>
          <w:tab w:val="left" w:pos="567"/>
        </w:tabs>
        <w:suppressAutoHyphens/>
        <w:rPr>
          <w:rFonts w:eastAsia="Calibri"/>
          <w:color w:val="000000"/>
          <w:lang w:eastAsia="zh-CN"/>
        </w:rPr>
      </w:pPr>
      <w:r>
        <w:rPr>
          <w:rFonts w:eastAsia="Calibri"/>
          <w:color w:val="000000"/>
          <w:lang w:eastAsia="zh-CN"/>
        </w:rPr>
        <w:t xml:space="preserve">Otsuka Pharmaceutical </w:t>
      </w:r>
      <w:proofErr w:type="spellStart"/>
      <w:r>
        <w:rPr>
          <w:rFonts w:eastAsia="Calibri"/>
          <w:color w:val="000000"/>
          <w:lang w:eastAsia="zh-CN"/>
        </w:rPr>
        <w:t>Netherlands</w:t>
      </w:r>
      <w:proofErr w:type="spellEnd"/>
      <w:r>
        <w:rPr>
          <w:rFonts w:eastAsia="Calibri"/>
          <w:color w:val="000000"/>
          <w:lang w:eastAsia="zh-CN"/>
        </w:rPr>
        <w:t xml:space="preserve"> B.V.</w:t>
      </w:r>
    </w:p>
    <w:p w14:paraId="220A0730" w14:textId="77777777" w:rsidR="00E93C93" w:rsidRDefault="00154B88">
      <w:pPr>
        <w:tabs>
          <w:tab w:val="left" w:pos="-720"/>
          <w:tab w:val="left" w:pos="567"/>
        </w:tabs>
        <w:suppressAutoHyphens/>
        <w:rPr>
          <w:rFonts w:eastAsia="Calibri"/>
          <w:color w:val="000000"/>
          <w:lang w:eastAsia="zh-CN"/>
        </w:rPr>
      </w:pPr>
      <w:proofErr w:type="spellStart"/>
      <w:r>
        <w:rPr>
          <w:rFonts w:eastAsia="Calibri"/>
          <w:color w:val="000000"/>
          <w:lang w:eastAsia="zh-CN"/>
        </w:rPr>
        <w:t>Herikerbergweg</w:t>
      </w:r>
      <w:proofErr w:type="spellEnd"/>
      <w:r>
        <w:rPr>
          <w:rFonts w:eastAsia="Calibri"/>
          <w:color w:val="000000"/>
          <w:lang w:eastAsia="zh-CN"/>
        </w:rPr>
        <w:t xml:space="preserve"> 292</w:t>
      </w:r>
    </w:p>
    <w:p w14:paraId="220A0731" w14:textId="77777777" w:rsidR="00E93C93" w:rsidRDefault="00154B88">
      <w:pPr>
        <w:tabs>
          <w:tab w:val="left" w:pos="-720"/>
          <w:tab w:val="left" w:pos="567"/>
        </w:tabs>
        <w:suppressAutoHyphens/>
        <w:rPr>
          <w:rFonts w:eastAsia="Calibri"/>
          <w:color w:val="000000"/>
          <w:lang w:eastAsia="zh-CN"/>
        </w:rPr>
      </w:pPr>
      <w:r>
        <w:rPr>
          <w:rFonts w:eastAsia="Calibri"/>
          <w:color w:val="000000"/>
          <w:lang w:eastAsia="zh-CN"/>
        </w:rPr>
        <w:t>1101 CT, Amsterdam</w:t>
      </w:r>
    </w:p>
    <w:p w14:paraId="220A0732" w14:textId="77777777" w:rsidR="00E93C93" w:rsidRDefault="00154B88">
      <w:pPr>
        <w:rPr>
          <w:rFonts w:eastAsia="Calibri"/>
          <w:noProof/>
          <w:lang w:eastAsia="zh-CN"/>
        </w:rPr>
      </w:pPr>
      <w:r>
        <w:rPr>
          <w:rFonts w:eastAsia="Calibri"/>
          <w:noProof/>
          <w:lang w:eastAsia="zh-CN"/>
        </w:rPr>
        <w:t>Pays-Bas</w:t>
      </w:r>
    </w:p>
    <w:p w14:paraId="220A0733" w14:textId="77777777" w:rsidR="00E93C93" w:rsidRDefault="00E93C93">
      <w:pPr>
        <w:rPr>
          <w:color w:val="000000"/>
          <w:szCs w:val="22"/>
        </w:rPr>
      </w:pPr>
    </w:p>
    <w:p w14:paraId="220A0734" w14:textId="77777777" w:rsidR="00E93C93" w:rsidRDefault="00E93C93">
      <w:pPr>
        <w:rPr>
          <w:color w:val="000000"/>
          <w:szCs w:val="22"/>
        </w:rPr>
      </w:pPr>
    </w:p>
    <w:p w14:paraId="220A0735"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12.</w:t>
      </w:r>
      <w:r>
        <w:rPr>
          <w:b/>
        </w:rPr>
        <w:tab/>
        <w:t>NUMÉRO(S) D’AUTORISATION DE MISE SUR LE MARCHÉ</w:t>
      </w:r>
    </w:p>
    <w:p w14:paraId="220A0736" w14:textId="77777777" w:rsidR="00E93C93" w:rsidRDefault="00E93C93">
      <w:pPr>
        <w:rPr>
          <w:color w:val="000000"/>
          <w:szCs w:val="22"/>
        </w:rPr>
      </w:pPr>
    </w:p>
    <w:p w14:paraId="220A0737" w14:textId="77777777" w:rsidR="00E93C93" w:rsidRDefault="00154B88">
      <w:r>
        <w:t xml:space="preserve">EU/1/09/539/005 </w:t>
      </w:r>
      <w:r>
        <w:rPr>
          <w:highlight w:val="lightGray"/>
        </w:rPr>
        <w:t>(10 </w:t>
      </w:r>
      <w:r>
        <w:rPr>
          <w:color w:val="000000"/>
          <w:szCs w:val="22"/>
          <w:highlight w:val="lightGray"/>
        </w:rPr>
        <w:t>comprimés)</w:t>
      </w:r>
    </w:p>
    <w:p w14:paraId="220A0738" w14:textId="77777777" w:rsidR="00E93C93" w:rsidRDefault="00154B88">
      <w:pPr>
        <w:rPr>
          <w:color w:val="000000"/>
          <w:szCs w:val="22"/>
        </w:rPr>
      </w:pPr>
      <w:r>
        <w:rPr>
          <w:highlight w:val="lightGray"/>
        </w:rPr>
        <w:t>EU/1/09/539/006 (30 </w:t>
      </w:r>
      <w:r>
        <w:rPr>
          <w:color w:val="000000"/>
          <w:szCs w:val="22"/>
          <w:highlight w:val="lightGray"/>
        </w:rPr>
        <w:t>comprimés)</w:t>
      </w:r>
    </w:p>
    <w:p w14:paraId="220A0739" w14:textId="77777777" w:rsidR="00E93C93" w:rsidRDefault="00154B88">
      <w:pPr>
        <w:rPr>
          <w:highlight w:val="lightGray"/>
        </w:rPr>
      </w:pPr>
      <w:r>
        <w:rPr>
          <w:highlight w:val="lightGray"/>
        </w:rPr>
        <w:t>EU/1/09/539/007 (10 × 1 </w:t>
      </w:r>
      <w:r>
        <w:rPr>
          <w:color w:val="000000"/>
          <w:szCs w:val="22"/>
          <w:highlight w:val="lightGray"/>
        </w:rPr>
        <w:t>comprimé)</w:t>
      </w:r>
    </w:p>
    <w:p w14:paraId="220A073A" w14:textId="77777777" w:rsidR="00E93C93" w:rsidRDefault="00154B88">
      <w:r>
        <w:rPr>
          <w:highlight w:val="lightGray"/>
        </w:rPr>
        <w:t>EU/1/09/539/008 (30 × 1 </w:t>
      </w:r>
      <w:r>
        <w:rPr>
          <w:color w:val="000000"/>
          <w:szCs w:val="22"/>
          <w:highlight w:val="lightGray"/>
        </w:rPr>
        <w:t>comprimé)</w:t>
      </w:r>
    </w:p>
    <w:p w14:paraId="220A073B" w14:textId="77777777" w:rsidR="00E93C93" w:rsidRDefault="00E93C93">
      <w:pPr>
        <w:rPr>
          <w:color w:val="000000"/>
          <w:szCs w:val="22"/>
        </w:rPr>
      </w:pPr>
    </w:p>
    <w:p w14:paraId="220A073C" w14:textId="77777777" w:rsidR="00E93C93" w:rsidRDefault="00E93C93">
      <w:pPr>
        <w:rPr>
          <w:color w:val="000000"/>
          <w:szCs w:val="22"/>
        </w:rPr>
      </w:pPr>
    </w:p>
    <w:p w14:paraId="220A073D"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13.</w:t>
      </w:r>
      <w:r>
        <w:rPr>
          <w:b/>
        </w:rPr>
        <w:tab/>
        <w:t>NUMÉRO DU LOT</w:t>
      </w:r>
    </w:p>
    <w:p w14:paraId="220A073E" w14:textId="77777777" w:rsidR="00E93C93" w:rsidRDefault="00E93C93">
      <w:pPr>
        <w:rPr>
          <w:color w:val="000000"/>
          <w:szCs w:val="22"/>
        </w:rPr>
      </w:pPr>
    </w:p>
    <w:p w14:paraId="220A073F" w14:textId="77777777" w:rsidR="00E93C93" w:rsidRDefault="00154B88">
      <w:pPr>
        <w:rPr>
          <w:color w:val="000000"/>
          <w:szCs w:val="22"/>
        </w:rPr>
      </w:pPr>
      <w:r>
        <w:rPr>
          <w:color w:val="000000"/>
          <w:szCs w:val="22"/>
        </w:rPr>
        <w:t>Lot</w:t>
      </w:r>
    </w:p>
    <w:p w14:paraId="220A0740" w14:textId="77777777" w:rsidR="00E93C93" w:rsidRDefault="00E93C93">
      <w:pPr>
        <w:rPr>
          <w:color w:val="000000"/>
          <w:szCs w:val="22"/>
        </w:rPr>
      </w:pPr>
    </w:p>
    <w:p w14:paraId="220A0741" w14:textId="77777777" w:rsidR="00E93C93" w:rsidRDefault="00E93C93">
      <w:pPr>
        <w:rPr>
          <w:color w:val="000000"/>
          <w:szCs w:val="22"/>
        </w:rPr>
      </w:pPr>
    </w:p>
    <w:p w14:paraId="220A0742"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14.</w:t>
      </w:r>
      <w:r>
        <w:rPr>
          <w:b/>
        </w:rPr>
        <w:tab/>
        <w:t>CONDITIONS DE PRESCRIPTION ET DE DÉLIVRANCE</w:t>
      </w:r>
    </w:p>
    <w:p w14:paraId="220A0743" w14:textId="77777777" w:rsidR="00E93C93" w:rsidRDefault="00E93C93">
      <w:pPr>
        <w:rPr>
          <w:color w:val="000000"/>
          <w:szCs w:val="22"/>
        </w:rPr>
      </w:pPr>
    </w:p>
    <w:p w14:paraId="220A0744" w14:textId="77777777" w:rsidR="00E93C93" w:rsidRDefault="00E93C93">
      <w:pPr>
        <w:rPr>
          <w:color w:val="000000"/>
          <w:szCs w:val="22"/>
        </w:rPr>
      </w:pPr>
    </w:p>
    <w:p w14:paraId="220A0745"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15.</w:t>
      </w:r>
      <w:r>
        <w:rPr>
          <w:b/>
        </w:rPr>
        <w:tab/>
        <w:t>INDICATIONS D’UTILISATION</w:t>
      </w:r>
    </w:p>
    <w:p w14:paraId="220A0746" w14:textId="77777777" w:rsidR="00E93C93" w:rsidRDefault="00E93C93">
      <w:pPr>
        <w:rPr>
          <w:color w:val="000000"/>
          <w:szCs w:val="22"/>
        </w:rPr>
      </w:pPr>
    </w:p>
    <w:p w14:paraId="220A0747" w14:textId="77777777" w:rsidR="00E93C93" w:rsidRDefault="00E93C93">
      <w:pPr>
        <w:rPr>
          <w:color w:val="000000"/>
          <w:szCs w:val="22"/>
        </w:rPr>
      </w:pPr>
    </w:p>
    <w:p w14:paraId="220A0748"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INFORMATIONS EN BRAILLE</w:t>
      </w:r>
    </w:p>
    <w:p w14:paraId="220A0749" w14:textId="77777777" w:rsidR="00E93C93" w:rsidRDefault="00E93C93">
      <w:pPr>
        <w:rPr>
          <w:color w:val="000000"/>
          <w:szCs w:val="22"/>
        </w:rPr>
      </w:pPr>
    </w:p>
    <w:p w14:paraId="220A074A" w14:textId="77777777" w:rsidR="00E93C93" w:rsidRDefault="00154B88">
      <w:pPr>
        <w:rPr>
          <w:color w:val="000000"/>
          <w:szCs w:val="22"/>
        </w:rPr>
      </w:pPr>
      <w:proofErr w:type="spellStart"/>
      <w:r>
        <w:rPr>
          <w:color w:val="000000"/>
          <w:szCs w:val="22"/>
        </w:rPr>
        <w:t>Samsca</w:t>
      </w:r>
      <w:proofErr w:type="spellEnd"/>
      <w:r>
        <w:rPr>
          <w:color w:val="000000"/>
          <w:szCs w:val="22"/>
        </w:rPr>
        <w:t xml:space="preserve"> 7,5 mg</w:t>
      </w:r>
    </w:p>
    <w:p w14:paraId="220A074B" w14:textId="77777777" w:rsidR="00E93C93" w:rsidRDefault="00E93C93">
      <w:pPr>
        <w:rPr>
          <w:color w:val="000000"/>
          <w:szCs w:val="22"/>
        </w:rPr>
      </w:pPr>
    </w:p>
    <w:p w14:paraId="220A074C" w14:textId="77777777" w:rsidR="00E93C93" w:rsidRDefault="00E93C93">
      <w:pPr>
        <w:widowControl w:val="0"/>
        <w:rPr>
          <w:szCs w:val="22"/>
          <w:shd w:val="clear" w:color="auto" w:fill="CCCCCC"/>
        </w:rPr>
      </w:pPr>
    </w:p>
    <w:p w14:paraId="220A074D" w14:textId="77777777" w:rsidR="00E93C93" w:rsidRDefault="00154B88">
      <w:pPr>
        <w:widowControl w:val="0"/>
        <w:pBdr>
          <w:top w:val="single" w:sz="4" w:space="1" w:color="auto"/>
          <w:left w:val="single" w:sz="4" w:space="4" w:color="auto"/>
          <w:bottom w:val="single" w:sz="4" w:space="0" w:color="auto"/>
          <w:right w:val="single" w:sz="4" w:space="4" w:color="auto"/>
        </w:pBdr>
        <w:ind w:left="567" w:hanging="567"/>
        <w:rPr>
          <w:b/>
          <w:szCs w:val="22"/>
        </w:rPr>
      </w:pPr>
      <w:r>
        <w:rPr>
          <w:b/>
          <w:szCs w:val="22"/>
        </w:rPr>
        <w:t>17.</w:t>
      </w:r>
      <w:r>
        <w:rPr>
          <w:b/>
          <w:szCs w:val="22"/>
        </w:rPr>
        <w:tab/>
        <w:t>IDENTIFIANT UNIQUE - CODE-BARRES 2D</w:t>
      </w:r>
    </w:p>
    <w:p w14:paraId="220A074E" w14:textId="77777777" w:rsidR="00E93C93" w:rsidRDefault="00E93C93">
      <w:pPr>
        <w:widowControl w:val="0"/>
      </w:pPr>
    </w:p>
    <w:p w14:paraId="220A074F" w14:textId="77777777" w:rsidR="00E93C93" w:rsidRDefault="00154B88">
      <w:pPr>
        <w:widowControl w:val="0"/>
        <w:rPr>
          <w:szCs w:val="22"/>
          <w:shd w:val="clear" w:color="auto" w:fill="CCCCCC"/>
        </w:rPr>
      </w:pPr>
      <w:r>
        <w:rPr>
          <w:highlight w:val="lightGray"/>
        </w:rPr>
        <w:t>Code-barres 2D portant l'identifiant unique inclus.</w:t>
      </w:r>
    </w:p>
    <w:p w14:paraId="220A0750" w14:textId="77777777" w:rsidR="00E93C93" w:rsidRDefault="00E93C93">
      <w:pPr>
        <w:widowControl w:val="0"/>
      </w:pPr>
    </w:p>
    <w:p w14:paraId="220A0751" w14:textId="77777777" w:rsidR="00E93C93" w:rsidRDefault="00E93C93">
      <w:pPr>
        <w:widowControl w:val="0"/>
      </w:pPr>
    </w:p>
    <w:p w14:paraId="220A0752" w14:textId="77777777" w:rsidR="00E93C93" w:rsidRDefault="00154B88">
      <w:pPr>
        <w:keepNext/>
        <w:widowControl w:val="0"/>
        <w:pBdr>
          <w:top w:val="single" w:sz="4" w:space="1" w:color="auto"/>
          <w:left w:val="single" w:sz="4" w:space="4" w:color="auto"/>
          <w:bottom w:val="single" w:sz="4" w:space="0" w:color="auto"/>
          <w:right w:val="single" w:sz="4" w:space="4" w:color="auto"/>
        </w:pBdr>
        <w:ind w:left="567" w:hanging="567"/>
        <w:rPr>
          <w:b/>
          <w:szCs w:val="22"/>
        </w:rPr>
      </w:pPr>
      <w:r>
        <w:rPr>
          <w:b/>
          <w:szCs w:val="22"/>
        </w:rPr>
        <w:t>18.</w:t>
      </w:r>
      <w:r>
        <w:rPr>
          <w:b/>
          <w:szCs w:val="22"/>
        </w:rPr>
        <w:tab/>
        <w:t>IDENTIFIANT UNIQUE - DONNÉES LISIBLES PAR LES HUMAINS</w:t>
      </w:r>
    </w:p>
    <w:p w14:paraId="220A0753" w14:textId="77777777" w:rsidR="00E93C93" w:rsidRDefault="00E93C93">
      <w:pPr>
        <w:keepNext/>
        <w:widowControl w:val="0"/>
      </w:pPr>
    </w:p>
    <w:p w14:paraId="220A0754" w14:textId="77777777" w:rsidR="00E93C93" w:rsidRDefault="00154B88">
      <w:pPr>
        <w:keepNext/>
        <w:widowControl w:val="0"/>
      </w:pPr>
      <w:r>
        <w:t>PC</w:t>
      </w:r>
    </w:p>
    <w:p w14:paraId="220A0755" w14:textId="77777777" w:rsidR="00E93C93" w:rsidRDefault="00154B88">
      <w:pPr>
        <w:keepNext/>
        <w:widowControl w:val="0"/>
        <w:rPr>
          <w:szCs w:val="22"/>
        </w:rPr>
      </w:pPr>
      <w:r>
        <w:t>SN</w:t>
      </w:r>
    </w:p>
    <w:p w14:paraId="220A0756" w14:textId="77777777" w:rsidR="00E93C93" w:rsidRDefault="00154B88">
      <w:pPr>
        <w:keepNext/>
        <w:widowControl w:val="0"/>
        <w:rPr>
          <w:szCs w:val="22"/>
        </w:rPr>
      </w:pPr>
      <w:r>
        <w:t>NN</w:t>
      </w:r>
    </w:p>
    <w:p w14:paraId="220A0757" w14:textId="77777777" w:rsidR="00E93C93" w:rsidRDefault="00154B88">
      <w:pPr>
        <w:pBdr>
          <w:top w:val="single" w:sz="4" w:space="1" w:color="auto"/>
          <w:left w:val="single" w:sz="4" w:space="4" w:color="auto"/>
          <w:bottom w:val="single" w:sz="4" w:space="1" w:color="auto"/>
          <w:right w:val="single" w:sz="4" w:space="4" w:color="auto"/>
        </w:pBdr>
        <w:rPr>
          <w:b/>
        </w:rPr>
      </w:pPr>
      <w:r>
        <w:rPr>
          <w:color w:val="000000"/>
          <w:szCs w:val="22"/>
        </w:rPr>
        <w:br w:type="page"/>
      </w:r>
      <w:r>
        <w:rPr>
          <w:b/>
        </w:rPr>
        <w:lastRenderedPageBreak/>
        <w:t>MENTIONS MINIMALES DEVANT FIGURER SUR LES PLAQUETTES OU LES FILMS THERMOSOUDÉS</w:t>
      </w:r>
    </w:p>
    <w:p w14:paraId="220A0758" w14:textId="77777777" w:rsidR="00E93C93" w:rsidRDefault="00E93C93">
      <w:pPr>
        <w:pBdr>
          <w:top w:val="single" w:sz="4" w:space="1" w:color="auto"/>
          <w:left w:val="single" w:sz="4" w:space="4" w:color="auto"/>
          <w:bottom w:val="single" w:sz="4" w:space="1" w:color="auto"/>
          <w:right w:val="single" w:sz="4" w:space="4" w:color="auto"/>
        </w:pBdr>
        <w:rPr>
          <w:b/>
        </w:rPr>
      </w:pPr>
    </w:p>
    <w:p w14:paraId="220A0759" w14:textId="77777777" w:rsidR="00E93C93" w:rsidRDefault="00154B88">
      <w:pPr>
        <w:pBdr>
          <w:top w:val="single" w:sz="4" w:space="1" w:color="auto"/>
          <w:left w:val="single" w:sz="4" w:space="4" w:color="auto"/>
          <w:bottom w:val="single" w:sz="4" w:space="1" w:color="auto"/>
          <w:right w:val="single" w:sz="4" w:space="4" w:color="auto"/>
        </w:pBdr>
        <w:rPr>
          <w:b/>
        </w:rPr>
      </w:pPr>
      <w:r>
        <w:rPr>
          <w:b/>
        </w:rPr>
        <w:t>PLAQUETTES THERMOFORMÉES ET PLAQUETTES THERMOFORMÉES PERFORÉES POUR DÉLIVRANCE À L’UNITÉ</w:t>
      </w:r>
    </w:p>
    <w:p w14:paraId="220A075A" w14:textId="77777777" w:rsidR="00E93C93" w:rsidRDefault="00E93C93">
      <w:pPr>
        <w:rPr>
          <w:color w:val="000000"/>
          <w:szCs w:val="22"/>
        </w:rPr>
      </w:pPr>
    </w:p>
    <w:p w14:paraId="220A075B" w14:textId="77777777" w:rsidR="00E93C93" w:rsidRDefault="00E93C93">
      <w:pPr>
        <w:rPr>
          <w:color w:val="000000"/>
          <w:szCs w:val="22"/>
        </w:rPr>
      </w:pPr>
    </w:p>
    <w:p w14:paraId="220A075C"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w:t>
      </w:r>
      <w:r>
        <w:rPr>
          <w:b/>
        </w:rPr>
        <w:tab/>
        <w:t>DÉNOMINATION DU MÉDICAMENT</w:t>
      </w:r>
    </w:p>
    <w:p w14:paraId="220A075D" w14:textId="77777777" w:rsidR="00E93C93" w:rsidRDefault="00E93C93">
      <w:pPr>
        <w:rPr>
          <w:color w:val="000000"/>
          <w:szCs w:val="22"/>
        </w:rPr>
      </w:pPr>
    </w:p>
    <w:p w14:paraId="220A075E" w14:textId="77777777" w:rsidR="00E93C93" w:rsidRDefault="00154B88">
      <w:pPr>
        <w:rPr>
          <w:color w:val="000000"/>
          <w:szCs w:val="22"/>
        </w:rPr>
      </w:pPr>
      <w:proofErr w:type="spellStart"/>
      <w:r>
        <w:rPr>
          <w:color w:val="000000"/>
          <w:szCs w:val="22"/>
        </w:rPr>
        <w:t>Samsca</w:t>
      </w:r>
      <w:proofErr w:type="spellEnd"/>
      <w:r>
        <w:rPr>
          <w:color w:val="000000"/>
          <w:szCs w:val="22"/>
        </w:rPr>
        <w:t xml:space="preserve"> 7,5 mg comprimés</w:t>
      </w:r>
    </w:p>
    <w:p w14:paraId="220A075F" w14:textId="77777777" w:rsidR="00E93C93" w:rsidRDefault="00154B88">
      <w:pPr>
        <w:rPr>
          <w:color w:val="000000"/>
          <w:szCs w:val="22"/>
        </w:rPr>
      </w:pPr>
      <w:proofErr w:type="spellStart"/>
      <w:r>
        <w:rPr>
          <w:color w:val="000000"/>
          <w:szCs w:val="22"/>
        </w:rPr>
        <w:t>Tolvaptan</w:t>
      </w:r>
      <w:proofErr w:type="spellEnd"/>
    </w:p>
    <w:p w14:paraId="220A0760" w14:textId="77777777" w:rsidR="00E93C93" w:rsidRDefault="00E93C93">
      <w:pPr>
        <w:rPr>
          <w:color w:val="000000"/>
          <w:szCs w:val="22"/>
        </w:rPr>
      </w:pPr>
    </w:p>
    <w:p w14:paraId="220A0761" w14:textId="77777777" w:rsidR="00E93C93" w:rsidRDefault="00E93C93">
      <w:pPr>
        <w:rPr>
          <w:color w:val="000000"/>
          <w:szCs w:val="22"/>
        </w:rPr>
      </w:pPr>
    </w:p>
    <w:p w14:paraId="220A0762"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2.</w:t>
      </w:r>
      <w:r>
        <w:rPr>
          <w:b/>
        </w:rPr>
        <w:tab/>
        <w:t>NOM DU TITULAIRE DE L’AUTORISATION DE MISE SUR LE MARCHÉ</w:t>
      </w:r>
    </w:p>
    <w:p w14:paraId="220A0763" w14:textId="77777777" w:rsidR="00E93C93" w:rsidRDefault="00E93C93">
      <w:pPr>
        <w:rPr>
          <w:color w:val="000000"/>
          <w:szCs w:val="22"/>
        </w:rPr>
      </w:pPr>
    </w:p>
    <w:p w14:paraId="220A0764" w14:textId="77777777" w:rsidR="00E93C93" w:rsidRDefault="00154B88">
      <w:pPr>
        <w:rPr>
          <w:color w:val="000000"/>
          <w:szCs w:val="22"/>
        </w:rPr>
      </w:pPr>
      <w:r>
        <w:rPr>
          <w:color w:val="000000"/>
          <w:szCs w:val="22"/>
        </w:rPr>
        <w:t>Otsuka</w:t>
      </w:r>
    </w:p>
    <w:p w14:paraId="220A0765" w14:textId="77777777" w:rsidR="00E93C93" w:rsidRDefault="00E93C93">
      <w:pPr>
        <w:rPr>
          <w:color w:val="000000"/>
          <w:szCs w:val="22"/>
        </w:rPr>
      </w:pPr>
    </w:p>
    <w:p w14:paraId="220A0766" w14:textId="77777777" w:rsidR="00E93C93" w:rsidRDefault="00E93C93">
      <w:pPr>
        <w:rPr>
          <w:color w:val="000000"/>
          <w:szCs w:val="22"/>
        </w:rPr>
      </w:pPr>
    </w:p>
    <w:p w14:paraId="220A0767"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3.</w:t>
      </w:r>
      <w:r>
        <w:rPr>
          <w:b/>
        </w:rPr>
        <w:tab/>
        <w:t>DATE DE PÉREMPTION</w:t>
      </w:r>
    </w:p>
    <w:p w14:paraId="220A0768" w14:textId="77777777" w:rsidR="00E93C93" w:rsidRDefault="00E93C93">
      <w:pPr>
        <w:rPr>
          <w:color w:val="000000"/>
          <w:szCs w:val="22"/>
        </w:rPr>
      </w:pPr>
    </w:p>
    <w:p w14:paraId="220A0769" w14:textId="77777777" w:rsidR="00E93C93" w:rsidRDefault="00154B88">
      <w:pPr>
        <w:rPr>
          <w:color w:val="000000"/>
          <w:szCs w:val="22"/>
        </w:rPr>
      </w:pPr>
      <w:r>
        <w:rPr>
          <w:color w:val="000000"/>
          <w:szCs w:val="22"/>
        </w:rPr>
        <w:t>EXP</w:t>
      </w:r>
    </w:p>
    <w:p w14:paraId="220A076A" w14:textId="77777777" w:rsidR="00E93C93" w:rsidRDefault="00E93C93">
      <w:pPr>
        <w:rPr>
          <w:color w:val="000000"/>
          <w:szCs w:val="22"/>
        </w:rPr>
      </w:pPr>
    </w:p>
    <w:p w14:paraId="220A076B" w14:textId="77777777" w:rsidR="00E93C93" w:rsidRDefault="00E93C93">
      <w:pPr>
        <w:rPr>
          <w:color w:val="000000"/>
          <w:szCs w:val="22"/>
        </w:rPr>
      </w:pPr>
    </w:p>
    <w:p w14:paraId="220A076C"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4.</w:t>
      </w:r>
      <w:r>
        <w:rPr>
          <w:b/>
        </w:rPr>
        <w:tab/>
        <w:t>NUMÉRO DU LOT</w:t>
      </w:r>
    </w:p>
    <w:p w14:paraId="220A076D" w14:textId="77777777" w:rsidR="00E93C93" w:rsidRDefault="00E93C93">
      <w:pPr>
        <w:rPr>
          <w:color w:val="000000"/>
          <w:szCs w:val="22"/>
        </w:rPr>
      </w:pPr>
    </w:p>
    <w:p w14:paraId="220A076E" w14:textId="77777777" w:rsidR="00E93C93" w:rsidRDefault="00154B88">
      <w:pPr>
        <w:rPr>
          <w:color w:val="000000"/>
          <w:szCs w:val="22"/>
        </w:rPr>
      </w:pPr>
      <w:r>
        <w:rPr>
          <w:color w:val="000000"/>
          <w:szCs w:val="22"/>
        </w:rPr>
        <w:t>Lot</w:t>
      </w:r>
    </w:p>
    <w:p w14:paraId="220A076F" w14:textId="77777777" w:rsidR="00E93C93" w:rsidRDefault="00E93C93">
      <w:pPr>
        <w:rPr>
          <w:color w:val="000000"/>
          <w:szCs w:val="22"/>
        </w:rPr>
      </w:pPr>
    </w:p>
    <w:p w14:paraId="220A0770" w14:textId="77777777" w:rsidR="00E93C93" w:rsidRDefault="00E93C93">
      <w:pPr>
        <w:rPr>
          <w:color w:val="000000"/>
          <w:szCs w:val="22"/>
        </w:rPr>
      </w:pPr>
    </w:p>
    <w:p w14:paraId="220A0771"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5.</w:t>
      </w:r>
      <w:r>
        <w:rPr>
          <w:b/>
        </w:rPr>
        <w:tab/>
        <w:t>AUTRE</w:t>
      </w:r>
    </w:p>
    <w:p w14:paraId="220A0772" w14:textId="77777777" w:rsidR="00E93C93" w:rsidRDefault="00E93C93">
      <w:pPr>
        <w:rPr>
          <w:color w:val="000000"/>
          <w:szCs w:val="22"/>
        </w:rPr>
      </w:pPr>
    </w:p>
    <w:p w14:paraId="220A0773" w14:textId="77777777" w:rsidR="00E93C93" w:rsidRDefault="00154B88">
      <w:pPr>
        <w:pBdr>
          <w:top w:val="single" w:sz="4" w:space="1" w:color="auto"/>
          <w:left w:val="single" w:sz="4" w:space="4" w:color="auto"/>
          <w:bottom w:val="single" w:sz="4" w:space="1" w:color="auto"/>
          <w:right w:val="single" w:sz="4" w:space="4" w:color="auto"/>
        </w:pBdr>
        <w:rPr>
          <w:b/>
        </w:rPr>
      </w:pPr>
      <w:r>
        <w:rPr>
          <w:color w:val="000000"/>
          <w:szCs w:val="22"/>
        </w:rPr>
        <w:br w:type="page"/>
      </w:r>
      <w:r>
        <w:rPr>
          <w:b/>
        </w:rPr>
        <w:lastRenderedPageBreak/>
        <w:t>MENTIONS DEVANT FIGURER SUR L’EMBALLAGE EXTÉRIEUR</w:t>
      </w:r>
    </w:p>
    <w:p w14:paraId="220A0774" w14:textId="77777777" w:rsidR="00E93C93" w:rsidRDefault="00E93C93">
      <w:pPr>
        <w:pBdr>
          <w:top w:val="single" w:sz="4" w:space="1" w:color="auto"/>
          <w:left w:val="single" w:sz="4" w:space="4" w:color="auto"/>
          <w:bottom w:val="single" w:sz="4" w:space="1" w:color="auto"/>
          <w:right w:val="single" w:sz="4" w:space="4" w:color="auto"/>
        </w:pBdr>
        <w:rPr>
          <w:b/>
        </w:rPr>
      </w:pPr>
    </w:p>
    <w:p w14:paraId="220A0775" w14:textId="77777777" w:rsidR="00E93C93" w:rsidRDefault="00154B88">
      <w:pPr>
        <w:pBdr>
          <w:top w:val="single" w:sz="4" w:space="1" w:color="auto"/>
          <w:left w:val="single" w:sz="4" w:space="4" w:color="auto"/>
          <w:bottom w:val="single" w:sz="4" w:space="1" w:color="auto"/>
          <w:right w:val="single" w:sz="4" w:space="4" w:color="auto"/>
        </w:pBdr>
        <w:rPr>
          <w:b/>
        </w:rPr>
      </w:pPr>
      <w:r>
        <w:rPr>
          <w:b/>
        </w:rPr>
        <w:t>EMBALLAGE EXTÉRIEUR</w:t>
      </w:r>
    </w:p>
    <w:p w14:paraId="220A0776" w14:textId="77777777" w:rsidR="00E93C93" w:rsidRDefault="00E93C93">
      <w:pPr>
        <w:rPr>
          <w:color w:val="000000"/>
          <w:szCs w:val="22"/>
        </w:rPr>
      </w:pPr>
    </w:p>
    <w:p w14:paraId="220A0777" w14:textId="77777777" w:rsidR="00E93C93" w:rsidRDefault="00E93C93">
      <w:pPr>
        <w:rPr>
          <w:color w:val="000000"/>
          <w:szCs w:val="22"/>
        </w:rPr>
      </w:pPr>
    </w:p>
    <w:p w14:paraId="220A0778"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w:t>
      </w:r>
      <w:r>
        <w:rPr>
          <w:b/>
        </w:rPr>
        <w:tab/>
        <w:t>DÉNOMINATION DU MÉDICAMENT</w:t>
      </w:r>
    </w:p>
    <w:p w14:paraId="220A0779" w14:textId="77777777" w:rsidR="00E93C93" w:rsidRDefault="00E93C93">
      <w:pPr>
        <w:rPr>
          <w:color w:val="000000"/>
          <w:szCs w:val="22"/>
        </w:rPr>
      </w:pPr>
    </w:p>
    <w:p w14:paraId="220A077A" w14:textId="77777777" w:rsidR="00E93C93" w:rsidRDefault="00154B88">
      <w:pPr>
        <w:rPr>
          <w:color w:val="000000"/>
          <w:szCs w:val="22"/>
        </w:rPr>
      </w:pPr>
      <w:proofErr w:type="spellStart"/>
      <w:r>
        <w:rPr>
          <w:color w:val="000000"/>
          <w:szCs w:val="22"/>
        </w:rPr>
        <w:t>Samsca</w:t>
      </w:r>
      <w:proofErr w:type="spellEnd"/>
      <w:r>
        <w:rPr>
          <w:color w:val="000000"/>
          <w:szCs w:val="22"/>
        </w:rPr>
        <w:t xml:space="preserve"> 15 mg comprimés</w:t>
      </w:r>
    </w:p>
    <w:p w14:paraId="220A077B" w14:textId="77777777" w:rsidR="00E93C93" w:rsidRDefault="00154B88">
      <w:pPr>
        <w:rPr>
          <w:color w:val="000000"/>
          <w:szCs w:val="22"/>
        </w:rPr>
      </w:pPr>
      <w:proofErr w:type="spellStart"/>
      <w:r>
        <w:rPr>
          <w:color w:val="000000"/>
          <w:szCs w:val="22"/>
        </w:rPr>
        <w:t>Tolvaptan</w:t>
      </w:r>
      <w:proofErr w:type="spellEnd"/>
    </w:p>
    <w:p w14:paraId="220A077C" w14:textId="77777777" w:rsidR="00E93C93" w:rsidRDefault="00E93C93">
      <w:pPr>
        <w:rPr>
          <w:color w:val="000000"/>
          <w:szCs w:val="22"/>
        </w:rPr>
      </w:pPr>
    </w:p>
    <w:p w14:paraId="220A077D" w14:textId="77777777" w:rsidR="00E93C93" w:rsidRDefault="00E93C93">
      <w:pPr>
        <w:rPr>
          <w:color w:val="000000"/>
          <w:szCs w:val="22"/>
        </w:rPr>
      </w:pPr>
    </w:p>
    <w:p w14:paraId="220A077E"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2.</w:t>
      </w:r>
      <w:r>
        <w:rPr>
          <w:b/>
        </w:rPr>
        <w:tab/>
        <w:t>COMPOSITION EN SUBSTANCE(S) ACTIVE(S)</w:t>
      </w:r>
    </w:p>
    <w:p w14:paraId="220A077F" w14:textId="77777777" w:rsidR="00E93C93" w:rsidRDefault="00E93C93">
      <w:pPr>
        <w:rPr>
          <w:color w:val="000000"/>
          <w:szCs w:val="22"/>
        </w:rPr>
      </w:pPr>
    </w:p>
    <w:p w14:paraId="220A0780" w14:textId="77777777" w:rsidR="00E93C93" w:rsidRDefault="00154B88">
      <w:pPr>
        <w:rPr>
          <w:color w:val="000000"/>
          <w:szCs w:val="22"/>
        </w:rPr>
      </w:pPr>
      <w:r>
        <w:rPr>
          <w:color w:val="000000"/>
          <w:szCs w:val="22"/>
        </w:rPr>
        <w:t xml:space="preserve">Chaque comprimé contient 15 mg de </w:t>
      </w:r>
      <w:proofErr w:type="spellStart"/>
      <w:r>
        <w:rPr>
          <w:color w:val="000000"/>
          <w:szCs w:val="22"/>
        </w:rPr>
        <w:t>tolvaptan</w:t>
      </w:r>
      <w:proofErr w:type="spellEnd"/>
      <w:r>
        <w:rPr>
          <w:color w:val="000000"/>
          <w:szCs w:val="22"/>
        </w:rPr>
        <w:t>.</w:t>
      </w:r>
    </w:p>
    <w:p w14:paraId="220A0781" w14:textId="77777777" w:rsidR="00E93C93" w:rsidRDefault="00E93C93">
      <w:pPr>
        <w:rPr>
          <w:color w:val="000000"/>
          <w:szCs w:val="22"/>
        </w:rPr>
      </w:pPr>
    </w:p>
    <w:p w14:paraId="220A0782" w14:textId="77777777" w:rsidR="00E93C93" w:rsidRDefault="00E93C93">
      <w:pPr>
        <w:rPr>
          <w:color w:val="000000"/>
          <w:szCs w:val="22"/>
        </w:rPr>
      </w:pPr>
    </w:p>
    <w:p w14:paraId="220A0783"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3.</w:t>
      </w:r>
      <w:r>
        <w:rPr>
          <w:b/>
        </w:rPr>
        <w:tab/>
        <w:t>LISTE DES EXCIPIENTS</w:t>
      </w:r>
    </w:p>
    <w:p w14:paraId="220A0784" w14:textId="77777777" w:rsidR="00E93C93" w:rsidRDefault="00E93C93">
      <w:pPr>
        <w:rPr>
          <w:color w:val="000000"/>
          <w:szCs w:val="22"/>
        </w:rPr>
      </w:pPr>
    </w:p>
    <w:p w14:paraId="220A0785" w14:textId="77777777" w:rsidR="00E93C93" w:rsidRDefault="00154B88">
      <w:pPr>
        <w:rPr>
          <w:color w:val="000000"/>
          <w:szCs w:val="22"/>
        </w:rPr>
      </w:pPr>
      <w:r>
        <w:rPr>
          <w:color w:val="000000"/>
          <w:szCs w:val="22"/>
        </w:rPr>
        <w:t>Contient du lactose.</w:t>
      </w:r>
    </w:p>
    <w:p w14:paraId="220A0786" w14:textId="77777777" w:rsidR="00E93C93" w:rsidRDefault="00154B88">
      <w:pPr>
        <w:rPr>
          <w:color w:val="000000"/>
          <w:szCs w:val="22"/>
        </w:rPr>
      </w:pPr>
      <w:r>
        <w:rPr>
          <w:color w:val="000000"/>
          <w:szCs w:val="22"/>
          <w:highlight w:val="lightGray"/>
        </w:rPr>
        <w:t>Voir la notice pour plus d’informations.</w:t>
      </w:r>
    </w:p>
    <w:p w14:paraId="220A0787" w14:textId="77777777" w:rsidR="00E93C93" w:rsidRDefault="00E93C93">
      <w:pPr>
        <w:rPr>
          <w:color w:val="000000"/>
          <w:szCs w:val="22"/>
        </w:rPr>
      </w:pPr>
    </w:p>
    <w:p w14:paraId="220A0788" w14:textId="77777777" w:rsidR="00E93C93" w:rsidRDefault="00E93C93">
      <w:pPr>
        <w:rPr>
          <w:color w:val="000000"/>
          <w:szCs w:val="22"/>
        </w:rPr>
      </w:pPr>
    </w:p>
    <w:p w14:paraId="220A0789"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4.</w:t>
      </w:r>
      <w:r>
        <w:rPr>
          <w:b/>
        </w:rPr>
        <w:tab/>
        <w:t>FORME PHARMACEUTIQUE ET CONTENU</w:t>
      </w:r>
    </w:p>
    <w:p w14:paraId="220A078A" w14:textId="77777777" w:rsidR="00E93C93" w:rsidRDefault="00E93C93">
      <w:pPr>
        <w:rPr>
          <w:color w:val="000000"/>
          <w:szCs w:val="22"/>
        </w:rPr>
      </w:pPr>
    </w:p>
    <w:p w14:paraId="220A078B" w14:textId="77777777" w:rsidR="00E93C93" w:rsidRDefault="00154B88">
      <w:pPr>
        <w:rPr>
          <w:color w:val="000000"/>
          <w:szCs w:val="22"/>
          <w:highlight w:val="lightGray"/>
        </w:rPr>
      </w:pPr>
      <w:r>
        <w:rPr>
          <w:color w:val="000000"/>
          <w:szCs w:val="22"/>
          <w:highlight w:val="lightGray"/>
        </w:rPr>
        <w:t>Comprimé</w:t>
      </w:r>
    </w:p>
    <w:p w14:paraId="220A078C" w14:textId="77777777" w:rsidR="00E93C93" w:rsidRDefault="00E93C93">
      <w:pPr>
        <w:rPr>
          <w:color w:val="000000"/>
          <w:szCs w:val="22"/>
        </w:rPr>
      </w:pPr>
    </w:p>
    <w:p w14:paraId="220A078D" w14:textId="77777777" w:rsidR="00E93C93" w:rsidRDefault="00154B88">
      <w:pPr>
        <w:rPr>
          <w:color w:val="000000"/>
          <w:szCs w:val="22"/>
        </w:rPr>
      </w:pPr>
      <w:r>
        <w:rPr>
          <w:color w:val="000000"/>
          <w:szCs w:val="22"/>
        </w:rPr>
        <w:t>10 × 1 comprimé</w:t>
      </w:r>
    </w:p>
    <w:p w14:paraId="220A078E" w14:textId="77777777" w:rsidR="00E93C93" w:rsidRDefault="00154B88">
      <w:pPr>
        <w:rPr>
          <w:color w:val="000000"/>
          <w:szCs w:val="22"/>
        </w:rPr>
      </w:pPr>
      <w:r>
        <w:rPr>
          <w:color w:val="000000"/>
          <w:szCs w:val="22"/>
          <w:highlight w:val="lightGray"/>
        </w:rPr>
        <w:t>30 × 1 comprimé</w:t>
      </w:r>
    </w:p>
    <w:p w14:paraId="220A078F" w14:textId="77777777" w:rsidR="00E93C93" w:rsidRDefault="00E93C93">
      <w:pPr>
        <w:rPr>
          <w:color w:val="000000"/>
          <w:szCs w:val="22"/>
        </w:rPr>
      </w:pPr>
    </w:p>
    <w:p w14:paraId="220A0790" w14:textId="77777777" w:rsidR="00E93C93" w:rsidRDefault="00E93C93">
      <w:pPr>
        <w:rPr>
          <w:color w:val="000000"/>
          <w:szCs w:val="22"/>
        </w:rPr>
      </w:pPr>
    </w:p>
    <w:p w14:paraId="220A0791" w14:textId="77777777" w:rsidR="00E93C93" w:rsidRDefault="00154B88">
      <w:pPr>
        <w:pBdr>
          <w:top w:val="single" w:sz="4" w:space="1" w:color="auto"/>
          <w:left w:val="single" w:sz="4" w:space="4" w:color="auto"/>
          <w:bottom w:val="single" w:sz="4" w:space="1" w:color="auto"/>
          <w:right w:val="single" w:sz="4" w:space="4" w:color="auto"/>
        </w:pBdr>
        <w:ind w:left="567" w:hanging="567"/>
        <w:rPr>
          <w:b/>
          <w:i/>
        </w:rPr>
      </w:pPr>
      <w:r>
        <w:rPr>
          <w:b/>
        </w:rPr>
        <w:t>5.</w:t>
      </w:r>
      <w:r>
        <w:rPr>
          <w:b/>
        </w:rPr>
        <w:tab/>
        <w:t>MODE ET VOIE(S) D’ADMINISTRATION</w:t>
      </w:r>
    </w:p>
    <w:p w14:paraId="220A0792" w14:textId="77777777" w:rsidR="00E93C93" w:rsidRDefault="00E93C93">
      <w:pPr>
        <w:rPr>
          <w:color w:val="000000"/>
          <w:szCs w:val="22"/>
        </w:rPr>
      </w:pPr>
    </w:p>
    <w:p w14:paraId="220A0793" w14:textId="77777777" w:rsidR="00E93C93" w:rsidRDefault="00154B88">
      <w:pPr>
        <w:rPr>
          <w:color w:val="000000"/>
          <w:szCs w:val="22"/>
        </w:rPr>
      </w:pPr>
      <w:r>
        <w:rPr>
          <w:color w:val="000000"/>
          <w:szCs w:val="22"/>
        </w:rPr>
        <w:t>Lire la notice avant utilisation.</w:t>
      </w:r>
    </w:p>
    <w:p w14:paraId="220A0794" w14:textId="77777777" w:rsidR="00E93C93" w:rsidRDefault="00154B88">
      <w:pPr>
        <w:rPr>
          <w:color w:val="000000"/>
          <w:szCs w:val="22"/>
        </w:rPr>
      </w:pPr>
      <w:r>
        <w:rPr>
          <w:color w:val="000000"/>
          <w:szCs w:val="22"/>
        </w:rPr>
        <w:t>Voie orale.</w:t>
      </w:r>
    </w:p>
    <w:p w14:paraId="220A0795" w14:textId="77777777" w:rsidR="00E93C93" w:rsidRDefault="00E93C93">
      <w:pPr>
        <w:rPr>
          <w:color w:val="000000"/>
          <w:szCs w:val="22"/>
        </w:rPr>
      </w:pPr>
    </w:p>
    <w:p w14:paraId="220A0796" w14:textId="77777777" w:rsidR="00E93C93" w:rsidRDefault="00E93C93">
      <w:pPr>
        <w:rPr>
          <w:color w:val="000000"/>
          <w:szCs w:val="22"/>
        </w:rPr>
      </w:pPr>
    </w:p>
    <w:p w14:paraId="220A0797"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6.</w:t>
      </w:r>
      <w:r>
        <w:rPr>
          <w:b/>
        </w:rPr>
        <w:tab/>
        <w:t>MISE EN GARDE SPÉCIALE INDIQUANT QUE LE MÉDICAMENT DOIT ÊTRE CONSERVÉ HORS DE VUE ET DE PORTÉE DES ENFANTS</w:t>
      </w:r>
    </w:p>
    <w:p w14:paraId="220A0798" w14:textId="77777777" w:rsidR="00E93C93" w:rsidRDefault="00E93C93">
      <w:pPr>
        <w:rPr>
          <w:color w:val="000000"/>
          <w:szCs w:val="22"/>
        </w:rPr>
      </w:pPr>
    </w:p>
    <w:p w14:paraId="220A0799" w14:textId="77777777" w:rsidR="00E93C93" w:rsidRDefault="00154B88">
      <w:pPr>
        <w:rPr>
          <w:color w:val="000000"/>
          <w:szCs w:val="22"/>
        </w:rPr>
      </w:pPr>
      <w:r>
        <w:rPr>
          <w:color w:val="000000"/>
          <w:szCs w:val="22"/>
        </w:rPr>
        <w:t>Tenir hors de la vue et de la portée des enfants.</w:t>
      </w:r>
    </w:p>
    <w:p w14:paraId="220A079A" w14:textId="77777777" w:rsidR="00E93C93" w:rsidRDefault="00E93C93">
      <w:pPr>
        <w:rPr>
          <w:color w:val="000000"/>
          <w:szCs w:val="22"/>
        </w:rPr>
      </w:pPr>
    </w:p>
    <w:p w14:paraId="220A079B" w14:textId="77777777" w:rsidR="00E93C93" w:rsidRDefault="00E93C93">
      <w:pPr>
        <w:rPr>
          <w:color w:val="000000"/>
          <w:szCs w:val="22"/>
        </w:rPr>
      </w:pPr>
    </w:p>
    <w:p w14:paraId="220A079C"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7.</w:t>
      </w:r>
      <w:r>
        <w:rPr>
          <w:b/>
        </w:rPr>
        <w:tab/>
        <w:t>AUTRE(S) MISE(S) EN GARDE SPÉCIALE(S), SI NÉCESSAIRE</w:t>
      </w:r>
    </w:p>
    <w:p w14:paraId="220A079D" w14:textId="77777777" w:rsidR="00E93C93" w:rsidRDefault="00E93C93">
      <w:pPr>
        <w:rPr>
          <w:color w:val="000000"/>
          <w:szCs w:val="22"/>
        </w:rPr>
      </w:pPr>
    </w:p>
    <w:p w14:paraId="220A079E" w14:textId="77777777" w:rsidR="00E93C93" w:rsidRDefault="00E93C93">
      <w:pPr>
        <w:rPr>
          <w:color w:val="000000"/>
          <w:szCs w:val="22"/>
        </w:rPr>
      </w:pPr>
    </w:p>
    <w:p w14:paraId="220A079F"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8.</w:t>
      </w:r>
      <w:r>
        <w:rPr>
          <w:b/>
        </w:rPr>
        <w:tab/>
        <w:t>DATE DE PÉREMPTION</w:t>
      </w:r>
    </w:p>
    <w:p w14:paraId="220A07A0" w14:textId="77777777" w:rsidR="00E93C93" w:rsidRDefault="00E93C93">
      <w:pPr>
        <w:rPr>
          <w:color w:val="000000"/>
          <w:szCs w:val="22"/>
        </w:rPr>
      </w:pPr>
    </w:p>
    <w:p w14:paraId="220A07A1" w14:textId="77777777" w:rsidR="00E93C93" w:rsidRDefault="00154B88">
      <w:pPr>
        <w:rPr>
          <w:color w:val="000000"/>
          <w:szCs w:val="22"/>
        </w:rPr>
      </w:pPr>
      <w:r>
        <w:rPr>
          <w:color w:val="000000"/>
          <w:szCs w:val="22"/>
        </w:rPr>
        <w:t>EXP</w:t>
      </w:r>
    </w:p>
    <w:p w14:paraId="220A07A2" w14:textId="77777777" w:rsidR="00E93C93" w:rsidRDefault="00E93C93">
      <w:pPr>
        <w:rPr>
          <w:color w:val="000000"/>
          <w:szCs w:val="22"/>
        </w:rPr>
      </w:pPr>
    </w:p>
    <w:p w14:paraId="220A07A3" w14:textId="77777777" w:rsidR="00E93C93" w:rsidRDefault="00E93C93">
      <w:pPr>
        <w:rPr>
          <w:color w:val="000000"/>
          <w:szCs w:val="22"/>
        </w:rPr>
      </w:pPr>
    </w:p>
    <w:p w14:paraId="220A07A4"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9.</w:t>
      </w:r>
      <w:r>
        <w:rPr>
          <w:b/>
        </w:rPr>
        <w:tab/>
        <w:t>PRÉCAUTIONS PARTICULIÈRES DE CONSERVATION</w:t>
      </w:r>
    </w:p>
    <w:p w14:paraId="220A07A5" w14:textId="77777777" w:rsidR="00E93C93" w:rsidRDefault="00E93C93">
      <w:pPr>
        <w:rPr>
          <w:color w:val="000000"/>
          <w:szCs w:val="22"/>
        </w:rPr>
      </w:pPr>
    </w:p>
    <w:p w14:paraId="220A07A6" w14:textId="77777777" w:rsidR="00E93C93" w:rsidRDefault="00154B88">
      <w:pPr>
        <w:rPr>
          <w:color w:val="000000"/>
          <w:szCs w:val="22"/>
        </w:rPr>
      </w:pPr>
      <w:r>
        <w:rPr>
          <w:color w:val="000000"/>
          <w:szCs w:val="22"/>
        </w:rPr>
        <w:t>A conserver dans l’emballage extérieur d’origine à l’abri de la lumière et de l’humidité.</w:t>
      </w:r>
    </w:p>
    <w:p w14:paraId="220A07A7" w14:textId="77777777" w:rsidR="00E93C93" w:rsidRDefault="00E93C93">
      <w:pPr>
        <w:rPr>
          <w:color w:val="000000"/>
          <w:szCs w:val="22"/>
        </w:rPr>
      </w:pPr>
    </w:p>
    <w:p w14:paraId="220A07A8" w14:textId="77777777" w:rsidR="00E93C93" w:rsidRDefault="00E93C93">
      <w:pPr>
        <w:rPr>
          <w:color w:val="000000"/>
          <w:szCs w:val="22"/>
        </w:rPr>
      </w:pPr>
    </w:p>
    <w:p w14:paraId="220A07A9"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PRÉCAUTIONS PARTICULIÈRES D’ÉLIMINATION DES MÉDICAMENTS NON UTILISÉS OU DES DÉCHETS PROVENANT DE CES MÉDICAMENTS S’IL Y A LIEU</w:t>
      </w:r>
    </w:p>
    <w:p w14:paraId="220A07AA" w14:textId="77777777" w:rsidR="00E93C93" w:rsidRDefault="00E93C93">
      <w:pPr>
        <w:rPr>
          <w:color w:val="000000"/>
          <w:szCs w:val="22"/>
        </w:rPr>
      </w:pPr>
    </w:p>
    <w:p w14:paraId="220A07AB" w14:textId="77777777" w:rsidR="00E93C93" w:rsidRDefault="00E93C93">
      <w:pPr>
        <w:rPr>
          <w:color w:val="000000"/>
          <w:szCs w:val="22"/>
        </w:rPr>
      </w:pPr>
    </w:p>
    <w:p w14:paraId="220A07AC"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11.</w:t>
      </w:r>
      <w:r>
        <w:rPr>
          <w:b/>
        </w:rPr>
        <w:tab/>
        <w:t>NOM ET ADRESSE DU TITULAIRE DE L’AUTORISATION DE MISE SUR LE MARCHÉ</w:t>
      </w:r>
    </w:p>
    <w:p w14:paraId="220A07AD" w14:textId="77777777" w:rsidR="00E93C93" w:rsidRDefault="00E93C93">
      <w:pPr>
        <w:rPr>
          <w:color w:val="000000"/>
          <w:szCs w:val="22"/>
        </w:rPr>
      </w:pPr>
    </w:p>
    <w:p w14:paraId="220A07AE" w14:textId="77777777" w:rsidR="00E93C93" w:rsidRDefault="00154B88">
      <w:pPr>
        <w:tabs>
          <w:tab w:val="left" w:pos="-720"/>
          <w:tab w:val="left" w:pos="567"/>
        </w:tabs>
        <w:suppressAutoHyphens/>
        <w:rPr>
          <w:rFonts w:eastAsia="Calibri"/>
          <w:color w:val="000000"/>
          <w:lang w:eastAsia="zh-CN"/>
        </w:rPr>
      </w:pPr>
      <w:r>
        <w:rPr>
          <w:rFonts w:eastAsia="Calibri"/>
          <w:color w:val="000000"/>
          <w:lang w:eastAsia="zh-CN"/>
        </w:rPr>
        <w:t xml:space="preserve">Otsuka Pharmaceutical </w:t>
      </w:r>
      <w:proofErr w:type="spellStart"/>
      <w:r>
        <w:rPr>
          <w:rFonts w:eastAsia="Calibri"/>
          <w:color w:val="000000"/>
          <w:lang w:eastAsia="zh-CN"/>
        </w:rPr>
        <w:t>Netherlands</w:t>
      </w:r>
      <w:proofErr w:type="spellEnd"/>
      <w:r>
        <w:rPr>
          <w:rFonts w:eastAsia="Calibri"/>
          <w:color w:val="000000"/>
          <w:lang w:eastAsia="zh-CN"/>
        </w:rPr>
        <w:t xml:space="preserve"> B.V.</w:t>
      </w:r>
    </w:p>
    <w:p w14:paraId="220A07AF" w14:textId="77777777" w:rsidR="00E93C93" w:rsidRDefault="00154B88">
      <w:pPr>
        <w:tabs>
          <w:tab w:val="left" w:pos="-720"/>
          <w:tab w:val="left" w:pos="567"/>
        </w:tabs>
        <w:suppressAutoHyphens/>
        <w:rPr>
          <w:rFonts w:eastAsia="Calibri"/>
          <w:color w:val="000000"/>
          <w:lang w:eastAsia="zh-CN"/>
        </w:rPr>
      </w:pPr>
      <w:proofErr w:type="spellStart"/>
      <w:r>
        <w:rPr>
          <w:rFonts w:eastAsia="Calibri"/>
          <w:color w:val="000000"/>
          <w:lang w:eastAsia="zh-CN"/>
        </w:rPr>
        <w:t>Herikerbergweg</w:t>
      </w:r>
      <w:proofErr w:type="spellEnd"/>
      <w:r>
        <w:rPr>
          <w:rFonts w:eastAsia="Calibri"/>
          <w:color w:val="000000"/>
          <w:lang w:eastAsia="zh-CN"/>
        </w:rPr>
        <w:t xml:space="preserve"> 292</w:t>
      </w:r>
    </w:p>
    <w:p w14:paraId="220A07B0" w14:textId="77777777" w:rsidR="00E93C93" w:rsidRDefault="00154B88">
      <w:pPr>
        <w:tabs>
          <w:tab w:val="left" w:pos="-720"/>
          <w:tab w:val="left" w:pos="567"/>
        </w:tabs>
        <w:suppressAutoHyphens/>
        <w:rPr>
          <w:rFonts w:eastAsia="Calibri"/>
          <w:color w:val="000000"/>
          <w:lang w:eastAsia="zh-CN"/>
        </w:rPr>
      </w:pPr>
      <w:r>
        <w:rPr>
          <w:rFonts w:eastAsia="Calibri"/>
          <w:color w:val="000000"/>
          <w:lang w:eastAsia="zh-CN"/>
        </w:rPr>
        <w:t>1101 CT, Amsterdam</w:t>
      </w:r>
    </w:p>
    <w:p w14:paraId="220A07B1" w14:textId="77777777" w:rsidR="00E93C93" w:rsidRDefault="00154B88">
      <w:pPr>
        <w:rPr>
          <w:rFonts w:eastAsia="Calibri"/>
          <w:noProof/>
          <w:lang w:eastAsia="zh-CN"/>
        </w:rPr>
      </w:pPr>
      <w:r>
        <w:rPr>
          <w:rFonts w:eastAsia="Calibri"/>
          <w:noProof/>
          <w:lang w:eastAsia="zh-CN"/>
        </w:rPr>
        <w:t>Pays-Bas</w:t>
      </w:r>
    </w:p>
    <w:p w14:paraId="220A07B2" w14:textId="77777777" w:rsidR="00E93C93" w:rsidRDefault="00E93C93">
      <w:pPr>
        <w:rPr>
          <w:color w:val="000000"/>
          <w:szCs w:val="22"/>
        </w:rPr>
      </w:pPr>
    </w:p>
    <w:p w14:paraId="220A07B3" w14:textId="77777777" w:rsidR="00E93C93" w:rsidRDefault="00E93C93">
      <w:pPr>
        <w:rPr>
          <w:color w:val="000000"/>
          <w:szCs w:val="22"/>
        </w:rPr>
      </w:pPr>
    </w:p>
    <w:p w14:paraId="220A07B4"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12.</w:t>
      </w:r>
      <w:r>
        <w:rPr>
          <w:b/>
        </w:rPr>
        <w:tab/>
        <w:t>NUMÉRO(S) D’AUTORISATION DE MISE SUR LE MARCHÉ</w:t>
      </w:r>
    </w:p>
    <w:p w14:paraId="220A07B5" w14:textId="77777777" w:rsidR="00E93C93" w:rsidRDefault="00E93C93">
      <w:pPr>
        <w:rPr>
          <w:color w:val="000000"/>
          <w:szCs w:val="22"/>
        </w:rPr>
      </w:pPr>
    </w:p>
    <w:p w14:paraId="220A07B6" w14:textId="77777777" w:rsidR="00E93C93" w:rsidRDefault="00154B88">
      <w:r>
        <w:t xml:space="preserve">EU/1/09/539/001 </w:t>
      </w:r>
      <w:r>
        <w:rPr>
          <w:highlight w:val="lightGray"/>
        </w:rPr>
        <w:t>(10 × 1 </w:t>
      </w:r>
      <w:r>
        <w:rPr>
          <w:color w:val="000000"/>
          <w:szCs w:val="22"/>
          <w:highlight w:val="lightGray"/>
        </w:rPr>
        <w:t>comprimé)</w:t>
      </w:r>
    </w:p>
    <w:p w14:paraId="220A07B7" w14:textId="77777777" w:rsidR="00E93C93" w:rsidRDefault="00154B88">
      <w:r>
        <w:rPr>
          <w:highlight w:val="lightGray"/>
        </w:rPr>
        <w:t>EU/1/09/539/002 (30 × 1 </w:t>
      </w:r>
      <w:r>
        <w:rPr>
          <w:color w:val="000000"/>
          <w:szCs w:val="22"/>
          <w:highlight w:val="lightGray"/>
        </w:rPr>
        <w:t>comprimé)</w:t>
      </w:r>
    </w:p>
    <w:p w14:paraId="220A07B8" w14:textId="77777777" w:rsidR="00E93C93" w:rsidRDefault="00E93C93">
      <w:pPr>
        <w:rPr>
          <w:color w:val="000000"/>
          <w:szCs w:val="22"/>
        </w:rPr>
      </w:pPr>
    </w:p>
    <w:p w14:paraId="220A07B9" w14:textId="77777777" w:rsidR="00E93C93" w:rsidRDefault="00E93C93">
      <w:pPr>
        <w:rPr>
          <w:color w:val="000000"/>
          <w:szCs w:val="22"/>
        </w:rPr>
      </w:pPr>
    </w:p>
    <w:p w14:paraId="220A07BA"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13.</w:t>
      </w:r>
      <w:r>
        <w:rPr>
          <w:b/>
        </w:rPr>
        <w:tab/>
        <w:t>NUMÉRO DU LOT</w:t>
      </w:r>
    </w:p>
    <w:p w14:paraId="220A07BB" w14:textId="77777777" w:rsidR="00E93C93" w:rsidRDefault="00E93C93">
      <w:pPr>
        <w:rPr>
          <w:color w:val="000000"/>
          <w:szCs w:val="22"/>
        </w:rPr>
      </w:pPr>
    </w:p>
    <w:p w14:paraId="220A07BC" w14:textId="77777777" w:rsidR="00E93C93" w:rsidRDefault="00154B88">
      <w:pPr>
        <w:rPr>
          <w:color w:val="000000"/>
          <w:szCs w:val="22"/>
        </w:rPr>
      </w:pPr>
      <w:r>
        <w:rPr>
          <w:color w:val="000000"/>
          <w:szCs w:val="22"/>
        </w:rPr>
        <w:t>Lot</w:t>
      </w:r>
    </w:p>
    <w:p w14:paraId="220A07BD" w14:textId="77777777" w:rsidR="00E93C93" w:rsidRDefault="00E93C93">
      <w:pPr>
        <w:rPr>
          <w:color w:val="000000"/>
          <w:szCs w:val="22"/>
        </w:rPr>
      </w:pPr>
    </w:p>
    <w:p w14:paraId="220A07BE" w14:textId="77777777" w:rsidR="00E93C93" w:rsidRDefault="00E93C93">
      <w:pPr>
        <w:rPr>
          <w:color w:val="000000"/>
          <w:szCs w:val="22"/>
        </w:rPr>
      </w:pPr>
    </w:p>
    <w:p w14:paraId="220A07BF"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14.</w:t>
      </w:r>
      <w:r>
        <w:rPr>
          <w:b/>
        </w:rPr>
        <w:tab/>
        <w:t>CONDITIONS DE PRESCRIPTION ET DE DÉLIVRANCE</w:t>
      </w:r>
    </w:p>
    <w:p w14:paraId="220A07C0" w14:textId="77777777" w:rsidR="00E93C93" w:rsidRDefault="00E93C93">
      <w:pPr>
        <w:rPr>
          <w:color w:val="000000"/>
          <w:szCs w:val="22"/>
        </w:rPr>
      </w:pPr>
    </w:p>
    <w:p w14:paraId="220A07C1" w14:textId="77777777" w:rsidR="00E93C93" w:rsidRDefault="00E93C93">
      <w:pPr>
        <w:rPr>
          <w:color w:val="000000"/>
          <w:szCs w:val="22"/>
        </w:rPr>
      </w:pPr>
    </w:p>
    <w:p w14:paraId="220A07C2"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15.</w:t>
      </w:r>
      <w:r>
        <w:rPr>
          <w:b/>
        </w:rPr>
        <w:tab/>
        <w:t>INDICATIONS D’UTILISATION</w:t>
      </w:r>
    </w:p>
    <w:p w14:paraId="220A07C3" w14:textId="77777777" w:rsidR="00E93C93" w:rsidRDefault="00E93C93">
      <w:pPr>
        <w:rPr>
          <w:color w:val="000000"/>
          <w:szCs w:val="22"/>
        </w:rPr>
      </w:pPr>
    </w:p>
    <w:p w14:paraId="220A07C4" w14:textId="77777777" w:rsidR="00E93C93" w:rsidRDefault="00E93C93">
      <w:pPr>
        <w:rPr>
          <w:color w:val="000000"/>
          <w:szCs w:val="22"/>
        </w:rPr>
      </w:pPr>
    </w:p>
    <w:p w14:paraId="220A07C5"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INFORMATIONS EN BRAILLE</w:t>
      </w:r>
    </w:p>
    <w:p w14:paraId="220A07C6" w14:textId="77777777" w:rsidR="00E93C93" w:rsidRDefault="00E93C93">
      <w:pPr>
        <w:rPr>
          <w:color w:val="000000"/>
          <w:szCs w:val="22"/>
        </w:rPr>
      </w:pPr>
    </w:p>
    <w:p w14:paraId="220A07C7" w14:textId="77777777" w:rsidR="00E93C93" w:rsidRDefault="00154B88">
      <w:pPr>
        <w:rPr>
          <w:color w:val="000000"/>
          <w:szCs w:val="22"/>
        </w:rPr>
      </w:pPr>
      <w:proofErr w:type="spellStart"/>
      <w:r>
        <w:rPr>
          <w:color w:val="000000"/>
          <w:szCs w:val="22"/>
        </w:rPr>
        <w:t>Samsca</w:t>
      </w:r>
      <w:proofErr w:type="spellEnd"/>
      <w:r>
        <w:rPr>
          <w:color w:val="000000"/>
          <w:szCs w:val="22"/>
        </w:rPr>
        <w:t xml:space="preserve"> 15 mg</w:t>
      </w:r>
    </w:p>
    <w:p w14:paraId="220A07C8" w14:textId="77777777" w:rsidR="00E93C93" w:rsidRDefault="00E93C93">
      <w:pPr>
        <w:rPr>
          <w:color w:val="000000"/>
          <w:szCs w:val="22"/>
        </w:rPr>
      </w:pPr>
    </w:p>
    <w:p w14:paraId="220A07C9" w14:textId="77777777" w:rsidR="00E93C93" w:rsidRDefault="00E93C93">
      <w:pPr>
        <w:widowControl w:val="0"/>
        <w:rPr>
          <w:szCs w:val="22"/>
          <w:shd w:val="clear" w:color="auto" w:fill="CCCCCC"/>
        </w:rPr>
      </w:pPr>
    </w:p>
    <w:p w14:paraId="220A07CA" w14:textId="77777777" w:rsidR="00E93C93" w:rsidRDefault="00154B88">
      <w:pPr>
        <w:widowControl w:val="0"/>
        <w:pBdr>
          <w:top w:val="single" w:sz="4" w:space="1" w:color="auto"/>
          <w:left w:val="single" w:sz="4" w:space="4" w:color="auto"/>
          <w:bottom w:val="single" w:sz="4" w:space="0" w:color="auto"/>
          <w:right w:val="single" w:sz="4" w:space="4" w:color="auto"/>
        </w:pBdr>
        <w:ind w:left="567" w:hanging="567"/>
        <w:rPr>
          <w:b/>
          <w:szCs w:val="22"/>
        </w:rPr>
      </w:pPr>
      <w:r>
        <w:rPr>
          <w:b/>
          <w:szCs w:val="22"/>
        </w:rPr>
        <w:t>17.</w:t>
      </w:r>
      <w:r>
        <w:rPr>
          <w:b/>
          <w:szCs w:val="22"/>
        </w:rPr>
        <w:tab/>
        <w:t>IDENTIFIANT UNIQUE - CODE-BARRES 2D</w:t>
      </w:r>
    </w:p>
    <w:p w14:paraId="220A07CB" w14:textId="77777777" w:rsidR="00E93C93" w:rsidRDefault="00E93C93">
      <w:pPr>
        <w:widowControl w:val="0"/>
      </w:pPr>
    </w:p>
    <w:p w14:paraId="220A07CC" w14:textId="77777777" w:rsidR="00E93C93" w:rsidRDefault="00154B88">
      <w:pPr>
        <w:widowControl w:val="0"/>
        <w:rPr>
          <w:szCs w:val="22"/>
          <w:shd w:val="clear" w:color="auto" w:fill="CCCCCC"/>
        </w:rPr>
      </w:pPr>
      <w:r>
        <w:rPr>
          <w:highlight w:val="lightGray"/>
        </w:rPr>
        <w:t>Code-barres 2D portant l'identifiant unique inclus.</w:t>
      </w:r>
    </w:p>
    <w:p w14:paraId="220A07CD" w14:textId="77777777" w:rsidR="00E93C93" w:rsidRDefault="00E93C93">
      <w:pPr>
        <w:widowControl w:val="0"/>
      </w:pPr>
    </w:p>
    <w:p w14:paraId="220A07CE" w14:textId="77777777" w:rsidR="00E93C93" w:rsidRDefault="00E93C93">
      <w:pPr>
        <w:widowControl w:val="0"/>
      </w:pPr>
    </w:p>
    <w:p w14:paraId="220A07CF" w14:textId="77777777" w:rsidR="00E93C93" w:rsidRDefault="00154B88">
      <w:pPr>
        <w:keepNext/>
        <w:widowControl w:val="0"/>
        <w:pBdr>
          <w:top w:val="single" w:sz="4" w:space="1" w:color="auto"/>
          <w:left w:val="single" w:sz="4" w:space="4" w:color="auto"/>
          <w:bottom w:val="single" w:sz="4" w:space="0" w:color="auto"/>
          <w:right w:val="single" w:sz="4" w:space="4" w:color="auto"/>
        </w:pBdr>
        <w:ind w:left="567" w:hanging="567"/>
        <w:rPr>
          <w:b/>
          <w:szCs w:val="22"/>
        </w:rPr>
      </w:pPr>
      <w:r>
        <w:rPr>
          <w:b/>
          <w:szCs w:val="22"/>
        </w:rPr>
        <w:t>18.</w:t>
      </w:r>
      <w:r>
        <w:rPr>
          <w:b/>
          <w:szCs w:val="22"/>
        </w:rPr>
        <w:tab/>
        <w:t>IDENTIFIANT UNIQUE - DONNÉES LISIBLES PAR LES HUMAINS</w:t>
      </w:r>
    </w:p>
    <w:p w14:paraId="220A07D0" w14:textId="77777777" w:rsidR="00E93C93" w:rsidRDefault="00E93C93">
      <w:pPr>
        <w:keepNext/>
        <w:widowControl w:val="0"/>
      </w:pPr>
    </w:p>
    <w:p w14:paraId="220A07D1" w14:textId="77777777" w:rsidR="00E93C93" w:rsidRDefault="00154B88">
      <w:pPr>
        <w:keepNext/>
        <w:widowControl w:val="0"/>
      </w:pPr>
      <w:r>
        <w:t>PC</w:t>
      </w:r>
    </w:p>
    <w:p w14:paraId="220A07D2" w14:textId="77777777" w:rsidR="00E93C93" w:rsidRDefault="00154B88">
      <w:pPr>
        <w:keepNext/>
        <w:widowControl w:val="0"/>
        <w:rPr>
          <w:szCs w:val="22"/>
        </w:rPr>
      </w:pPr>
      <w:r>
        <w:t>SN</w:t>
      </w:r>
    </w:p>
    <w:p w14:paraId="220A07D3" w14:textId="77777777" w:rsidR="00E93C93" w:rsidRDefault="00154B88">
      <w:pPr>
        <w:keepNext/>
        <w:widowControl w:val="0"/>
        <w:rPr>
          <w:szCs w:val="22"/>
        </w:rPr>
      </w:pPr>
      <w:r>
        <w:t>NN</w:t>
      </w:r>
    </w:p>
    <w:p w14:paraId="220A07D4" w14:textId="77777777" w:rsidR="00E93C93" w:rsidRDefault="00154B88">
      <w:pPr>
        <w:pBdr>
          <w:top w:val="single" w:sz="4" w:space="1" w:color="auto"/>
          <w:left w:val="single" w:sz="4" w:space="4" w:color="auto"/>
          <w:bottom w:val="single" w:sz="4" w:space="1" w:color="auto"/>
          <w:right w:val="single" w:sz="4" w:space="4" w:color="auto"/>
        </w:pBdr>
        <w:rPr>
          <w:b/>
        </w:rPr>
      </w:pPr>
      <w:r>
        <w:rPr>
          <w:color w:val="000000"/>
          <w:szCs w:val="22"/>
        </w:rPr>
        <w:br w:type="page"/>
      </w:r>
      <w:r>
        <w:rPr>
          <w:b/>
        </w:rPr>
        <w:lastRenderedPageBreak/>
        <w:t>MENTIONS MINIMALES DEVANT FIGURER SUR LES PLAQUETTES OU LES FILMS THERMOSOUDÉS</w:t>
      </w:r>
    </w:p>
    <w:p w14:paraId="220A07D5" w14:textId="77777777" w:rsidR="00E93C93" w:rsidRDefault="00E93C93">
      <w:pPr>
        <w:pBdr>
          <w:top w:val="single" w:sz="4" w:space="1" w:color="auto"/>
          <w:left w:val="single" w:sz="4" w:space="4" w:color="auto"/>
          <w:bottom w:val="single" w:sz="4" w:space="1" w:color="auto"/>
          <w:right w:val="single" w:sz="4" w:space="4" w:color="auto"/>
        </w:pBdr>
        <w:rPr>
          <w:b/>
        </w:rPr>
      </w:pPr>
    </w:p>
    <w:p w14:paraId="220A07D6" w14:textId="77777777" w:rsidR="00E93C93" w:rsidRDefault="00154B88">
      <w:pPr>
        <w:pBdr>
          <w:top w:val="single" w:sz="4" w:space="1" w:color="auto"/>
          <w:left w:val="single" w:sz="4" w:space="4" w:color="auto"/>
          <w:bottom w:val="single" w:sz="4" w:space="1" w:color="auto"/>
          <w:right w:val="single" w:sz="4" w:space="4" w:color="auto"/>
        </w:pBdr>
        <w:rPr>
          <w:b/>
        </w:rPr>
      </w:pPr>
      <w:r>
        <w:rPr>
          <w:b/>
        </w:rPr>
        <w:t>PLAQUETTES THERMOFORMÉES PERFORÉES POUR DÉLIVRANCE À L’UNITÉ</w:t>
      </w:r>
    </w:p>
    <w:p w14:paraId="220A07D7" w14:textId="77777777" w:rsidR="00E93C93" w:rsidRDefault="00E93C93">
      <w:pPr>
        <w:rPr>
          <w:color w:val="000000"/>
          <w:szCs w:val="22"/>
        </w:rPr>
      </w:pPr>
    </w:p>
    <w:p w14:paraId="220A07D8" w14:textId="77777777" w:rsidR="00E93C93" w:rsidRDefault="00E93C93">
      <w:pPr>
        <w:rPr>
          <w:color w:val="000000"/>
          <w:szCs w:val="22"/>
        </w:rPr>
      </w:pPr>
    </w:p>
    <w:p w14:paraId="220A07D9"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w:t>
      </w:r>
      <w:r>
        <w:rPr>
          <w:b/>
        </w:rPr>
        <w:tab/>
        <w:t>DÉNOMINATION DU MÉDICAMENT</w:t>
      </w:r>
    </w:p>
    <w:p w14:paraId="220A07DA" w14:textId="77777777" w:rsidR="00E93C93" w:rsidRDefault="00E93C93">
      <w:pPr>
        <w:rPr>
          <w:color w:val="000000"/>
          <w:szCs w:val="22"/>
        </w:rPr>
      </w:pPr>
    </w:p>
    <w:p w14:paraId="220A07DB" w14:textId="77777777" w:rsidR="00E93C93" w:rsidRDefault="00154B88">
      <w:pPr>
        <w:rPr>
          <w:color w:val="000000"/>
          <w:szCs w:val="22"/>
        </w:rPr>
      </w:pPr>
      <w:proofErr w:type="spellStart"/>
      <w:r>
        <w:rPr>
          <w:color w:val="000000"/>
          <w:szCs w:val="22"/>
        </w:rPr>
        <w:t>Samsca</w:t>
      </w:r>
      <w:proofErr w:type="spellEnd"/>
      <w:r>
        <w:rPr>
          <w:color w:val="000000"/>
          <w:szCs w:val="22"/>
        </w:rPr>
        <w:t xml:space="preserve"> 15 mg comprimés</w:t>
      </w:r>
    </w:p>
    <w:p w14:paraId="220A07DC" w14:textId="77777777" w:rsidR="00E93C93" w:rsidRDefault="00154B88">
      <w:pPr>
        <w:rPr>
          <w:color w:val="000000"/>
          <w:szCs w:val="22"/>
        </w:rPr>
      </w:pPr>
      <w:proofErr w:type="spellStart"/>
      <w:r>
        <w:rPr>
          <w:color w:val="000000"/>
          <w:szCs w:val="22"/>
        </w:rPr>
        <w:t>Tolvaptan</w:t>
      </w:r>
      <w:proofErr w:type="spellEnd"/>
    </w:p>
    <w:p w14:paraId="220A07DD" w14:textId="77777777" w:rsidR="00E93C93" w:rsidRDefault="00E93C93">
      <w:pPr>
        <w:rPr>
          <w:color w:val="000000"/>
          <w:szCs w:val="22"/>
        </w:rPr>
      </w:pPr>
    </w:p>
    <w:p w14:paraId="220A07DE" w14:textId="77777777" w:rsidR="00E93C93" w:rsidRDefault="00E93C93">
      <w:pPr>
        <w:rPr>
          <w:color w:val="000000"/>
          <w:szCs w:val="22"/>
        </w:rPr>
      </w:pPr>
    </w:p>
    <w:p w14:paraId="220A07DF"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2.</w:t>
      </w:r>
      <w:r>
        <w:rPr>
          <w:b/>
        </w:rPr>
        <w:tab/>
        <w:t>NOM DU TITULAIRE DE L’AUTORISATION DE MISE SUR LE MARCHÉ</w:t>
      </w:r>
    </w:p>
    <w:p w14:paraId="220A07E0" w14:textId="77777777" w:rsidR="00E93C93" w:rsidRDefault="00E93C93">
      <w:pPr>
        <w:rPr>
          <w:color w:val="000000"/>
          <w:szCs w:val="22"/>
        </w:rPr>
      </w:pPr>
    </w:p>
    <w:p w14:paraId="220A07E1" w14:textId="77777777" w:rsidR="00E93C93" w:rsidRDefault="00154B88">
      <w:pPr>
        <w:rPr>
          <w:color w:val="000000"/>
          <w:szCs w:val="22"/>
        </w:rPr>
      </w:pPr>
      <w:r>
        <w:rPr>
          <w:color w:val="000000"/>
          <w:szCs w:val="22"/>
        </w:rPr>
        <w:t>Otsuka</w:t>
      </w:r>
    </w:p>
    <w:p w14:paraId="220A07E2" w14:textId="77777777" w:rsidR="00E93C93" w:rsidRDefault="00E93C93">
      <w:pPr>
        <w:rPr>
          <w:color w:val="000000"/>
          <w:szCs w:val="22"/>
        </w:rPr>
      </w:pPr>
    </w:p>
    <w:p w14:paraId="220A07E3" w14:textId="77777777" w:rsidR="00E93C93" w:rsidRDefault="00E93C93">
      <w:pPr>
        <w:rPr>
          <w:color w:val="000000"/>
          <w:szCs w:val="22"/>
        </w:rPr>
      </w:pPr>
    </w:p>
    <w:p w14:paraId="220A07E4"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3.</w:t>
      </w:r>
      <w:r>
        <w:rPr>
          <w:b/>
        </w:rPr>
        <w:tab/>
        <w:t>DATE DE PÉREMPTION</w:t>
      </w:r>
    </w:p>
    <w:p w14:paraId="220A07E5" w14:textId="77777777" w:rsidR="00E93C93" w:rsidRDefault="00E93C93">
      <w:pPr>
        <w:rPr>
          <w:color w:val="000000"/>
          <w:szCs w:val="22"/>
        </w:rPr>
      </w:pPr>
    </w:p>
    <w:p w14:paraId="220A07E6" w14:textId="77777777" w:rsidR="00E93C93" w:rsidRDefault="00154B88">
      <w:pPr>
        <w:rPr>
          <w:color w:val="000000"/>
          <w:szCs w:val="22"/>
        </w:rPr>
      </w:pPr>
      <w:r>
        <w:rPr>
          <w:color w:val="000000"/>
          <w:szCs w:val="22"/>
        </w:rPr>
        <w:t>EXP</w:t>
      </w:r>
    </w:p>
    <w:p w14:paraId="220A07E7" w14:textId="77777777" w:rsidR="00E93C93" w:rsidRDefault="00E93C93">
      <w:pPr>
        <w:rPr>
          <w:color w:val="000000"/>
          <w:szCs w:val="22"/>
        </w:rPr>
      </w:pPr>
    </w:p>
    <w:p w14:paraId="220A07E8" w14:textId="77777777" w:rsidR="00E93C93" w:rsidRDefault="00E93C93">
      <w:pPr>
        <w:rPr>
          <w:color w:val="000000"/>
          <w:szCs w:val="22"/>
        </w:rPr>
      </w:pPr>
    </w:p>
    <w:p w14:paraId="220A07E9"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4.</w:t>
      </w:r>
      <w:r>
        <w:rPr>
          <w:b/>
        </w:rPr>
        <w:tab/>
        <w:t>NUMÉRO DU LOT</w:t>
      </w:r>
    </w:p>
    <w:p w14:paraId="220A07EA" w14:textId="77777777" w:rsidR="00E93C93" w:rsidRDefault="00E93C93">
      <w:pPr>
        <w:rPr>
          <w:color w:val="000000"/>
          <w:szCs w:val="22"/>
        </w:rPr>
      </w:pPr>
    </w:p>
    <w:p w14:paraId="220A07EB" w14:textId="77777777" w:rsidR="00E93C93" w:rsidRDefault="00154B88">
      <w:pPr>
        <w:rPr>
          <w:color w:val="000000"/>
          <w:szCs w:val="22"/>
        </w:rPr>
      </w:pPr>
      <w:r>
        <w:rPr>
          <w:color w:val="000000"/>
          <w:szCs w:val="22"/>
        </w:rPr>
        <w:t>Lot</w:t>
      </w:r>
    </w:p>
    <w:p w14:paraId="220A07EC" w14:textId="77777777" w:rsidR="00E93C93" w:rsidRDefault="00E93C93">
      <w:pPr>
        <w:rPr>
          <w:color w:val="000000"/>
          <w:szCs w:val="22"/>
        </w:rPr>
      </w:pPr>
    </w:p>
    <w:p w14:paraId="220A07ED" w14:textId="77777777" w:rsidR="00E93C93" w:rsidRDefault="00E93C93">
      <w:pPr>
        <w:rPr>
          <w:color w:val="000000"/>
          <w:szCs w:val="22"/>
        </w:rPr>
      </w:pPr>
    </w:p>
    <w:p w14:paraId="220A07EE"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5.</w:t>
      </w:r>
      <w:r>
        <w:rPr>
          <w:b/>
        </w:rPr>
        <w:tab/>
        <w:t>AUTRE</w:t>
      </w:r>
    </w:p>
    <w:p w14:paraId="220A07EF" w14:textId="77777777" w:rsidR="00E93C93" w:rsidRDefault="00E93C93">
      <w:pPr>
        <w:rPr>
          <w:color w:val="000000"/>
          <w:szCs w:val="22"/>
        </w:rPr>
      </w:pPr>
    </w:p>
    <w:p w14:paraId="220A07F0" w14:textId="77777777" w:rsidR="00E93C93" w:rsidRDefault="00154B88">
      <w:pPr>
        <w:pBdr>
          <w:top w:val="single" w:sz="4" w:space="1" w:color="auto"/>
          <w:left w:val="single" w:sz="4" w:space="4" w:color="auto"/>
          <w:bottom w:val="single" w:sz="4" w:space="1" w:color="auto"/>
          <w:right w:val="single" w:sz="4" w:space="4" w:color="auto"/>
        </w:pBdr>
        <w:rPr>
          <w:b/>
        </w:rPr>
      </w:pPr>
      <w:r>
        <w:rPr>
          <w:b/>
          <w:color w:val="000000"/>
          <w:szCs w:val="22"/>
          <w:u w:val="single"/>
        </w:rPr>
        <w:br w:type="page"/>
      </w:r>
      <w:r>
        <w:rPr>
          <w:b/>
        </w:rPr>
        <w:lastRenderedPageBreak/>
        <w:t>MENTIONS DEVANT FIGURER SUR L’EMBALLAGE EXTÉRIEUR</w:t>
      </w:r>
    </w:p>
    <w:p w14:paraId="220A07F1" w14:textId="77777777" w:rsidR="00E93C93" w:rsidRDefault="00E93C93">
      <w:pPr>
        <w:pBdr>
          <w:top w:val="single" w:sz="4" w:space="1" w:color="auto"/>
          <w:left w:val="single" w:sz="4" w:space="4" w:color="auto"/>
          <w:bottom w:val="single" w:sz="4" w:space="1" w:color="auto"/>
          <w:right w:val="single" w:sz="4" w:space="4" w:color="auto"/>
        </w:pBdr>
        <w:rPr>
          <w:b/>
        </w:rPr>
      </w:pPr>
    </w:p>
    <w:p w14:paraId="220A07F2" w14:textId="77777777" w:rsidR="00E93C93" w:rsidRDefault="00154B88">
      <w:pPr>
        <w:pBdr>
          <w:top w:val="single" w:sz="4" w:space="1" w:color="auto"/>
          <w:left w:val="single" w:sz="4" w:space="4" w:color="auto"/>
          <w:bottom w:val="single" w:sz="4" w:space="1" w:color="auto"/>
          <w:right w:val="single" w:sz="4" w:space="4" w:color="auto"/>
        </w:pBdr>
        <w:rPr>
          <w:b/>
        </w:rPr>
      </w:pPr>
      <w:r>
        <w:rPr>
          <w:b/>
        </w:rPr>
        <w:t>EMBALLAGE EXTÉRIEUR</w:t>
      </w:r>
    </w:p>
    <w:p w14:paraId="220A07F3" w14:textId="77777777" w:rsidR="00E93C93" w:rsidRDefault="00E93C93">
      <w:pPr>
        <w:rPr>
          <w:color w:val="000000"/>
          <w:szCs w:val="22"/>
        </w:rPr>
      </w:pPr>
    </w:p>
    <w:p w14:paraId="220A07F4" w14:textId="77777777" w:rsidR="00E93C93" w:rsidRDefault="00E93C93">
      <w:pPr>
        <w:rPr>
          <w:color w:val="000000"/>
          <w:szCs w:val="22"/>
        </w:rPr>
      </w:pPr>
    </w:p>
    <w:p w14:paraId="220A07F5"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w:t>
      </w:r>
      <w:r>
        <w:rPr>
          <w:b/>
        </w:rPr>
        <w:tab/>
        <w:t>DÉNOMINATION DU MÉDICAMENT</w:t>
      </w:r>
    </w:p>
    <w:p w14:paraId="220A07F6" w14:textId="77777777" w:rsidR="00E93C93" w:rsidRDefault="00E93C93">
      <w:pPr>
        <w:rPr>
          <w:color w:val="000000"/>
          <w:szCs w:val="22"/>
        </w:rPr>
      </w:pPr>
    </w:p>
    <w:p w14:paraId="220A07F7" w14:textId="77777777" w:rsidR="00E93C93" w:rsidRDefault="00154B88">
      <w:pPr>
        <w:rPr>
          <w:color w:val="000000"/>
          <w:szCs w:val="22"/>
        </w:rPr>
      </w:pPr>
      <w:proofErr w:type="spellStart"/>
      <w:r>
        <w:rPr>
          <w:color w:val="000000"/>
          <w:szCs w:val="22"/>
        </w:rPr>
        <w:t>Samsca</w:t>
      </w:r>
      <w:proofErr w:type="spellEnd"/>
      <w:r>
        <w:rPr>
          <w:color w:val="000000"/>
          <w:szCs w:val="22"/>
        </w:rPr>
        <w:t xml:space="preserve"> 30 mg comprimés</w:t>
      </w:r>
    </w:p>
    <w:p w14:paraId="220A07F8" w14:textId="77777777" w:rsidR="00E93C93" w:rsidRDefault="00154B88">
      <w:pPr>
        <w:rPr>
          <w:color w:val="000000"/>
          <w:szCs w:val="22"/>
        </w:rPr>
      </w:pPr>
      <w:proofErr w:type="spellStart"/>
      <w:r>
        <w:rPr>
          <w:color w:val="000000"/>
          <w:szCs w:val="22"/>
        </w:rPr>
        <w:t>Tolvaptan</w:t>
      </w:r>
      <w:proofErr w:type="spellEnd"/>
    </w:p>
    <w:p w14:paraId="220A07F9" w14:textId="77777777" w:rsidR="00E93C93" w:rsidRDefault="00E93C93">
      <w:pPr>
        <w:rPr>
          <w:color w:val="000000"/>
          <w:szCs w:val="22"/>
        </w:rPr>
      </w:pPr>
    </w:p>
    <w:p w14:paraId="220A07FA" w14:textId="77777777" w:rsidR="00E93C93" w:rsidRDefault="00E93C93">
      <w:pPr>
        <w:rPr>
          <w:color w:val="000000"/>
          <w:szCs w:val="22"/>
        </w:rPr>
      </w:pPr>
    </w:p>
    <w:p w14:paraId="220A07FB"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2.</w:t>
      </w:r>
      <w:r>
        <w:rPr>
          <w:b/>
        </w:rPr>
        <w:tab/>
        <w:t>COMPOSITION EN SUBSTANCE(S) ACTIVE(S)</w:t>
      </w:r>
    </w:p>
    <w:p w14:paraId="220A07FC" w14:textId="77777777" w:rsidR="00E93C93" w:rsidRDefault="00E93C93">
      <w:pPr>
        <w:rPr>
          <w:color w:val="000000"/>
          <w:szCs w:val="22"/>
        </w:rPr>
      </w:pPr>
    </w:p>
    <w:p w14:paraId="220A07FD" w14:textId="77777777" w:rsidR="00E93C93" w:rsidRDefault="00154B88">
      <w:pPr>
        <w:rPr>
          <w:color w:val="000000"/>
          <w:szCs w:val="22"/>
        </w:rPr>
      </w:pPr>
      <w:r>
        <w:rPr>
          <w:color w:val="000000"/>
          <w:szCs w:val="22"/>
        </w:rPr>
        <w:t xml:space="preserve">Chaque comprimé contient 30 mg de </w:t>
      </w:r>
      <w:proofErr w:type="spellStart"/>
      <w:r>
        <w:rPr>
          <w:color w:val="000000"/>
          <w:szCs w:val="22"/>
        </w:rPr>
        <w:t>tolvaptan</w:t>
      </w:r>
      <w:proofErr w:type="spellEnd"/>
      <w:r>
        <w:rPr>
          <w:color w:val="000000"/>
          <w:szCs w:val="22"/>
        </w:rPr>
        <w:t>.</w:t>
      </w:r>
    </w:p>
    <w:p w14:paraId="220A07FE" w14:textId="77777777" w:rsidR="00E93C93" w:rsidRDefault="00E93C93">
      <w:pPr>
        <w:rPr>
          <w:color w:val="000000"/>
          <w:szCs w:val="22"/>
        </w:rPr>
      </w:pPr>
    </w:p>
    <w:p w14:paraId="220A07FF" w14:textId="77777777" w:rsidR="00E93C93" w:rsidRDefault="00E93C93">
      <w:pPr>
        <w:rPr>
          <w:color w:val="000000"/>
          <w:szCs w:val="22"/>
        </w:rPr>
      </w:pPr>
    </w:p>
    <w:p w14:paraId="220A0800"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3.</w:t>
      </w:r>
      <w:r>
        <w:rPr>
          <w:b/>
        </w:rPr>
        <w:tab/>
        <w:t>LISTE DES EXCIPIENTS</w:t>
      </w:r>
    </w:p>
    <w:p w14:paraId="220A0801" w14:textId="77777777" w:rsidR="00E93C93" w:rsidRDefault="00E93C93">
      <w:pPr>
        <w:rPr>
          <w:color w:val="000000"/>
          <w:szCs w:val="22"/>
        </w:rPr>
      </w:pPr>
    </w:p>
    <w:p w14:paraId="220A0802" w14:textId="77777777" w:rsidR="00E93C93" w:rsidRDefault="00154B88">
      <w:pPr>
        <w:rPr>
          <w:color w:val="000000"/>
          <w:szCs w:val="22"/>
        </w:rPr>
      </w:pPr>
      <w:r>
        <w:rPr>
          <w:color w:val="000000"/>
          <w:szCs w:val="22"/>
        </w:rPr>
        <w:t>Contient du lactose.</w:t>
      </w:r>
    </w:p>
    <w:p w14:paraId="220A0803" w14:textId="77777777" w:rsidR="00E93C93" w:rsidRDefault="00154B88">
      <w:pPr>
        <w:rPr>
          <w:color w:val="000000"/>
          <w:szCs w:val="22"/>
        </w:rPr>
      </w:pPr>
      <w:r>
        <w:rPr>
          <w:color w:val="000000"/>
          <w:szCs w:val="22"/>
          <w:highlight w:val="lightGray"/>
        </w:rPr>
        <w:t>Voir la notice pour plus d’informations.</w:t>
      </w:r>
    </w:p>
    <w:p w14:paraId="220A0804" w14:textId="77777777" w:rsidR="00E93C93" w:rsidRDefault="00E93C93">
      <w:pPr>
        <w:rPr>
          <w:color w:val="000000"/>
          <w:szCs w:val="22"/>
        </w:rPr>
      </w:pPr>
    </w:p>
    <w:p w14:paraId="220A0805" w14:textId="77777777" w:rsidR="00E93C93" w:rsidRDefault="00E93C93">
      <w:pPr>
        <w:rPr>
          <w:color w:val="000000"/>
          <w:szCs w:val="22"/>
        </w:rPr>
      </w:pPr>
    </w:p>
    <w:p w14:paraId="220A0806"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4.</w:t>
      </w:r>
      <w:r>
        <w:rPr>
          <w:b/>
        </w:rPr>
        <w:tab/>
        <w:t>FORME PHARMACEUTIQUE ET CONTENU</w:t>
      </w:r>
    </w:p>
    <w:p w14:paraId="220A0807" w14:textId="77777777" w:rsidR="00E93C93" w:rsidRDefault="00E93C93">
      <w:pPr>
        <w:rPr>
          <w:color w:val="000000"/>
          <w:szCs w:val="22"/>
        </w:rPr>
      </w:pPr>
    </w:p>
    <w:p w14:paraId="220A0808" w14:textId="77777777" w:rsidR="00E93C93" w:rsidRDefault="00154B88">
      <w:pPr>
        <w:rPr>
          <w:color w:val="000000"/>
          <w:szCs w:val="22"/>
          <w:highlight w:val="lightGray"/>
        </w:rPr>
      </w:pPr>
      <w:r>
        <w:rPr>
          <w:color w:val="000000"/>
          <w:szCs w:val="22"/>
          <w:highlight w:val="lightGray"/>
        </w:rPr>
        <w:t>Comprimé</w:t>
      </w:r>
    </w:p>
    <w:p w14:paraId="220A0809" w14:textId="77777777" w:rsidR="00E93C93" w:rsidRDefault="00E93C93">
      <w:pPr>
        <w:rPr>
          <w:color w:val="000000"/>
          <w:szCs w:val="22"/>
        </w:rPr>
      </w:pPr>
    </w:p>
    <w:p w14:paraId="220A080A" w14:textId="77777777" w:rsidR="00E93C93" w:rsidRDefault="00154B88">
      <w:pPr>
        <w:rPr>
          <w:color w:val="000000"/>
          <w:szCs w:val="22"/>
        </w:rPr>
      </w:pPr>
      <w:r>
        <w:rPr>
          <w:color w:val="000000"/>
          <w:szCs w:val="22"/>
        </w:rPr>
        <w:t>10 × 1 comprimé</w:t>
      </w:r>
    </w:p>
    <w:p w14:paraId="220A080B" w14:textId="77777777" w:rsidR="00E93C93" w:rsidRDefault="00154B88">
      <w:pPr>
        <w:rPr>
          <w:color w:val="000000"/>
          <w:szCs w:val="22"/>
        </w:rPr>
      </w:pPr>
      <w:r>
        <w:rPr>
          <w:color w:val="000000"/>
          <w:szCs w:val="22"/>
          <w:highlight w:val="lightGray"/>
        </w:rPr>
        <w:t>30 × 1 comprimé</w:t>
      </w:r>
    </w:p>
    <w:p w14:paraId="220A080C" w14:textId="77777777" w:rsidR="00E93C93" w:rsidRDefault="00E93C93">
      <w:pPr>
        <w:rPr>
          <w:color w:val="000000"/>
          <w:szCs w:val="22"/>
        </w:rPr>
      </w:pPr>
    </w:p>
    <w:p w14:paraId="220A080D" w14:textId="77777777" w:rsidR="00E93C93" w:rsidRDefault="00E93C93">
      <w:pPr>
        <w:rPr>
          <w:color w:val="000000"/>
          <w:szCs w:val="22"/>
        </w:rPr>
      </w:pPr>
    </w:p>
    <w:p w14:paraId="220A080E" w14:textId="77777777" w:rsidR="00E93C93" w:rsidRDefault="00154B88">
      <w:pPr>
        <w:pBdr>
          <w:top w:val="single" w:sz="4" w:space="1" w:color="auto"/>
          <w:left w:val="single" w:sz="4" w:space="4" w:color="auto"/>
          <w:bottom w:val="single" w:sz="4" w:space="1" w:color="auto"/>
          <w:right w:val="single" w:sz="4" w:space="4" w:color="auto"/>
        </w:pBdr>
        <w:ind w:left="567" w:hanging="567"/>
        <w:rPr>
          <w:b/>
          <w:i/>
        </w:rPr>
      </w:pPr>
      <w:r>
        <w:rPr>
          <w:b/>
        </w:rPr>
        <w:t>5.</w:t>
      </w:r>
      <w:r>
        <w:rPr>
          <w:b/>
        </w:rPr>
        <w:tab/>
        <w:t>MODE ET VOIE(S) D’ADMINISTRATION</w:t>
      </w:r>
    </w:p>
    <w:p w14:paraId="220A080F" w14:textId="77777777" w:rsidR="00E93C93" w:rsidRDefault="00E93C93">
      <w:pPr>
        <w:rPr>
          <w:color w:val="000000"/>
          <w:szCs w:val="22"/>
        </w:rPr>
      </w:pPr>
    </w:p>
    <w:p w14:paraId="220A0810" w14:textId="77777777" w:rsidR="00E93C93" w:rsidRDefault="00154B88">
      <w:pPr>
        <w:rPr>
          <w:color w:val="000000"/>
          <w:szCs w:val="22"/>
        </w:rPr>
      </w:pPr>
      <w:r>
        <w:rPr>
          <w:color w:val="000000"/>
          <w:szCs w:val="22"/>
        </w:rPr>
        <w:t>Lire la notice avant utilisation.</w:t>
      </w:r>
    </w:p>
    <w:p w14:paraId="220A0811" w14:textId="77777777" w:rsidR="00E93C93" w:rsidRDefault="00154B88">
      <w:pPr>
        <w:rPr>
          <w:color w:val="000000"/>
          <w:szCs w:val="22"/>
        </w:rPr>
      </w:pPr>
      <w:r>
        <w:rPr>
          <w:color w:val="000000"/>
          <w:szCs w:val="22"/>
        </w:rPr>
        <w:t>Voie orale.</w:t>
      </w:r>
    </w:p>
    <w:p w14:paraId="220A0812" w14:textId="77777777" w:rsidR="00E93C93" w:rsidRDefault="00E93C93">
      <w:pPr>
        <w:rPr>
          <w:color w:val="000000"/>
          <w:szCs w:val="22"/>
        </w:rPr>
      </w:pPr>
    </w:p>
    <w:p w14:paraId="220A0813" w14:textId="77777777" w:rsidR="00E93C93" w:rsidRDefault="00E93C93">
      <w:pPr>
        <w:rPr>
          <w:color w:val="000000"/>
          <w:szCs w:val="22"/>
        </w:rPr>
      </w:pPr>
    </w:p>
    <w:p w14:paraId="220A0814"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6.</w:t>
      </w:r>
      <w:r>
        <w:rPr>
          <w:b/>
        </w:rPr>
        <w:tab/>
        <w:t>MISE EN GARDE SPÉCIALE INDIQUANT QUE LE MÉDICAMENT DOIT ÊTRE CONSERVÉ HORS DE VUE ET DE PORTÉE DES ENFANTS</w:t>
      </w:r>
    </w:p>
    <w:p w14:paraId="220A0815" w14:textId="77777777" w:rsidR="00E93C93" w:rsidRDefault="00E93C93">
      <w:pPr>
        <w:rPr>
          <w:color w:val="000000"/>
          <w:szCs w:val="22"/>
        </w:rPr>
      </w:pPr>
    </w:p>
    <w:p w14:paraId="220A0816" w14:textId="77777777" w:rsidR="00E93C93" w:rsidRDefault="00154B88">
      <w:pPr>
        <w:rPr>
          <w:color w:val="000000"/>
          <w:szCs w:val="22"/>
        </w:rPr>
      </w:pPr>
      <w:r>
        <w:rPr>
          <w:color w:val="000000"/>
          <w:szCs w:val="22"/>
        </w:rPr>
        <w:t>Tenir hors de la vue et de la portée des enfants.</w:t>
      </w:r>
    </w:p>
    <w:p w14:paraId="220A0817" w14:textId="77777777" w:rsidR="00E93C93" w:rsidRDefault="00E93C93">
      <w:pPr>
        <w:rPr>
          <w:color w:val="000000"/>
          <w:szCs w:val="22"/>
        </w:rPr>
      </w:pPr>
    </w:p>
    <w:p w14:paraId="220A0818" w14:textId="77777777" w:rsidR="00E93C93" w:rsidRDefault="00E93C93">
      <w:pPr>
        <w:rPr>
          <w:color w:val="000000"/>
          <w:szCs w:val="22"/>
        </w:rPr>
      </w:pPr>
    </w:p>
    <w:p w14:paraId="220A0819"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7.</w:t>
      </w:r>
      <w:r>
        <w:rPr>
          <w:b/>
        </w:rPr>
        <w:tab/>
        <w:t>AUTRE(S) MISE(S) EN GARDE SPÉCIALE(S), SI NÉCESSAIRE</w:t>
      </w:r>
    </w:p>
    <w:p w14:paraId="220A081A" w14:textId="77777777" w:rsidR="00E93C93" w:rsidRDefault="00E93C93">
      <w:pPr>
        <w:rPr>
          <w:color w:val="000000"/>
          <w:szCs w:val="22"/>
        </w:rPr>
      </w:pPr>
    </w:p>
    <w:p w14:paraId="220A081B" w14:textId="77777777" w:rsidR="00E93C93" w:rsidRDefault="00E93C93">
      <w:pPr>
        <w:rPr>
          <w:color w:val="000000"/>
          <w:szCs w:val="22"/>
        </w:rPr>
      </w:pPr>
    </w:p>
    <w:p w14:paraId="220A081C"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8.</w:t>
      </w:r>
      <w:r>
        <w:rPr>
          <w:b/>
        </w:rPr>
        <w:tab/>
        <w:t>DATE DE PÉREMPTION</w:t>
      </w:r>
    </w:p>
    <w:p w14:paraId="220A081D" w14:textId="77777777" w:rsidR="00E93C93" w:rsidRDefault="00E93C93">
      <w:pPr>
        <w:rPr>
          <w:color w:val="000000"/>
          <w:szCs w:val="22"/>
        </w:rPr>
      </w:pPr>
    </w:p>
    <w:p w14:paraId="220A081E" w14:textId="77777777" w:rsidR="00E93C93" w:rsidRDefault="00154B88">
      <w:pPr>
        <w:rPr>
          <w:color w:val="000000"/>
          <w:szCs w:val="22"/>
        </w:rPr>
      </w:pPr>
      <w:r>
        <w:rPr>
          <w:color w:val="000000"/>
          <w:szCs w:val="22"/>
        </w:rPr>
        <w:t>EXP</w:t>
      </w:r>
    </w:p>
    <w:p w14:paraId="220A081F" w14:textId="77777777" w:rsidR="00E93C93" w:rsidRDefault="00E93C93">
      <w:pPr>
        <w:rPr>
          <w:color w:val="000000"/>
          <w:szCs w:val="22"/>
        </w:rPr>
      </w:pPr>
    </w:p>
    <w:p w14:paraId="220A0820" w14:textId="77777777" w:rsidR="00E93C93" w:rsidRDefault="00E93C93">
      <w:pPr>
        <w:rPr>
          <w:color w:val="000000"/>
          <w:szCs w:val="22"/>
        </w:rPr>
      </w:pPr>
    </w:p>
    <w:p w14:paraId="220A0821"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9.</w:t>
      </w:r>
      <w:r>
        <w:rPr>
          <w:b/>
        </w:rPr>
        <w:tab/>
        <w:t>PRÉCAUTIONS PARTICULIÈRES DE CONSERVATION</w:t>
      </w:r>
    </w:p>
    <w:p w14:paraId="220A0822" w14:textId="77777777" w:rsidR="00E93C93" w:rsidRDefault="00E93C93">
      <w:pPr>
        <w:rPr>
          <w:color w:val="000000"/>
          <w:szCs w:val="22"/>
        </w:rPr>
      </w:pPr>
    </w:p>
    <w:p w14:paraId="220A0823" w14:textId="77777777" w:rsidR="00E93C93" w:rsidRDefault="00154B88">
      <w:pPr>
        <w:rPr>
          <w:color w:val="000000"/>
          <w:szCs w:val="22"/>
        </w:rPr>
      </w:pPr>
      <w:r>
        <w:rPr>
          <w:color w:val="000000"/>
          <w:szCs w:val="22"/>
        </w:rPr>
        <w:t>A conserver dans l’emballage extérieur d’origine à l’abri de la lumière et de l’humidité.</w:t>
      </w:r>
    </w:p>
    <w:p w14:paraId="220A0824" w14:textId="77777777" w:rsidR="00E93C93" w:rsidRDefault="00E93C93">
      <w:pPr>
        <w:rPr>
          <w:color w:val="000000"/>
          <w:szCs w:val="22"/>
        </w:rPr>
      </w:pPr>
    </w:p>
    <w:p w14:paraId="220A0825" w14:textId="77777777" w:rsidR="00E93C93" w:rsidRDefault="00E93C93">
      <w:pPr>
        <w:rPr>
          <w:color w:val="000000"/>
          <w:szCs w:val="22"/>
        </w:rPr>
      </w:pPr>
    </w:p>
    <w:p w14:paraId="220A0826"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PRÉCAUTIONS PARTICULIÈRES D’ÉLIMINATION DES MÉDICAMENTS NON UTILISÉS OU DES DÉCHETS PROVENANT DE CES MÉDICAMENTS S’IL Y A LIEU</w:t>
      </w:r>
    </w:p>
    <w:p w14:paraId="220A0827" w14:textId="77777777" w:rsidR="00E93C93" w:rsidRDefault="00E93C93">
      <w:pPr>
        <w:rPr>
          <w:color w:val="000000"/>
          <w:szCs w:val="22"/>
        </w:rPr>
      </w:pPr>
    </w:p>
    <w:p w14:paraId="220A0828" w14:textId="77777777" w:rsidR="00E93C93" w:rsidRDefault="00E93C93">
      <w:pPr>
        <w:rPr>
          <w:color w:val="000000"/>
          <w:szCs w:val="22"/>
        </w:rPr>
      </w:pPr>
    </w:p>
    <w:p w14:paraId="220A0829"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11.</w:t>
      </w:r>
      <w:r>
        <w:rPr>
          <w:b/>
        </w:rPr>
        <w:tab/>
        <w:t>NOM ET ADRESSE DU TITULAIRE DE L’AUTORISATION DE MISE SUR LE MARCHÉ</w:t>
      </w:r>
    </w:p>
    <w:p w14:paraId="220A082A" w14:textId="77777777" w:rsidR="00E93C93" w:rsidRDefault="00E93C93">
      <w:pPr>
        <w:rPr>
          <w:color w:val="000000"/>
          <w:szCs w:val="22"/>
        </w:rPr>
      </w:pPr>
    </w:p>
    <w:p w14:paraId="220A082B" w14:textId="77777777" w:rsidR="00E93C93" w:rsidRDefault="00154B88">
      <w:pPr>
        <w:tabs>
          <w:tab w:val="left" w:pos="-720"/>
          <w:tab w:val="left" w:pos="567"/>
        </w:tabs>
        <w:suppressAutoHyphens/>
        <w:rPr>
          <w:rFonts w:eastAsia="Calibri"/>
          <w:color w:val="000000"/>
          <w:lang w:eastAsia="zh-CN"/>
        </w:rPr>
      </w:pPr>
      <w:r>
        <w:rPr>
          <w:rFonts w:eastAsia="Calibri"/>
          <w:color w:val="000000"/>
          <w:lang w:eastAsia="zh-CN"/>
        </w:rPr>
        <w:t xml:space="preserve">Otsuka Pharmaceutical </w:t>
      </w:r>
      <w:proofErr w:type="spellStart"/>
      <w:r>
        <w:rPr>
          <w:rFonts w:eastAsia="Calibri"/>
          <w:color w:val="000000"/>
          <w:lang w:eastAsia="zh-CN"/>
        </w:rPr>
        <w:t>Netherlands</w:t>
      </w:r>
      <w:proofErr w:type="spellEnd"/>
      <w:r>
        <w:rPr>
          <w:rFonts w:eastAsia="Calibri"/>
          <w:color w:val="000000"/>
          <w:lang w:eastAsia="zh-CN"/>
        </w:rPr>
        <w:t xml:space="preserve"> B.V.</w:t>
      </w:r>
    </w:p>
    <w:p w14:paraId="220A082C" w14:textId="77777777" w:rsidR="00E93C93" w:rsidRDefault="00154B88">
      <w:pPr>
        <w:tabs>
          <w:tab w:val="left" w:pos="-720"/>
          <w:tab w:val="left" w:pos="567"/>
        </w:tabs>
        <w:suppressAutoHyphens/>
        <w:rPr>
          <w:rFonts w:eastAsia="Calibri"/>
          <w:color w:val="000000"/>
          <w:lang w:eastAsia="zh-CN"/>
        </w:rPr>
      </w:pPr>
      <w:proofErr w:type="spellStart"/>
      <w:r>
        <w:rPr>
          <w:rFonts w:eastAsia="Calibri"/>
          <w:color w:val="000000"/>
          <w:lang w:eastAsia="zh-CN"/>
        </w:rPr>
        <w:t>Herikerbergweg</w:t>
      </w:r>
      <w:proofErr w:type="spellEnd"/>
      <w:r>
        <w:rPr>
          <w:rFonts w:eastAsia="Calibri"/>
          <w:color w:val="000000"/>
          <w:lang w:eastAsia="zh-CN"/>
        </w:rPr>
        <w:t xml:space="preserve"> 292</w:t>
      </w:r>
    </w:p>
    <w:p w14:paraId="220A082D" w14:textId="77777777" w:rsidR="00E93C93" w:rsidRDefault="00154B88">
      <w:pPr>
        <w:tabs>
          <w:tab w:val="left" w:pos="-720"/>
          <w:tab w:val="left" w:pos="567"/>
        </w:tabs>
        <w:suppressAutoHyphens/>
        <w:rPr>
          <w:rFonts w:eastAsia="Calibri"/>
          <w:color w:val="000000"/>
          <w:lang w:eastAsia="zh-CN"/>
        </w:rPr>
      </w:pPr>
      <w:r>
        <w:rPr>
          <w:rFonts w:eastAsia="Calibri"/>
          <w:color w:val="000000"/>
          <w:lang w:eastAsia="zh-CN"/>
        </w:rPr>
        <w:t>1101 CT, Amsterdam</w:t>
      </w:r>
    </w:p>
    <w:p w14:paraId="220A082E" w14:textId="77777777" w:rsidR="00E93C93" w:rsidRDefault="00154B88">
      <w:pPr>
        <w:rPr>
          <w:rFonts w:eastAsia="Calibri"/>
          <w:noProof/>
          <w:lang w:eastAsia="zh-CN"/>
        </w:rPr>
      </w:pPr>
      <w:r>
        <w:rPr>
          <w:rFonts w:eastAsia="Calibri"/>
          <w:noProof/>
          <w:lang w:eastAsia="zh-CN"/>
        </w:rPr>
        <w:t>Pays-Bas</w:t>
      </w:r>
    </w:p>
    <w:p w14:paraId="220A082F" w14:textId="77777777" w:rsidR="00E93C93" w:rsidRDefault="00E93C93">
      <w:pPr>
        <w:rPr>
          <w:color w:val="000000"/>
          <w:szCs w:val="22"/>
        </w:rPr>
      </w:pPr>
    </w:p>
    <w:p w14:paraId="220A0830" w14:textId="77777777" w:rsidR="00E93C93" w:rsidRDefault="00E93C93">
      <w:pPr>
        <w:rPr>
          <w:color w:val="000000"/>
          <w:szCs w:val="22"/>
        </w:rPr>
      </w:pPr>
    </w:p>
    <w:p w14:paraId="220A0831"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12.</w:t>
      </w:r>
      <w:r>
        <w:rPr>
          <w:b/>
        </w:rPr>
        <w:tab/>
        <w:t>NUMÉRO(S) D’AUTORISATION DE MISE SUR LE MARCHÉ</w:t>
      </w:r>
    </w:p>
    <w:p w14:paraId="220A0832" w14:textId="77777777" w:rsidR="00E93C93" w:rsidRDefault="00E93C93">
      <w:pPr>
        <w:rPr>
          <w:color w:val="000000"/>
          <w:szCs w:val="22"/>
        </w:rPr>
      </w:pPr>
    </w:p>
    <w:p w14:paraId="220A0833" w14:textId="77777777" w:rsidR="00E93C93" w:rsidRDefault="00154B88">
      <w:r>
        <w:t xml:space="preserve">EU/1/09/539/003 </w:t>
      </w:r>
      <w:r>
        <w:rPr>
          <w:highlight w:val="lightGray"/>
        </w:rPr>
        <w:t>(10 × 1 </w:t>
      </w:r>
      <w:r>
        <w:rPr>
          <w:color w:val="000000"/>
          <w:szCs w:val="22"/>
          <w:highlight w:val="lightGray"/>
        </w:rPr>
        <w:t>comprimé)</w:t>
      </w:r>
    </w:p>
    <w:p w14:paraId="220A0834" w14:textId="77777777" w:rsidR="00E93C93" w:rsidRDefault="00154B88">
      <w:r>
        <w:rPr>
          <w:highlight w:val="lightGray"/>
        </w:rPr>
        <w:t>EU/1/09/539/004 (30 × 1 </w:t>
      </w:r>
      <w:r>
        <w:rPr>
          <w:color w:val="000000"/>
          <w:szCs w:val="22"/>
          <w:highlight w:val="lightGray"/>
        </w:rPr>
        <w:t>comprimé)</w:t>
      </w:r>
    </w:p>
    <w:p w14:paraId="220A0835" w14:textId="77777777" w:rsidR="00E93C93" w:rsidRDefault="00E93C93">
      <w:pPr>
        <w:rPr>
          <w:color w:val="000000"/>
          <w:szCs w:val="22"/>
        </w:rPr>
      </w:pPr>
    </w:p>
    <w:p w14:paraId="220A0836" w14:textId="77777777" w:rsidR="00E93C93" w:rsidRDefault="00E93C93">
      <w:pPr>
        <w:rPr>
          <w:color w:val="000000"/>
          <w:szCs w:val="22"/>
        </w:rPr>
      </w:pPr>
    </w:p>
    <w:p w14:paraId="220A0837"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13.</w:t>
      </w:r>
      <w:r>
        <w:rPr>
          <w:b/>
        </w:rPr>
        <w:tab/>
        <w:t>NUMÉRO DU LOT</w:t>
      </w:r>
    </w:p>
    <w:p w14:paraId="220A0838" w14:textId="77777777" w:rsidR="00E93C93" w:rsidRDefault="00E93C93">
      <w:pPr>
        <w:rPr>
          <w:color w:val="000000"/>
          <w:szCs w:val="22"/>
        </w:rPr>
      </w:pPr>
    </w:p>
    <w:p w14:paraId="220A0839" w14:textId="77777777" w:rsidR="00E93C93" w:rsidRDefault="00154B88">
      <w:pPr>
        <w:rPr>
          <w:color w:val="000000"/>
          <w:szCs w:val="22"/>
        </w:rPr>
      </w:pPr>
      <w:r>
        <w:rPr>
          <w:color w:val="000000"/>
          <w:szCs w:val="22"/>
        </w:rPr>
        <w:t>Lot</w:t>
      </w:r>
    </w:p>
    <w:p w14:paraId="220A083A" w14:textId="77777777" w:rsidR="00E93C93" w:rsidRDefault="00E93C93">
      <w:pPr>
        <w:rPr>
          <w:color w:val="000000"/>
          <w:szCs w:val="22"/>
        </w:rPr>
      </w:pPr>
    </w:p>
    <w:p w14:paraId="220A083B" w14:textId="77777777" w:rsidR="00E93C93" w:rsidRDefault="00E93C93">
      <w:pPr>
        <w:rPr>
          <w:color w:val="000000"/>
          <w:szCs w:val="22"/>
        </w:rPr>
      </w:pPr>
    </w:p>
    <w:p w14:paraId="220A083C"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14.</w:t>
      </w:r>
      <w:r>
        <w:rPr>
          <w:b/>
        </w:rPr>
        <w:tab/>
        <w:t>CONDITIONS DE PRESCRIPTION ET DE DÉLIVRANCE</w:t>
      </w:r>
    </w:p>
    <w:p w14:paraId="220A083D" w14:textId="77777777" w:rsidR="00E93C93" w:rsidRDefault="00E93C93">
      <w:pPr>
        <w:rPr>
          <w:color w:val="000000"/>
          <w:szCs w:val="22"/>
        </w:rPr>
      </w:pPr>
    </w:p>
    <w:p w14:paraId="220A083E" w14:textId="77777777" w:rsidR="00E93C93" w:rsidRDefault="00E93C93">
      <w:pPr>
        <w:rPr>
          <w:color w:val="000000"/>
          <w:szCs w:val="22"/>
        </w:rPr>
      </w:pPr>
    </w:p>
    <w:p w14:paraId="220A083F"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15.</w:t>
      </w:r>
      <w:r>
        <w:rPr>
          <w:b/>
        </w:rPr>
        <w:tab/>
        <w:t>INDICATIONS D’UTILISATION</w:t>
      </w:r>
    </w:p>
    <w:p w14:paraId="220A0840" w14:textId="77777777" w:rsidR="00E93C93" w:rsidRDefault="00E93C93">
      <w:pPr>
        <w:rPr>
          <w:color w:val="000000"/>
          <w:szCs w:val="22"/>
        </w:rPr>
      </w:pPr>
    </w:p>
    <w:p w14:paraId="220A0841" w14:textId="77777777" w:rsidR="00E93C93" w:rsidRDefault="00E93C93">
      <w:pPr>
        <w:rPr>
          <w:color w:val="000000"/>
          <w:szCs w:val="22"/>
        </w:rPr>
      </w:pPr>
    </w:p>
    <w:p w14:paraId="220A0842"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INFORMATIONS EN BRAILLE</w:t>
      </w:r>
    </w:p>
    <w:p w14:paraId="220A0843" w14:textId="77777777" w:rsidR="00E93C93" w:rsidRDefault="00E93C93">
      <w:pPr>
        <w:rPr>
          <w:color w:val="000000"/>
          <w:szCs w:val="22"/>
        </w:rPr>
      </w:pPr>
    </w:p>
    <w:p w14:paraId="220A0844" w14:textId="77777777" w:rsidR="00E93C93" w:rsidRDefault="00154B88">
      <w:pPr>
        <w:rPr>
          <w:color w:val="000000"/>
          <w:szCs w:val="22"/>
        </w:rPr>
      </w:pPr>
      <w:proofErr w:type="spellStart"/>
      <w:r>
        <w:rPr>
          <w:color w:val="000000"/>
          <w:szCs w:val="22"/>
        </w:rPr>
        <w:t>Samsca</w:t>
      </w:r>
      <w:proofErr w:type="spellEnd"/>
      <w:r>
        <w:rPr>
          <w:color w:val="000000"/>
          <w:szCs w:val="22"/>
        </w:rPr>
        <w:t xml:space="preserve"> 30 mg</w:t>
      </w:r>
    </w:p>
    <w:p w14:paraId="220A0845" w14:textId="77777777" w:rsidR="00E93C93" w:rsidRDefault="00E93C93">
      <w:pPr>
        <w:rPr>
          <w:color w:val="000000"/>
          <w:szCs w:val="22"/>
        </w:rPr>
      </w:pPr>
    </w:p>
    <w:p w14:paraId="220A0846" w14:textId="77777777" w:rsidR="00E93C93" w:rsidRDefault="00E93C93">
      <w:pPr>
        <w:widowControl w:val="0"/>
        <w:rPr>
          <w:szCs w:val="22"/>
          <w:shd w:val="clear" w:color="auto" w:fill="CCCCCC"/>
        </w:rPr>
      </w:pPr>
    </w:p>
    <w:p w14:paraId="220A0847" w14:textId="77777777" w:rsidR="00E93C93" w:rsidRDefault="00154B88">
      <w:pPr>
        <w:widowControl w:val="0"/>
        <w:pBdr>
          <w:top w:val="single" w:sz="4" w:space="1" w:color="auto"/>
          <w:left w:val="single" w:sz="4" w:space="4" w:color="auto"/>
          <w:bottom w:val="single" w:sz="4" w:space="0" w:color="auto"/>
          <w:right w:val="single" w:sz="4" w:space="4" w:color="auto"/>
        </w:pBdr>
        <w:ind w:left="567" w:hanging="567"/>
        <w:rPr>
          <w:b/>
          <w:szCs w:val="22"/>
        </w:rPr>
      </w:pPr>
      <w:r>
        <w:rPr>
          <w:b/>
          <w:szCs w:val="22"/>
        </w:rPr>
        <w:t>17.</w:t>
      </w:r>
      <w:r>
        <w:rPr>
          <w:b/>
          <w:szCs w:val="22"/>
        </w:rPr>
        <w:tab/>
        <w:t>IDENTIFIANT UNIQUE - CODE-BARRES 2D</w:t>
      </w:r>
    </w:p>
    <w:p w14:paraId="220A0848" w14:textId="77777777" w:rsidR="00E93C93" w:rsidRDefault="00E93C93">
      <w:pPr>
        <w:widowControl w:val="0"/>
      </w:pPr>
    </w:p>
    <w:p w14:paraId="220A0849" w14:textId="77777777" w:rsidR="00E93C93" w:rsidRDefault="00154B88">
      <w:pPr>
        <w:widowControl w:val="0"/>
        <w:rPr>
          <w:szCs w:val="22"/>
          <w:shd w:val="clear" w:color="auto" w:fill="CCCCCC"/>
        </w:rPr>
      </w:pPr>
      <w:r>
        <w:rPr>
          <w:highlight w:val="lightGray"/>
        </w:rPr>
        <w:t>Code-barres 2D portant l'identifiant unique inclus.</w:t>
      </w:r>
    </w:p>
    <w:p w14:paraId="220A084A" w14:textId="77777777" w:rsidR="00E93C93" w:rsidRDefault="00E93C93">
      <w:pPr>
        <w:widowControl w:val="0"/>
      </w:pPr>
    </w:p>
    <w:p w14:paraId="220A084B" w14:textId="77777777" w:rsidR="00E93C93" w:rsidRDefault="00E93C93">
      <w:pPr>
        <w:widowControl w:val="0"/>
      </w:pPr>
    </w:p>
    <w:p w14:paraId="220A084C" w14:textId="77777777" w:rsidR="00E93C93" w:rsidRDefault="00154B88">
      <w:pPr>
        <w:keepNext/>
        <w:widowControl w:val="0"/>
        <w:pBdr>
          <w:top w:val="single" w:sz="4" w:space="1" w:color="auto"/>
          <w:left w:val="single" w:sz="4" w:space="4" w:color="auto"/>
          <w:bottom w:val="single" w:sz="4" w:space="0" w:color="auto"/>
          <w:right w:val="single" w:sz="4" w:space="4" w:color="auto"/>
        </w:pBdr>
        <w:ind w:left="567" w:hanging="567"/>
        <w:rPr>
          <w:b/>
          <w:szCs w:val="22"/>
        </w:rPr>
      </w:pPr>
      <w:r>
        <w:rPr>
          <w:b/>
          <w:szCs w:val="22"/>
        </w:rPr>
        <w:t>18.</w:t>
      </w:r>
      <w:r>
        <w:rPr>
          <w:b/>
          <w:szCs w:val="22"/>
        </w:rPr>
        <w:tab/>
        <w:t>IDENTIFIANT UNIQUE - DONNÉES LISIBLES PAR LES HUMAINS</w:t>
      </w:r>
    </w:p>
    <w:p w14:paraId="220A084D" w14:textId="77777777" w:rsidR="00E93C93" w:rsidRDefault="00E93C93">
      <w:pPr>
        <w:keepNext/>
        <w:widowControl w:val="0"/>
      </w:pPr>
    </w:p>
    <w:p w14:paraId="220A084E" w14:textId="77777777" w:rsidR="00E93C93" w:rsidRDefault="00154B88">
      <w:pPr>
        <w:keepNext/>
        <w:widowControl w:val="0"/>
      </w:pPr>
      <w:r>
        <w:t>PC</w:t>
      </w:r>
    </w:p>
    <w:p w14:paraId="220A084F" w14:textId="77777777" w:rsidR="00E93C93" w:rsidRDefault="00154B88">
      <w:pPr>
        <w:keepNext/>
        <w:widowControl w:val="0"/>
        <w:rPr>
          <w:szCs w:val="22"/>
        </w:rPr>
      </w:pPr>
      <w:r>
        <w:t>SN</w:t>
      </w:r>
    </w:p>
    <w:p w14:paraId="220A0850" w14:textId="77777777" w:rsidR="00E93C93" w:rsidRDefault="00154B88">
      <w:pPr>
        <w:keepNext/>
        <w:widowControl w:val="0"/>
        <w:rPr>
          <w:szCs w:val="22"/>
        </w:rPr>
      </w:pPr>
      <w:r>
        <w:t>NN</w:t>
      </w:r>
    </w:p>
    <w:p w14:paraId="220A0851" w14:textId="77777777" w:rsidR="00E93C93" w:rsidRDefault="00154B88">
      <w:pPr>
        <w:pBdr>
          <w:top w:val="single" w:sz="4" w:space="1" w:color="auto"/>
          <w:left w:val="single" w:sz="4" w:space="4" w:color="auto"/>
          <w:bottom w:val="single" w:sz="4" w:space="1" w:color="auto"/>
          <w:right w:val="single" w:sz="4" w:space="4" w:color="auto"/>
        </w:pBdr>
        <w:rPr>
          <w:b/>
        </w:rPr>
      </w:pPr>
      <w:r>
        <w:rPr>
          <w:color w:val="000000"/>
          <w:szCs w:val="22"/>
        </w:rPr>
        <w:br w:type="page"/>
      </w:r>
      <w:r>
        <w:rPr>
          <w:b/>
        </w:rPr>
        <w:lastRenderedPageBreak/>
        <w:t>MENTIONS MINIMALES DEVANT FIGURER SUR LES PLAQUETTES OU LES FILMS THERMOSOUDÉS</w:t>
      </w:r>
    </w:p>
    <w:p w14:paraId="220A0852" w14:textId="77777777" w:rsidR="00E93C93" w:rsidRDefault="00E93C93">
      <w:pPr>
        <w:pBdr>
          <w:top w:val="single" w:sz="4" w:space="1" w:color="auto"/>
          <w:left w:val="single" w:sz="4" w:space="4" w:color="auto"/>
          <w:bottom w:val="single" w:sz="4" w:space="1" w:color="auto"/>
          <w:right w:val="single" w:sz="4" w:space="4" w:color="auto"/>
        </w:pBdr>
        <w:rPr>
          <w:b/>
        </w:rPr>
      </w:pPr>
    </w:p>
    <w:p w14:paraId="220A0853" w14:textId="77777777" w:rsidR="00E93C93" w:rsidRDefault="00154B88">
      <w:pPr>
        <w:pBdr>
          <w:top w:val="single" w:sz="4" w:space="1" w:color="auto"/>
          <w:left w:val="single" w:sz="4" w:space="4" w:color="auto"/>
          <w:bottom w:val="single" w:sz="4" w:space="1" w:color="auto"/>
          <w:right w:val="single" w:sz="4" w:space="4" w:color="auto"/>
        </w:pBdr>
        <w:rPr>
          <w:b/>
        </w:rPr>
      </w:pPr>
      <w:r>
        <w:rPr>
          <w:b/>
        </w:rPr>
        <w:t>PLAQUETTES THERMOFORMÉES PERFORÉES POUR DÉLIVRANCE À L’UNITÉ</w:t>
      </w:r>
    </w:p>
    <w:p w14:paraId="220A0854" w14:textId="77777777" w:rsidR="00E93C93" w:rsidRDefault="00E93C93">
      <w:pPr>
        <w:rPr>
          <w:color w:val="000000"/>
          <w:szCs w:val="22"/>
        </w:rPr>
      </w:pPr>
    </w:p>
    <w:p w14:paraId="220A0855" w14:textId="77777777" w:rsidR="00E93C93" w:rsidRDefault="00E93C93">
      <w:pPr>
        <w:rPr>
          <w:color w:val="000000"/>
          <w:szCs w:val="22"/>
        </w:rPr>
      </w:pPr>
    </w:p>
    <w:p w14:paraId="220A0856"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1.</w:t>
      </w:r>
      <w:r>
        <w:rPr>
          <w:b/>
        </w:rPr>
        <w:tab/>
        <w:t>DÉNOMINATION DU MÉDICAMENT</w:t>
      </w:r>
    </w:p>
    <w:p w14:paraId="220A0857" w14:textId="77777777" w:rsidR="00E93C93" w:rsidRDefault="00E93C93">
      <w:pPr>
        <w:rPr>
          <w:color w:val="000000"/>
          <w:szCs w:val="22"/>
        </w:rPr>
      </w:pPr>
    </w:p>
    <w:p w14:paraId="220A0858" w14:textId="77777777" w:rsidR="00E93C93" w:rsidRDefault="00154B88">
      <w:pPr>
        <w:rPr>
          <w:color w:val="000000"/>
          <w:szCs w:val="22"/>
        </w:rPr>
      </w:pPr>
      <w:proofErr w:type="spellStart"/>
      <w:r>
        <w:rPr>
          <w:color w:val="000000"/>
          <w:szCs w:val="22"/>
        </w:rPr>
        <w:t>Samsca</w:t>
      </w:r>
      <w:proofErr w:type="spellEnd"/>
      <w:r>
        <w:rPr>
          <w:color w:val="000000"/>
          <w:szCs w:val="22"/>
        </w:rPr>
        <w:t xml:space="preserve"> 30 mg comprimés</w:t>
      </w:r>
    </w:p>
    <w:p w14:paraId="220A0859" w14:textId="77777777" w:rsidR="00E93C93" w:rsidRDefault="00154B88">
      <w:pPr>
        <w:rPr>
          <w:color w:val="000000"/>
          <w:szCs w:val="22"/>
        </w:rPr>
      </w:pPr>
      <w:proofErr w:type="spellStart"/>
      <w:r>
        <w:rPr>
          <w:color w:val="000000"/>
          <w:szCs w:val="22"/>
        </w:rPr>
        <w:t>Tolvaptan</w:t>
      </w:r>
      <w:proofErr w:type="spellEnd"/>
    </w:p>
    <w:p w14:paraId="220A085A" w14:textId="77777777" w:rsidR="00E93C93" w:rsidRDefault="00E93C93">
      <w:pPr>
        <w:rPr>
          <w:color w:val="000000"/>
          <w:szCs w:val="22"/>
        </w:rPr>
      </w:pPr>
    </w:p>
    <w:p w14:paraId="220A085B" w14:textId="77777777" w:rsidR="00E93C93" w:rsidRDefault="00E93C93">
      <w:pPr>
        <w:rPr>
          <w:color w:val="000000"/>
          <w:szCs w:val="22"/>
        </w:rPr>
      </w:pPr>
    </w:p>
    <w:p w14:paraId="220A085C"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2.</w:t>
      </w:r>
      <w:r>
        <w:rPr>
          <w:b/>
        </w:rPr>
        <w:tab/>
        <w:t>NOM DU TITULAIRE DE L’AUTORISATION DE MISE SUR LE MARCHÉ</w:t>
      </w:r>
    </w:p>
    <w:p w14:paraId="220A085D" w14:textId="77777777" w:rsidR="00E93C93" w:rsidRDefault="00E93C93">
      <w:pPr>
        <w:rPr>
          <w:color w:val="000000"/>
          <w:szCs w:val="22"/>
        </w:rPr>
      </w:pPr>
    </w:p>
    <w:p w14:paraId="220A085E" w14:textId="77777777" w:rsidR="00E93C93" w:rsidRDefault="00154B88">
      <w:pPr>
        <w:rPr>
          <w:color w:val="000000"/>
          <w:szCs w:val="22"/>
        </w:rPr>
      </w:pPr>
      <w:r>
        <w:rPr>
          <w:color w:val="000000"/>
          <w:szCs w:val="22"/>
        </w:rPr>
        <w:t>Otsuka</w:t>
      </w:r>
    </w:p>
    <w:p w14:paraId="220A085F" w14:textId="77777777" w:rsidR="00E93C93" w:rsidRDefault="00E93C93">
      <w:pPr>
        <w:rPr>
          <w:color w:val="000000"/>
          <w:szCs w:val="22"/>
        </w:rPr>
      </w:pPr>
    </w:p>
    <w:p w14:paraId="220A0860" w14:textId="77777777" w:rsidR="00E93C93" w:rsidRDefault="00E93C93">
      <w:pPr>
        <w:rPr>
          <w:color w:val="000000"/>
          <w:szCs w:val="22"/>
        </w:rPr>
      </w:pPr>
    </w:p>
    <w:p w14:paraId="220A0861"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3.</w:t>
      </w:r>
      <w:r>
        <w:rPr>
          <w:b/>
        </w:rPr>
        <w:tab/>
        <w:t>DATE DE PÉREMPTION</w:t>
      </w:r>
    </w:p>
    <w:p w14:paraId="220A0862" w14:textId="77777777" w:rsidR="00E93C93" w:rsidRDefault="00E93C93">
      <w:pPr>
        <w:rPr>
          <w:color w:val="000000"/>
          <w:szCs w:val="22"/>
        </w:rPr>
      </w:pPr>
    </w:p>
    <w:p w14:paraId="220A0863" w14:textId="77777777" w:rsidR="00E93C93" w:rsidRDefault="00154B88">
      <w:pPr>
        <w:rPr>
          <w:color w:val="000000"/>
          <w:szCs w:val="22"/>
        </w:rPr>
      </w:pPr>
      <w:r>
        <w:rPr>
          <w:color w:val="000000"/>
          <w:szCs w:val="22"/>
        </w:rPr>
        <w:t>EXP</w:t>
      </w:r>
    </w:p>
    <w:p w14:paraId="220A0864" w14:textId="77777777" w:rsidR="00E93C93" w:rsidRDefault="00E93C93">
      <w:pPr>
        <w:rPr>
          <w:color w:val="000000"/>
          <w:szCs w:val="22"/>
        </w:rPr>
      </w:pPr>
    </w:p>
    <w:p w14:paraId="220A0865" w14:textId="77777777" w:rsidR="00E93C93" w:rsidRDefault="00E93C93">
      <w:pPr>
        <w:rPr>
          <w:color w:val="000000"/>
          <w:szCs w:val="22"/>
        </w:rPr>
      </w:pPr>
    </w:p>
    <w:p w14:paraId="220A0866"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4.</w:t>
      </w:r>
      <w:r>
        <w:rPr>
          <w:b/>
        </w:rPr>
        <w:tab/>
        <w:t>NUMÉRO DU LOT</w:t>
      </w:r>
    </w:p>
    <w:p w14:paraId="220A0867" w14:textId="77777777" w:rsidR="00E93C93" w:rsidRDefault="00E93C93">
      <w:pPr>
        <w:rPr>
          <w:color w:val="000000"/>
          <w:szCs w:val="22"/>
        </w:rPr>
      </w:pPr>
    </w:p>
    <w:p w14:paraId="220A0868" w14:textId="77777777" w:rsidR="00E93C93" w:rsidRDefault="00154B88">
      <w:pPr>
        <w:rPr>
          <w:color w:val="000000"/>
          <w:szCs w:val="22"/>
        </w:rPr>
      </w:pPr>
      <w:r>
        <w:rPr>
          <w:color w:val="000000"/>
          <w:szCs w:val="22"/>
        </w:rPr>
        <w:t>Lot</w:t>
      </w:r>
    </w:p>
    <w:p w14:paraId="220A0869" w14:textId="77777777" w:rsidR="00E93C93" w:rsidRDefault="00E93C93">
      <w:pPr>
        <w:rPr>
          <w:color w:val="000000"/>
          <w:szCs w:val="22"/>
        </w:rPr>
      </w:pPr>
    </w:p>
    <w:p w14:paraId="220A086A" w14:textId="77777777" w:rsidR="00E93C93" w:rsidRDefault="00E93C93">
      <w:pPr>
        <w:rPr>
          <w:color w:val="000000"/>
          <w:szCs w:val="22"/>
        </w:rPr>
      </w:pPr>
    </w:p>
    <w:p w14:paraId="220A086B" w14:textId="77777777" w:rsidR="00E93C93" w:rsidRDefault="00154B88">
      <w:pPr>
        <w:pBdr>
          <w:top w:val="single" w:sz="4" w:space="1" w:color="auto"/>
          <w:left w:val="single" w:sz="4" w:space="4" w:color="auto"/>
          <w:bottom w:val="single" w:sz="4" w:space="1" w:color="auto"/>
          <w:right w:val="single" w:sz="4" w:space="4" w:color="auto"/>
        </w:pBdr>
        <w:ind w:left="567" w:hanging="567"/>
        <w:rPr>
          <w:b/>
        </w:rPr>
      </w:pPr>
      <w:r>
        <w:rPr>
          <w:b/>
        </w:rPr>
        <w:t>5.</w:t>
      </w:r>
      <w:r>
        <w:rPr>
          <w:b/>
        </w:rPr>
        <w:tab/>
        <w:t>AUTRE</w:t>
      </w:r>
    </w:p>
    <w:p w14:paraId="220A086C" w14:textId="77777777" w:rsidR="00E93C93" w:rsidRDefault="00E93C93">
      <w:pPr>
        <w:rPr>
          <w:color w:val="000000"/>
          <w:szCs w:val="22"/>
        </w:rPr>
      </w:pPr>
    </w:p>
    <w:p w14:paraId="220A086D" w14:textId="77777777" w:rsidR="00E93C93" w:rsidRDefault="00154B88">
      <w:pPr>
        <w:jc w:val="center"/>
        <w:rPr>
          <w:color w:val="000000"/>
          <w:szCs w:val="22"/>
        </w:rPr>
      </w:pPr>
      <w:r>
        <w:rPr>
          <w:color w:val="000000"/>
          <w:szCs w:val="22"/>
        </w:rPr>
        <w:br w:type="page"/>
      </w:r>
    </w:p>
    <w:p w14:paraId="220A086E" w14:textId="77777777" w:rsidR="00E93C93" w:rsidRDefault="00E93C93">
      <w:pPr>
        <w:jc w:val="center"/>
        <w:rPr>
          <w:color w:val="000000"/>
          <w:szCs w:val="22"/>
        </w:rPr>
      </w:pPr>
    </w:p>
    <w:p w14:paraId="220A086F" w14:textId="77777777" w:rsidR="00E93C93" w:rsidRDefault="00E93C93">
      <w:pPr>
        <w:jc w:val="center"/>
        <w:rPr>
          <w:color w:val="000000"/>
          <w:szCs w:val="22"/>
        </w:rPr>
      </w:pPr>
    </w:p>
    <w:p w14:paraId="220A0870" w14:textId="77777777" w:rsidR="00E93C93" w:rsidRDefault="00E93C93">
      <w:pPr>
        <w:jc w:val="center"/>
        <w:rPr>
          <w:color w:val="000000"/>
          <w:szCs w:val="22"/>
        </w:rPr>
      </w:pPr>
    </w:p>
    <w:p w14:paraId="220A0871" w14:textId="77777777" w:rsidR="00E93C93" w:rsidRDefault="00E93C93">
      <w:pPr>
        <w:jc w:val="center"/>
        <w:rPr>
          <w:color w:val="000000"/>
          <w:szCs w:val="22"/>
        </w:rPr>
      </w:pPr>
    </w:p>
    <w:p w14:paraId="220A0872" w14:textId="77777777" w:rsidR="00E93C93" w:rsidRDefault="00E93C93">
      <w:pPr>
        <w:jc w:val="center"/>
        <w:rPr>
          <w:color w:val="000000"/>
          <w:szCs w:val="22"/>
        </w:rPr>
      </w:pPr>
    </w:p>
    <w:p w14:paraId="220A0873" w14:textId="77777777" w:rsidR="00E93C93" w:rsidRDefault="00E93C93">
      <w:pPr>
        <w:jc w:val="center"/>
        <w:rPr>
          <w:color w:val="000000"/>
          <w:szCs w:val="22"/>
        </w:rPr>
      </w:pPr>
    </w:p>
    <w:p w14:paraId="220A0874" w14:textId="77777777" w:rsidR="00E93C93" w:rsidRDefault="00E93C93">
      <w:pPr>
        <w:jc w:val="center"/>
        <w:rPr>
          <w:color w:val="000000"/>
          <w:szCs w:val="22"/>
        </w:rPr>
      </w:pPr>
    </w:p>
    <w:p w14:paraId="220A0875" w14:textId="77777777" w:rsidR="00E93C93" w:rsidRDefault="00E93C93">
      <w:pPr>
        <w:jc w:val="center"/>
        <w:rPr>
          <w:color w:val="000000"/>
          <w:szCs w:val="22"/>
        </w:rPr>
      </w:pPr>
    </w:p>
    <w:p w14:paraId="220A0876" w14:textId="77777777" w:rsidR="00E93C93" w:rsidRDefault="00E93C93">
      <w:pPr>
        <w:jc w:val="center"/>
        <w:rPr>
          <w:color w:val="000000"/>
          <w:szCs w:val="22"/>
        </w:rPr>
      </w:pPr>
    </w:p>
    <w:p w14:paraId="220A0877" w14:textId="77777777" w:rsidR="00E93C93" w:rsidRDefault="00E93C93">
      <w:pPr>
        <w:jc w:val="center"/>
        <w:rPr>
          <w:color w:val="000000"/>
          <w:szCs w:val="22"/>
        </w:rPr>
      </w:pPr>
    </w:p>
    <w:p w14:paraId="220A0878" w14:textId="77777777" w:rsidR="00E93C93" w:rsidRDefault="00E93C93">
      <w:pPr>
        <w:jc w:val="center"/>
        <w:rPr>
          <w:color w:val="000000"/>
          <w:szCs w:val="22"/>
        </w:rPr>
      </w:pPr>
    </w:p>
    <w:p w14:paraId="220A0879" w14:textId="77777777" w:rsidR="00E93C93" w:rsidRDefault="00E93C93">
      <w:pPr>
        <w:jc w:val="center"/>
        <w:rPr>
          <w:color w:val="000000"/>
          <w:szCs w:val="22"/>
        </w:rPr>
      </w:pPr>
    </w:p>
    <w:p w14:paraId="220A087A" w14:textId="77777777" w:rsidR="00E93C93" w:rsidRDefault="00E93C93">
      <w:pPr>
        <w:jc w:val="center"/>
        <w:rPr>
          <w:color w:val="000000"/>
          <w:szCs w:val="22"/>
        </w:rPr>
      </w:pPr>
    </w:p>
    <w:p w14:paraId="220A087B" w14:textId="77777777" w:rsidR="00E93C93" w:rsidRDefault="00E93C93">
      <w:pPr>
        <w:jc w:val="center"/>
        <w:rPr>
          <w:color w:val="000000"/>
          <w:szCs w:val="22"/>
        </w:rPr>
      </w:pPr>
    </w:p>
    <w:p w14:paraId="220A087C" w14:textId="77777777" w:rsidR="00E93C93" w:rsidRDefault="00E93C93">
      <w:pPr>
        <w:jc w:val="center"/>
        <w:rPr>
          <w:color w:val="000000"/>
          <w:szCs w:val="22"/>
        </w:rPr>
      </w:pPr>
    </w:p>
    <w:p w14:paraId="220A087D" w14:textId="77777777" w:rsidR="00E93C93" w:rsidRDefault="00E93C93">
      <w:pPr>
        <w:jc w:val="center"/>
        <w:rPr>
          <w:color w:val="000000"/>
          <w:szCs w:val="22"/>
        </w:rPr>
      </w:pPr>
    </w:p>
    <w:p w14:paraId="220A087E" w14:textId="77777777" w:rsidR="00E93C93" w:rsidRDefault="00E93C93">
      <w:pPr>
        <w:jc w:val="center"/>
        <w:rPr>
          <w:color w:val="000000"/>
          <w:szCs w:val="22"/>
        </w:rPr>
      </w:pPr>
    </w:p>
    <w:p w14:paraId="220A087F" w14:textId="77777777" w:rsidR="00E93C93" w:rsidRDefault="00E93C93">
      <w:pPr>
        <w:jc w:val="center"/>
        <w:rPr>
          <w:color w:val="000000"/>
          <w:szCs w:val="22"/>
        </w:rPr>
      </w:pPr>
    </w:p>
    <w:p w14:paraId="220A0880" w14:textId="77777777" w:rsidR="00E93C93" w:rsidRDefault="00E93C93">
      <w:pPr>
        <w:jc w:val="center"/>
        <w:rPr>
          <w:color w:val="000000"/>
          <w:szCs w:val="22"/>
        </w:rPr>
      </w:pPr>
    </w:p>
    <w:p w14:paraId="220A0881" w14:textId="77777777" w:rsidR="00E93C93" w:rsidRDefault="00E93C93">
      <w:pPr>
        <w:jc w:val="center"/>
        <w:rPr>
          <w:color w:val="000000"/>
          <w:szCs w:val="22"/>
        </w:rPr>
      </w:pPr>
    </w:p>
    <w:p w14:paraId="220A0882" w14:textId="77777777" w:rsidR="00E93C93" w:rsidRDefault="00E93C93">
      <w:pPr>
        <w:jc w:val="center"/>
        <w:rPr>
          <w:color w:val="000000"/>
          <w:szCs w:val="22"/>
        </w:rPr>
      </w:pPr>
    </w:p>
    <w:p w14:paraId="220A0883" w14:textId="77777777" w:rsidR="00E93C93" w:rsidRDefault="00E93C93">
      <w:pPr>
        <w:jc w:val="center"/>
        <w:rPr>
          <w:color w:val="000000"/>
          <w:szCs w:val="22"/>
        </w:rPr>
      </w:pPr>
    </w:p>
    <w:p w14:paraId="220A0884" w14:textId="77777777" w:rsidR="00E93C93" w:rsidRDefault="00154B88">
      <w:pPr>
        <w:pStyle w:val="TitleA"/>
      </w:pPr>
      <w:r>
        <w:t>B. NOTICE</w:t>
      </w:r>
    </w:p>
    <w:p w14:paraId="220A0885" w14:textId="77777777" w:rsidR="00E93C93" w:rsidRDefault="00E93C93">
      <w:pPr>
        <w:jc w:val="center"/>
        <w:rPr>
          <w:color w:val="000000"/>
          <w:szCs w:val="22"/>
        </w:rPr>
      </w:pPr>
    </w:p>
    <w:p w14:paraId="220A0886" w14:textId="77777777" w:rsidR="00E93C93" w:rsidRDefault="00154B88">
      <w:pPr>
        <w:jc w:val="center"/>
        <w:rPr>
          <w:b/>
        </w:rPr>
      </w:pPr>
      <w:r>
        <w:rPr>
          <w:b/>
          <w:color w:val="000000"/>
        </w:rPr>
        <w:br w:type="page"/>
      </w:r>
      <w:r>
        <w:rPr>
          <w:b/>
        </w:rPr>
        <w:lastRenderedPageBreak/>
        <w:t>Notice : Information de l’utilisateur</w:t>
      </w:r>
    </w:p>
    <w:p w14:paraId="220A0887" w14:textId="77777777" w:rsidR="00E93C93" w:rsidRDefault="00E93C93">
      <w:pPr>
        <w:jc w:val="center"/>
        <w:rPr>
          <w:b/>
        </w:rPr>
      </w:pPr>
    </w:p>
    <w:p w14:paraId="220A0888" w14:textId="77777777" w:rsidR="00E93C93" w:rsidRDefault="00154B88">
      <w:pPr>
        <w:jc w:val="center"/>
        <w:rPr>
          <w:b/>
        </w:rPr>
      </w:pPr>
      <w:proofErr w:type="spellStart"/>
      <w:r>
        <w:rPr>
          <w:b/>
        </w:rPr>
        <w:t>Samsca</w:t>
      </w:r>
      <w:proofErr w:type="spellEnd"/>
      <w:r>
        <w:rPr>
          <w:b/>
        </w:rPr>
        <w:t xml:space="preserve"> 7,5 mg comprimés</w:t>
      </w:r>
    </w:p>
    <w:p w14:paraId="220A0889" w14:textId="77777777" w:rsidR="00E93C93" w:rsidRDefault="00154B88">
      <w:pPr>
        <w:jc w:val="center"/>
        <w:rPr>
          <w:b/>
        </w:rPr>
      </w:pPr>
      <w:proofErr w:type="spellStart"/>
      <w:r>
        <w:rPr>
          <w:b/>
        </w:rPr>
        <w:t>Samsca</w:t>
      </w:r>
      <w:proofErr w:type="spellEnd"/>
      <w:r>
        <w:rPr>
          <w:b/>
        </w:rPr>
        <w:t xml:space="preserve"> 15 mg comprimés</w:t>
      </w:r>
    </w:p>
    <w:p w14:paraId="220A088A" w14:textId="77777777" w:rsidR="00E93C93" w:rsidRDefault="00154B88">
      <w:pPr>
        <w:jc w:val="center"/>
        <w:rPr>
          <w:b/>
        </w:rPr>
      </w:pPr>
      <w:proofErr w:type="spellStart"/>
      <w:r>
        <w:rPr>
          <w:b/>
        </w:rPr>
        <w:t>Samsca</w:t>
      </w:r>
      <w:proofErr w:type="spellEnd"/>
      <w:r>
        <w:rPr>
          <w:b/>
        </w:rPr>
        <w:t xml:space="preserve"> 30 mg comprimés</w:t>
      </w:r>
    </w:p>
    <w:p w14:paraId="220A088B" w14:textId="77777777" w:rsidR="00E93C93" w:rsidRDefault="00154B88">
      <w:pPr>
        <w:jc w:val="center"/>
      </w:pPr>
      <w:proofErr w:type="spellStart"/>
      <w:r>
        <w:t>Tolvaptan</w:t>
      </w:r>
      <w:proofErr w:type="spellEnd"/>
    </w:p>
    <w:p w14:paraId="220A088C" w14:textId="77777777" w:rsidR="00E93C93" w:rsidRDefault="00E93C93">
      <w:pPr>
        <w:rPr>
          <w:szCs w:val="22"/>
        </w:rPr>
      </w:pPr>
    </w:p>
    <w:p w14:paraId="220A088D" w14:textId="77777777" w:rsidR="00E93C93" w:rsidRDefault="00154B88">
      <w:pPr>
        <w:rPr>
          <w:color w:val="000000"/>
          <w:szCs w:val="22"/>
        </w:rPr>
      </w:pPr>
      <w:r>
        <w:rPr>
          <w:b/>
          <w:color w:val="000000"/>
          <w:szCs w:val="22"/>
        </w:rPr>
        <w:t>Veuillez lire attentivement l’intégralité de cette notice avant de prendre ce médicament car elle contient des informations importantes pour vous.</w:t>
      </w:r>
    </w:p>
    <w:p w14:paraId="220A088E" w14:textId="77777777" w:rsidR="00E93C93" w:rsidRDefault="00154B88">
      <w:pPr>
        <w:ind w:left="567" w:hanging="567"/>
        <w:rPr>
          <w:color w:val="000000"/>
          <w:szCs w:val="22"/>
        </w:rPr>
      </w:pPr>
      <w:r>
        <w:rPr>
          <w:color w:val="000000"/>
          <w:szCs w:val="22"/>
        </w:rPr>
        <w:t>-</w:t>
      </w:r>
      <w:r>
        <w:rPr>
          <w:color w:val="000000"/>
          <w:szCs w:val="22"/>
        </w:rPr>
        <w:tab/>
        <w:t>Gardez cette notice. Vous pourriez avoir besoin de la relire.</w:t>
      </w:r>
    </w:p>
    <w:p w14:paraId="220A088F" w14:textId="77777777" w:rsidR="00E93C93" w:rsidRDefault="00154B88">
      <w:pPr>
        <w:ind w:left="567" w:hanging="567"/>
        <w:rPr>
          <w:color w:val="000000"/>
          <w:szCs w:val="22"/>
        </w:rPr>
      </w:pPr>
      <w:r>
        <w:rPr>
          <w:color w:val="000000"/>
          <w:szCs w:val="22"/>
        </w:rPr>
        <w:t>-</w:t>
      </w:r>
      <w:r>
        <w:rPr>
          <w:color w:val="000000"/>
          <w:szCs w:val="22"/>
        </w:rPr>
        <w:tab/>
        <w:t>Si vous avez d’autres questions, interrogez votre médecin ou votre pharmacien.</w:t>
      </w:r>
    </w:p>
    <w:p w14:paraId="220A0890" w14:textId="77777777" w:rsidR="00E93C93" w:rsidRDefault="00154B88">
      <w:pPr>
        <w:ind w:left="567" w:hanging="567"/>
        <w:rPr>
          <w:b/>
          <w:color w:val="000000"/>
          <w:szCs w:val="22"/>
        </w:rPr>
      </w:pPr>
      <w:r>
        <w:rPr>
          <w:color w:val="000000"/>
          <w:szCs w:val="22"/>
        </w:rPr>
        <w:t>-</w:t>
      </w:r>
      <w:r>
        <w:rPr>
          <w:color w:val="000000"/>
          <w:szCs w:val="22"/>
        </w:rPr>
        <w:tab/>
        <w:t>Ce médicament vous a été personnellement prescrit. Ne le donnez pas à d’autres personnes. Il pourrait leur être nocif, même si les signes de leur maladie sont identiques aux vôtres.</w:t>
      </w:r>
    </w:p>
    <w:p w14:paraId="220A0891" w14:textId="77777777" w:rsidR="00E93C93" w:rsidRDefault="00154B88">
      <w:pPr>
        <w:ind w:left="567" w:hanging="567"/>
        <w:rPr>
          <w:color w:val="000000"/>
          <w:szCs w:val="22"/>
        </w:rPr>
      </w:pPr>
      <w:r>
        <w:rPr>
          <w:color w:val="000000"/>
          <w:szCs w:val="22"/>
        </w:rPr>
        <w:t>-</w:t>
      </w:r>
      <w:r>
        <w:rPr>
          <w:color w:val="000000"/>
          <w:szCs w:val="22"/>
        </w:rPr>
        <w:tab/>
        <w:t>Si vous ressentez un quelconque effet indésirable, parlez-en à votre médecin ou votre pharmacien. Ceci s’applique aussi à tout effet indésirable qui ne serait pas mentionné dans cette notice. Voir rubrique 4.</w:t>
      </w:r>
    </w:p>
    <w:p w14:paraId="220A0892" w14:textId="77777777" w:rsidR="00E93C93" w:rsidRDefault="00E93C93">
      <w:pPr>
        <w:rPr>
          <w:color w:val="000000"/>
          <w:szCs w:val="22"/>
        </w:rPr>
      </w:pPr>
    </w:p>
    <w:p w14:paraId="220A0893" w14:textId="77777777" w:rsidR="00E93C93" w:rsidRDefault="00154B88">
      <w:pPr>
        <w:numPr>
          <w:ilvl w:val="12"/>
          <w:numId w:val="0"/>
        </w:numPr>
        <w:ind w:right="-2"/>
        <w:rPr>
          <w:color w:val="000000"/>
          <w:szCs w:val="22"/>
        </w:rPr>
      </w:pPr>
      <w:r>
        <w:rPr>
          <w:b/>
          <w:color w:val="000000"/>
          <w:szCs w:val="22"/>
        </w:rPr>
        <w:t>Que contient cette notice ? :</w:t>
      </w:r>
    </w:p>
    <w:p w14:paraId="220A0894" w14:textId="77777777" w:rsidR="00E93C93" w:rsidRDefault="00E93C93">
      <w:pPr>
        <w:numPr>
          <w:ilvl w:val="12"/>
          <w:numId w:val="0"/>
        </w:numPr>
        <w:rPr>
          <w:szCs w:val="22"/>
        </w:rPr>
      </w:pPr>
    </w:p>
    <w:p w14:paraId="220A0895" w14:textId="77777777" w:rsidR="00E93C93" w:rsidRDefault="00154B88">
      <w:pPr>
        <w:numPr>
          <w:ilvl w:val="12"/>
          <w:numId w:val="0"/>
        </w:numPr>
        <w:ind w:left="567" w:hanging="567"/>
        <w:rPr>
          <w:color w:val="000000"/>
          <w:szCs w:val="22"/>
        </w:rPr>
      </w:pPr>
      <w:r>
        <w:rPr>
          <w:color w:val="000000"/>
          <w:szCs w:val="22"/>
        </w:rPr>
        <w:t>1.</w:t>
      </w:r>
      <w:r>
        <w:rPr>
          <w:color w:val="000000"/>
          <w:szCs w:val="22"/>
        </w:rPr>
        <w:tab/>
        <w:t xml:space="preserve">Qu’est-ce que </w:t>
      </w:r>
      <w:proofErr w:type="spellStart"/>
      <w:r>
        <w:rPr>
          <w:color w:val="000000"/>
          <w:szCs w:val="22"/>
        </w:rPr>
        <w:t>Samsca</w:t>
      </w:r>
      <w:proofErr w:type="spellEnd"/>
      <w:r>
        <w:rPr>
          <w:color w:val="000000"/>
          <w:szCs w:val="22"/>
        </w:rPr>
        <w:t xml:space="preserve"> et dans quels cas est-il utilisé</w:t>
      </w:r>
    </w:p>
    <w:p w14:paraId="220A0896" w14:textId="77777777" w:rsidR="00E93C93" w:rsidRDefault="00154B88">
      <w:pPr>
        <w:numPr>
          <w:ilvl w:val="12"/>
          <w:numId w:val="0"/>
        </w:numPr>
        <w:ind w:left="567" w:hanging="567"/>
        <w:rPr>
          <w:color w:val="000000"/>
          <w:szCs w:val="22"/>
        </w:rPr>
      </w:pPr>
      <w:r>
        <w:rPr>
          <w:color w:val="000000"/>
          <w:szCs w:val="22"/>
        </w:rPr>
        <w:t>2.</w:t>
      </w:r>
      <w:r>
        <w:rPr>
          <w:color w:val="000000"/>
          <w:szCs w:val="22"/>
        </w:rPr>
        <w:tab/>
        <w:t xml:space="preserve">Quelles sont les informations à connaître avant de prendre </w:t>
      </w:r>
      <w:proofErr w:type="spellStart"/>
      <w:r>
        <w:rPr>
          <w:color w:val="000000"/>
          <w:szCs w:val="22"/>
        </w:rPr>
        <w:t>Samsca</w:t>
      </w:r>
      <w:proofErr w:type="spellEnd"/>
    </w:p>
    <w:p w14:paraId="220A0897" w14:textId="77777777" w:rsidR="00E93C93" w:rsidRDefault="00154B88">
      <w:pPr>
        <w:numPr>
          <w:ilvl w:val="12"/>
          <w:numId w:val="0"/>
        </w:numPr>
        <w:ind w:left="567" w:hanging="567"/>
        <w:rPr>
          <w:color w:val="000000"/>
          <w:szCs w:val="22"/>
        </w:rPr>
      </w:pPr>
      <w:r>
        <w:rPr>
          <w:color w:val="000000"/>
          <w:szCs w:val="22"/>
        </w:rPr>
        <w:t>3.</w:t>
      </w:r>
      <w:r>
        <w:rPr>
          <w:color w:val="000000"/>
          <w:szCs w:val="22"/>
        </w:rPr>
        <w:tab/>
        <w:t xml:space="preserve">Comment prendre </w:t>
      </w:r>
      <w:proofErr w:type="spellStart"/>
      <w:r>
        <w:rPr>
          <w:color w:val="000000"/>
          <w:szCs w:val="22"/>
        </w:rPr>
        <w:t>Samsca</w:t>
      </w:r>
      <w:proofErr w:type="spellEnd"/>
    </w:p>
    <w:p w14:paraId="220A0898" w14:textId="77777777" w:rsidR="00E93C93" w:rsidRDefault="00154B88">
      <w:pPr>
        <w:numPr>
          <w:ilvl w:val="12"/>
          <w:numId w:val="0"/>
        </w:numPr>
        <w:ind w:left="567" w:hanging="567"/>
        <w:rPr>
          <w:color w:val="000000"/>
          <w:szCs w:val="22"/>
        </w:rPr>
      </w:pPr>
      <w:r>
        <w:rPr>
          <w:color w:val="000000"/>
          <w:szCs w:val="22"/>
        </w:rPr>
        <w:t>4.</w:t>
      </w:r>
      <w:r>
        <w:rPr>
          <w:color w:val="000000"/>
          <w:szCs w:val="22"/>
        </w:rPr>
        <w:tab/>
        <w:t>Quels sont les effets indésirables éventuels</w:t>
      </w:r>
    </w:p>
    <w:p w14:paraId="220A0899" w14:textId="77777777" w:rsidR="00E93C93" w:rsidRDefault="00154B88">
      <w:pPr>
        <w:ind w:left="567" w:hanging="567"/>
        <w:rPr>
          <w:color w:val="000000"/>
          <w:szCs w:val="22"/>
        </w:rPr>
      </w:pPr>
      <w:r>
        <w:rPr>
          <w:color w:val="000000"/>
          <w:szCs w:val="22"/>
        </w:rPr>
        <w:t>5.</w:t>
      </w:r>
      <w:r>
        <w:rPr>
          <w:color w:val="000000"/>
          <w:szCs w:val="22"/>
        </w:rPr>
        <w:tab/>
        <w:t xml:space="preserve">Comment conserver </w:t>
      </w:r>
      <w:proofErr w:type="spellStart"/>
      <w:r>
        <w:rPr>
          <w:color w:val="000000"/>
          <w:szCs w:val="22"/>
        </w:rPr>
        <w:t>Samsca</w:t>
      </w:r>
      <w:proofErr w:type="spellEnd"/>
    </w:p>
    <w:p w14:paraId="220A089A" w14:textId="77777777" w:rsidR="00E93C93" w:rsidRDefault="00154B88">
      <w:pPr>
        <w:ind w:left="567" w:hanging="567"/>
        <w:rPr>
          <w:color w:val="000000"/>
          <w:szCs w:val="22"/>
        </w:rPr>
      </w:pPr>
      <w:r>
        <w:rPr>
          <w:color w:val="000000"/>
          <w:szCs w:val="22"/>
        </w:rPr>
        <w:t>6.</w:t>
      </w:r>
      <w:r>
        <w:rPr>
          <w:color w:val="000000"/>
          <w:szCs w:val="22"/>
        </w:rPr>
        <w:tab/>
        <w:t>Contenu de l’emballage et autres informations</w:t>
      </w:r>
    </w:p>
    <w:p w14:paraId="220A089B" w14:textId="77777777" w:rsidR="00E93C93" w:rsidRDefault="00E93C93">
      <w:pPr>
        <w:rPr>
          <w:color w:val="000000"/>
        </w:rPr>
      </w:pPr>
    </w:p>
    <w:p w14:paraId="220A089C" w14:textId="77777777" w:rsidR="00E93C93" w:rsidRDefault="00E93C93">
      <w:pPr>
        <w:rPr>
          <w:color w:val="000000"/>
        </w:rPr>
      </w:pPr>
    </w:p>
    <w:p w14:paraId="220A089D" w14:textId="77777777" w:rsidR="00E93C93" w:rsidRDefault="00154B88">
      <w:pPr>
        <w:numPr>
          <w:ilvl w:val="12"/>
          <w:numId w:val="0"/>
        </w:numPr>
        <w:ind w:left="567" w:hanging="567"/>
        <w:rPr>
          <w:color w:val="000000"/>
          <w:szCs w:val="22"/>
        </w:rPr>
      </w:pPr>
      <w:r>
        <w:rPr>
          <w:b/>
          <w:color w:val="000000"/>
          <w:szCs w:val="22"/>
        </w:rPr>
        <w:t>1.</w:t>
      </w:r>
      <w:r>
        <w:rPr>
          <w:b/>
          <w:color w:val="000000"/>
          <w:szCs w:val="22"/>
        </w:rPr>
        <w:tab/>
        <w:t xml:space="preserve">Qu’est-ce que </w:t>
      </w:r>
      <w:proofErr w:type="spellStart"/>
      <w:r>
        <w:rPr>
          <w:b/>
          <w:color w:val="000000"/>
          <w:szCs w:val="22"/>
        </w:rPr>
        <w:t>Samsca</w:t>
      </w:r>
      <w:proofErr w:type="spellEnd"/>
      <w:r>
        <w:rPr>
          <w:b/>
          <w:color w:val="000000"/>
          <w:szCs w:val="22"/>
        </w:rPr>
        <w:t xml:space="preserve"> et dans quels cas est-il utilisé ?</w:t>
      </w:r>
    </w:p>
    <w:p w14:paraId="220A089E" w14:textId="77777777" w:rsidR="00E93C93" w:rsidRDefault="00E93C93">
      <w:pPr>
        <w:rPr>
          <w:color w:val="000000"/>
        </w:rPr>
      </w:pPr>
    </w:p>
    <w:p w14:paraId="220A089F" w14:textId="77777777" w:rsidR="00E93C93" w:rsidRDefault="00154B88">
      <w:pPr>
        <w:rPr>
          <w:color w:val="000000"/>
        </w:rPr>
      </w:pPr>
      <w:proofErr w:type="spellStart"/>
      <w:r>
        <w:rPr>
          <w:color w:val="000000"/>
        </w:rPr>
        <w:t>Samsca</w:t>
      </w:r>
      <w:proofErr w:type="spellEnd"/>
      <w:r>
        <w:rPr>
          <w:color w:val="000000"/>
        </w:rPr>
        <w:t xml:space="preserve">, qui contient la substance active nommée </w:t>
      </w:r>
      <w:proofErr w:type="spellStart"/>
      <w:r>
        <w:rPr>
          <w:color w:val="000000"/>
        </w:rPr>
        <w:t>tolvaptan</w:t>
      </w:r>
      <w:proofErr w:type="spellEnd"/>
      <w:r>
        <w:rPr>
          <w:color w:val="000000"/>
        </w:rPr>
        <w:t>, appartient à un groupe de médicaments appelés antagonistes de la vasopressine. La vasopressine est une hormone qui aide à prévenir la perte d’eau dans l’organisme en réduisant le débit urinaire. Antagoniste signifie que ces médicaments empêchent la vasopressine d’agir sur la rétention d’eau. En augmentant la production d’urine, cette action conduit à une réduction de la quantité d’eau présente dans l’organisme ce qui a pour conséquence d’augmenter le taux ou la concentration de sodium dans le sang.</w:t>
      </w:r>
    </w:p>
    <w:p w14:paraId="220A08A0" w14:textId="77777777" w:rsidR="00E93C93" w:rsidRDefault="00E93C93">
      <w:pPr>
        <w:rPr>
          <w:color w:val="000000"/>
        </w:rPr>
      </w:pPr>
    </w:p>
    <w:p w14:paraId="220A08A1" w14:textId="77777777" w:rsidR="00E93C93" w:rsidRDefault="00154B88">
      <w:pPr>
        <w:rPr>
          <w:color w:val="000000"/>
        </w:rPr>
      </w:pPr>
      <w:proofErr w:type="spellStart"/>
      <w:r>
        <w:rPr>
          <w:color w:val="000000"/>
        </w:rPr>
        <w:t>Samsca</w:t>
      </w:r>
      <w:proofErr w:type="spellEnd"/>
      <w:r>
        <w:rPr>
          <w:color w:val="000000"/>
        </w:rPr>
        <w:t xml:space="preserve"> est utilisé pour traiter les faibles niveaux de sodium dans le sang chez l’adulte. Ce médicament vous a été prescrit car vous avez un faible niveau de sodium dans le sang </w:t>
      </w:r>
      <w:proofErr w:type="gramStart"/>
      <w:r>
        <w:rPr>
          <w:color w:val="000000"/>
        </w:rPr>
        <w:t>suite à une</w:t>
      </w:r>
      <w:proofErr w:type="gramEnd"/>
      <w:r>
        <w:rPr>
          <w:color w:val="000000"/>
        </w:rPr>
        <w:t xml:space="preserve"> maladie appelée « syndrome de sécrétion inappropriée d’hormone antidiurétique » (SIADH) dans laquelle les reins retiennent trop d’eau. Cette maladie est à l’origine de la production inappropriée d’une hormone, la vasopressine, qui fait baisser les niveaux de sodium dans votre sang de manière trop importante (hyponatrémie). Ceci peut entraîner des problèmes de concentration et de mémoire, ou encore d’équilibre.</w:t>
      </w:r>
    </w:p>
    <w:p w14:paraId="220A08A2" w14:textId="77777777" w:rsidR="00E93C93" w:rsidRDefault="00E93C93">
      <w:pPr>
        <w:rPr>
          <w:color w:val="000000"/>
        </w:rPr>
      </w:pPr>
    </w:p>
    <w:p w14:paraId="220A08A3" w14:textId="77777777" w:rsidR="00E93C93" w:rsidRDefault="00E93C93">
      <w:pPr>
        <w:rPr>
          <w:color w:val="000000"/>
        </w:rPr>
      </w:pPr>
    </w:p>
    <w:p w14:paraId="220A08A4" w14:textId="77777777" w:rsidR="00E93C93" w:rsidRDefault="00154B88">
      <w:pPr>
        <w:numPr>
          <w:ilvl w:val="12"/>
          <w:numId w:val="0"/>
        </w:numPr>
        <w:ind w:left="567" w:hanging="567"/>
        <w:rPr>
          <w:color w:val="000000"/>
          <w:szCs w:val="22"/>
        </w:rPr>
      </w:pPr>
      <w:r>
        <w:rPr>
          <w:b/>
          <w:color w:val="000000"/>
          <w:szCs w:val="22"/>
        </w:rPr>
        <w:t>2.</w:t>
      </w:r>
      <w:r>
        <w:rPr>
          <w:b/>
          <w:color w:val="000000"/>
          <w:szCs w:val="22"/>
        </w:rPr>
        <w:tab/>
        <w:t xml:space="preserve">Quelles sont les informations à connaître avant de prendre </w:t>
      </w:r>
      <w:proofErr w:type="spellStart"/>
      <w:r>
        <w:rPr>
          <w:b/>
          <w:color w:val="000000"/>
          <w:szCs w:val="22"/>
        </w:rPr>
        <w:t>Samsca</w:t>
      </w:r>
      <w:proofErr w:type="spellEnd"/>
      <w:r>
        <w:rPr>
          <w:b/>
          <w:color w:val="000000"/>
          <w:szCs w:val="22"/>
        </w:rPr>
        <w:t> ?</w:t>
      </w:r>
    </w:p>
    <w:p w14:paraId="220A08A5" w14:textId="77777777" w:rsidR="00E93C93" w:rsidRDefault="00E93C93">
      <w:pPr>
        <w:numPr>
          <w:ilvl w:val="12"/>
          <w:numId w:val="0"/>
        </w:numPr>
        <w:rPr>
          <w:color w:val="000000"/>
          <w:szCs w:val="22"/>
        </w:rPr>
      </w:pPr>
    </w:p>
    <w:p w14:paraId="220A08A6" w14:textId="77777777" w:rsidR="00E93C93" w:rsidRDefault="00154B88">
      <w:pPr>
        <w:numPr>
          <w:ilvl w:val="12"/>
          <w:numId w:val="0"/>
        </w:numPr>
        <w:rPr>
          <w:b/>
          <w:color w:val="000000"/>
          <w:szCs w:val="22"/>
        </w:rPr>
      </w:pPr>
      <w:r>
        <w:rPr>
          <w:b/>
          <w:color w:val="000000"/>
          <w:szCs w:val="22"/>
        </w:rPr>
        <w:t xml:space="preserve">Ne prenez jamais </w:t>
      </w:r>
      <w:proofErr w:type="spellStart"/>
      <w:r>
        <w:rPr>
          <w:b/>
          <w:color w:val="000000"/>
          <w:szCs w:val="22"/>
        </w:rPr>
        <w:t>Samsca</w:t>
      </w:r>
      <w:proofErr w:type="spellEnd"/>
    </w:p>
    <w:p w14:paraId="220A08A7" w14:textId="77777777" w:rsidR="00E93C93" w:rsidRDefault="00154B88">
      <w:pPr>
        <w:ind w:left="567" w:hanging="567"/>
        <w:rPr>
          <w:b/>
          <w:i/>
          <w:color w:val="000000"/>
          <w:szCs w:val="22"/>
        </w:rPr>
      </w:pPr>
      <w:r>
        <w:rPr>
          <w:color w:val="000000"/>
          <w:szCs w:val="22"/>
        </w:rPr>
        <w:t>•</w:t>
      </w:r>
      <w:r>
        <w:rPr>
          <w:color w:val="000000"/>
          <w:szCs w:val="22"/>
        </w:rPr>
        <w:tab/>
        <w:t xml:space="preserve">si vous êtes allergique (hypersensible) au </w:t>
      </w:r>
      <w:proofErr w:type="spellStart"/>
      <w:r>
        <w:rPr>
          <w:color w:val="000000"/>
          <w:szCs w:val="22"/>
        </w:rPr>
        <w:t>tolvaptan</w:t>
      </w:r>
      <w:proofErr w:type="spellEnd"/>
      <w:r>
        <w:rPr>
          <w:color w:val="000000"/>
          <w:szCs w:val="22"/>
        </w:rPr>
        <w:t xml:space="preserve"> ou à l’un des autres composants contenus dans ce médicament (mentionnés dans la rubrique 6) ou si vous êtes allergique à la </w:t>
      </w:r>
      <w:proofErr w:type="spellStart"/>
      <w:r>
        <w:rPr>
          <w:color w:val="000000"/>
          <w:szCs w:val="22"/>
        </w:rPr>
        <w:t>benzazépine</w:t>
      </w:r>
      <w:proofErr w:type="spellEnd"/>
      <w:r>
        <w:rPr>
          <w:color w:val="000000"/>
          <w:szCs w:val="22"/>
        </w:rPr>
        <w:t xml:space="preserve"> ou aux dérivés de la </w:t>
      </w:r>
      <w:proofErr w:type="spellStart"/>
      <w:r>
        <w:rPr>
          <w:color w:val="000000"/>
          <w:szCs w:val="22"/>
        </w:rPr>
        <w:t>benzazépine</w:t>
      </w:r>
      <w:proofErr w:type="spellEnd"/>
      <w:r>
        <w:rPr>
          <w:color w:val="000000"/>
          <w:szCs w:val="22"/>
        </w:rPr>
        <w:t xml:space="preserve"> (par exemple le </w:t>
      </w:r>
      <w:proofErr w:type="spellStart"/>
      <w:r>
        <w:rPr>
          <w:color w:val="000000"/>
          <w:szCs w:val="22"/>
        </w:rPr>
        <w:t>bénazépril</w:t>
      </w:r>
      <w:proofErr w:type="spellEnd"/>
      <w:r>
        <w:rPr>
          <w:color w:val="000000"/>
          <w:szCs w:val="22"/>
        </w:rPr>
        <w:t xml:space="preserve">, le </w:t>
      </w:r>
      <w:proofErr w:type="spellStart"/>
      <w:r>
        <w:rPr>
          <w:color w:val="000000"/>
          <w:szCs w:val="22"/>
        </w:rPr>
        <w:t>conivaptan</w:t>
      </w:r>
      <w:proofErr w:type="spellEnd"/>
      <w:r>
        <w:rPr>
          <w:color w:val="000000"/>
          <w:szCs w:val="22"/>
        </w:rPr>
        <w:t xml:space="preserve">, le </w:t>
      </w:r>
      <w:proofErr w:type="spellStart"/>
      <w:r>
        <w:rPr>
          <w:color w:val="000000"/>
          <w:szCs w:val="22"/>
        </w:rPr>
        <w:t>mésylate</w:t>
      </w:r>
      <w:proofErr w:type="spellEnd"/>
      <w:r>
        <w:rPr>
          <w:color w:val="000000"/>
          <w:szCs w:val="22"/>
        </w:rPr>
        <w:t xml:space="preserve"> de </w:t>
      </w:r>
      <w:proofErr w:type="spellStart"/>
      <w:r>
        <w:rPr>
          <w:color w:val="000000"/>
          <w:szCs w:val="22"/>
        </w:rPr>
        <w:t>fenoldopam</w:t>
      </w:r>
      <w:proofErr w:type="spellEnd"/>
      <w:r>
        <w:rPr>
          <w:color w:val="000000"/>
          <w:szCs w:val="22"/>
        </w:rPr>
        <w:t xml:space="preserve"> ou la </w:t>
      </w:r>
      <w:proofErr w:type="spellStart"/>
      <w:r>
        <w:rPr>
          <w:color w:val="000000"/>
          <w:szCs w:val="22"/>
        </w:rPr>
        <w:t>mirtazapine</w:t>
      </w:r>
      <w:proofErr w:type="spellEnd"/>
      <w:r>
        <w:rPr>
          <w:color w:val="000000"/>
          <w:szCs w:val="22"/>
        </w:rPr>
        <w:t>),</w:t>
      </w:r>
    </w:p>
    <w:p w14:paraId="220A08A8" w14:textId="77777777" w:rsidR="00E93C93" w:rsidRDefault="00154B88">
      <w:pPr>
        <w:ind w:left="567" w:hanging="567"/>
        <w:rPr>
          <w:color w:val="000000"/>
          <w:szCs w:val="22"/>
        </w:rPr>
      </w:pPr>
      <w:r>
        <w:rPr>
          <w:color w:val="000000"/>
          <w:szCs w:val="22"/>
        </w:rPr>
        <w:t>•</w:t>
      </w:r>
      <w:r>
        <w:rPr>
          <w:color w:val="000000"/>
          <w:szCs w:val="22"/>
        </w:rPr>
        <w:tab/>
        <w:t>si vos reins ne fonctionnent pas (pas de production d’urine),</w:t>
      </w:r>
    </w:p>
    <w:p w14:paraId="220A08A9" w14:textId="77777777" w:rsidR="00E93C93" w:rsidRDefault="00154B88">
      <w:pPr>
        <w:ind w:left="567" w:hanging="567"/>
        <w:rPr>
          <w:color w:val="000000"/>
          <w:szCs w:val="22"/>
        </w:rPr>
      </w:pPr>
      <w:r>
        <w:rPr>
          <w:color w:val="000000"/>
          <w:szCs w:val="22"/>
        </w:rPr>
        <w:t>•</w:t>
      </w:r>
      <w:r>
        <w:rPr>
          <w:color w:val="000000"/>
          <w:szCs w:val="22"/>
        </w:rPr>
        <w:tab/>
        <w:t>si vous avez une maladie qui augmente la quantité de sel dans votre sang (« hypernatrémie »),</w:t>
      </w:r>
    </w:p>
    <w:p w14:paraId="220A08AA" w14:textId="77777777" w:rsidR="00E93C93" w:rsidRDefault="00154B88">
      <w:pPr>
        <w:ind w:left="567" w:hanging="567"/>
        <w:rPr>
          <w:color w:val="000000"/>
          <w:szCs w:val="22"/>
        </w:rPr>
      </w:pPr>
      <w:r>
        <w:rPr>
          <w:color w:val="000000"/>
          <w:szCs w:val="22"/>
        </w:rPr>
        <w:t>•</w:t>
      </w:r>
      <w:r>
        <w:rPr>
          <w:color w:val="000000"/>
          <w:szCs w:val="22"/>
        </w:rPr>
        <w:tab/>
        <w:t>si vous avez une maladie qui entraîne un très faible volume de sang,</w:t>
      </w:r>
    </w:p>
    <w:p w14:paraId="220A08AB" w14:textId="77777777" w:rsidR="00E93C93" w:rsidRDefault="00154B88">
      <w:pPr>
        <w:ind w:left="567" w:hanging="567"/>
        <w:rPr>
          <w:color w:val="000000"/>
          <w:szCs w:val="22"/>
        </w:rPr>
      </w:pPr>
      <w:r>
        <w:rPr>
          <w:color w:val="000000"/>
          <w:szCs w:val="22"/>
        </w:rPr>
        <w:t>•</w:t>
      </w:r>
      <w:r>
        <w:rPr>
          <w:color w:val="000000"/>
          <w:szCs w:val="22"/>
        </w:rPr>
        <w:tab/>
        <w:t>si vous ne ressentez pas la soif,</w:t>
      </w:r>
    </w:p>
    <w:p w14:paraId="220A08AC" w14:textId="77777777" w:rsidR="00E93C93" w:rsidRDefault="00154B88">
      <w:pPr>
        <w:ind w:left="567" w:hanging="567"/>
        <w:rPr>
          <w:color w:val="000000"/>
          <w:szCs w:val="22"/>
        </w:rPr>
      </w:pPr>
      <w:r>
        <w:rPr>
          <w:color w:val="000000"/>
          <w:szCs w:val="22"/>
        </w:rPr>
        <w:t>•</w:t>
      </w:r>
      <w:r>
        <w:rPr>
          <w:color w:val="000000"/>
          <w:szCs w:val="22"/>
        </w:rPr>
        <w:tab/>
        <w:t>si vous êtes enceinte,</w:t>
      </w:r>
    </w:p>
    <w:p w14:paraId="220A08AD" w14:textId="77777777" w:rsidR="00E93C93" w:rsidRDefault="00154B88">
      <w:pPr>
        <w:numPr>
          <w:ilvl w:val="12"/>
          <w:numId w:val="0"/>
        </w:numPr>
        <w:ind w:left="567" w:hanging="567"/>
        <w:rPr>
          <w:color w:val="000000"/>
          <w:szCs w:val="22"/>
        </w:rPr>
      </w:pPr>
      <w:r>
        <w:rPr>
          <w:color w:val="000000"/>
          <w:szCs w:val="22"/>
        </w:rPr>
        <w:lastRenderedPageBreak/>
        <w:t>•</w:t>
      </w:r>
      <w:r>
        <w:rPr>
          <w:color w:val="000000"/>
          <w:szCs w:val="22"/>
        </w:rPr>
        <w:tab/>
        <w:t>si vous allaitez.</w:t>
      </w:r>
    </w:p>
    <w:p w14:paraId="220A08AE" w14:textId="77777777" w:rsidR="00E93C93" w:rsidRDefault="00E93C93">
      <w:pPr>
        <w:numPr>
          <w:ilvl w:val="12"/>
          <w:numId w:val="0"/>
        </w:numPr>
        <w:rPr>
          <w:color w:val="000000"/>
          <w:szCs w:val="22"/>
        </w:rPr>
      </w:pPr>
    </w:p>
    <w:p w14:paraId="220A08AF" w14:textId="77777777" w:rsidR="00E93C93" w:rsidRDefault="00154B88">
      <w:pPr>
        <w:numPr>
          <w:ilvl w:val="12"/>
          <w:numId w:val="0"/>
        </w:numPr>
        <w:rPr>
          <w:b/>
          <w:color w:val="000000"/>
          <w:szCs w:val="22"/>
        </w:rPr>
      </w:pPr>
      <w:r>
        <w:rPr>
          <w:b/>
          <w:color w:val="000000"/>
          <w:szCs w:val="22"/>
        </w:rPr>
        <w:t>Avertissements et précautions</w:t>
      </w:r>
    </w:p>
    <w:p w14:paraId="220A08B0" w14:textId="77777777" w:rsidR="00E93C93" w:rsidRDefault="00154B88">
      <w:pPr>
        <w:numPr>
          <w:ilvl w:val="12"/>
          <w:numId w:val="0"/>
        </w:numPr>
        <w:rPr>
          <w:color w:val="000000"/>
          <w:szCs w:val="22"/>
        </w:rPr>
      </w:pPr>
      <w:r>
        <w:rPr>
          <w:color w:val="000000"/>
          <w:szCs w:val="22"/>
        </w:rPr>
        <w:t xml:space="preserve">Adressez-vous à votre médecin ou pharmacien avant de prendre </w:t>
      </w:r>
      <w:proofErr w:type="spellStart"/>
      <w:r>
        <w:rPr>
          <w:color w:val="000000"/>
          <w:szCs w:val="22"/>
        </w:rPr>
        <w:t>Samsca</w:t>
      </w:r>
      <w:proofErr w:type="spellEnd"/>
      <w:r>
        <w:rPr>
          <w:color w:val="000000"/>
          <w:szCs w:val="22"/>
        </w:rPr>
        <w:t> :</w:t>
      </w:r>
    </w:p>
    <w:p w14:paraId="220A08B1" w14:textId="77777777" w:rsidR="00E93C93" w:rsidRDefault="00154B88">
      <w:pPr>
        <w:ind w:left="567" w:hanging="567"/>
        <w:rPr>
          <w:color w:val="000000"/>
          <w:szCs w:val="22"/>
        </w:rPr>
      </w:pPr>
      <w:r>
        <w:rPr>
          <w:color w:val="000000"/>
          <w:szCs w:val="22"/>
        </w:rPr>
        <w:t>•</w:t>
      </w:r>
      <w:r>
        <w:rPr>
          <w:color w:val="000000"/>
          <w:szCs w:val="22"/>
        </w:rPr>
        <w:tab/>
        <w:t>si vous ne pouvez pas boire suffisamment d’eau, ou si vous limitez votre apport en liquide</w:t>
      </w:r>
    </w:p>
    <w:p w14:paraId="220A08B2" w14:textId="77777777" w:rsidR="00E93C93" w:rsidRDefault="00154B88">
      <w:pPr>
        <w:ind w:left="567" w:hanging="567"/>
        <w:rPr>
          <w:color w:val="000000"/>
          <w:szCs w:val="22"/>
        </w:rPr>
      </w:pPr>
      <w:r>
        <w:rPr>
          <w:color w:val="000000"/>
          <w:szCs w:val="22"/>
        </w:rPr>
        <w:t>•</w:t>
      </w:r>
      <w:r>
        <w:rPr>
          <w:color w:val="000000"/>
          <w:szCs w:val="22"/>
        </w:rPr>
        <w:tab/>
        <w:t xml:space="preserve">si vous </w:t>
      </w:r>
      <w:proofErr w:type="gramStart"/>
      <w:r>
        <w:rPr>
          <w:color w:val="000000"/>
          <w:szCs w:val="22"/>
        </w:rPr>
        <w:t>avez</w:t>
      </w:r>
      <w:proofErr w:type="gramEnd"/>
      <w:r>
        <w:rPr>
          <w:color w:val="000000"/>
          <w:szCs w:val="22"/>
        </w:rPr>
        <w:t xml:space="preserve"> des difficultés à uriner ou une augmentation de volume de la prostate,</w:t>
      </w:r>
    </w:p>
    <w:p w14:paraId="220A08B3" w14:textId="77777777" w:rsidR="00E93C93" w:rsidRDefault="00154B88">
      <w:pPr>
        <w:ind w:left="567" w:hanging="567"/>
        <w:rPr>
          <w:color w:val="000000"/>
          <w:szCs w:val="22"/>
        </w:rPr>
      </w:pPr>
      <w:r>
        <w:rPr>
          <w:color w:val="000000"/>
          <w:szCs w:val="22"/>
        </w:rPr>
        <w:t>•</w:t>
      </w:r>
      <w:r>
        <w:rPr>
          <w:color w:val="000000"/>
          <w:szCs w:val="22"/>
        </w:rPr>
        <w:tab/>
        <w:t>si vous avez une maladie du foie,</w:t>
      </w:r>
    </w:p>
    <w:p w14:paraId="220A08B4" w14:textId="77777777" w:rsidR="00E93C93" w:rsidRDefault="00154B88">
      <w:pPr>
        <w:ind w:left="567" w:hanging="567"/>
        <w:rPr>
          <w:color w:val="000000"/>
          <w:szCs w:val="22"/>
        </w:rPr>
      </w:pPr>
      <w:r>
        <w:rPr>
          <w:color w:val="000000"/>
          <w:szCs w:val="22"/>
        </w:rPr>
        <w:t>•</w:t>
      </w:r>
      <w:r>
        <w:rPr>
          <w:color w:val="000000"/>
          <w:szCs w:val="22"/>
        </w:rPr>
        <w:tab/>
        <w:t xml:space="preserve">si vous avez présenté une réaction allergique à la </w:t>
      </w:r>
      <w:proofErr w:type="spellStart"/>
      <w:r>
        <w:rPr>
          <w:color w:val="000000"/>
          <w:szCs w:val="22"/>
        </w:rPr>
        <w:t>benzazépine</w:t>
      </w:r>
      <w:proofErr w:type="spellEnd"/>
      <w:r>
        <w:rPr>
          <w:color w:val="000000"/>
          <w:szCs w:val="22"/>
        </w:rPr>
        <w:t xml:space="preserve"> ou aux dérivés de la </w:t>
      </w:r>
      <w:proofErr w:type="spellStart"/>
      <w:r>
        <w:rPr>
          <w:color w:val="000000"/>
          <w:szCs w:val="22"/>
        </w:rPr>
        <w:t>benzazépine</w:t>
      </w:r>
      <w:proofErr w:type="spellEnd"/>
      <w:r>
        <w:rPr>
          <w:color w:val="000000"/>
          <w:szCs w:val="22"/>
        </w:rPr>
        <w:t xml:space="preserve"> (par exemple le </w:t>
      </w:r>
      <w:proofErr w:type="spellStart"/>
      <w:r>
        <w:rPr>
          <w:color w:val="000000"/>
          <w:szCs w:val="22"/>
        </w:rPr>
        <w:t>bénazépril</w:t>
      </w:r>
      <w:proofErr w:type="spellEnd"/>
      <w:r>
        <w:rPr>
          <w:color w:val="000000"/>
          <w:szCs w:val="22"/>
        </w:rPr>
        <w:t xml:space="preserve">, le </w:t>
      </w:r>
      <w:proofErr w:type="spellStart"/>
      <w:r>
        <w:rPr>
          <w:color w:val="000000"/>
          <w:szCs w:val="22"/>
        </w:rPr>
        <w:t>conivaptan</w:t>
      </w:r>
      <w:proofErr w:type="spellEnd"/>
      <w:r>
        <w:rPr>
          <w:color w:val="000000"/>
          <w:szCs w:val="22"/>
        </w:rPr>
        <w:t xml:space="preserve">, le </w:t>
      </w:r>
      <w:proofErr w:type="spellStart"/>
      <w:r>
        <w:rPr>
          <w:color w:val="000000"/>
          <w:szCs w:val="22"/>
        </w:rPr>
        <w:t>mésylate</w:t>
      </w:r>
      <w:proofErr w:type="spellEnd"/>
      <w:r>
        <w:rPr>
          <w:color w:val="000000"/>
          <w:szCs w:val="22"/>
        </w:rPr>
        <w:t xml:space="preserve"> de </w:t>
      </w:r>
      <w:proofErr w:type="spellStart"/>
      <w:r>
        <w:rPr>
          <w:color w:val="000000"/>
          <w:szCs w:val="22"/>
        </w:rPr>
        <w:t>fenoldopam</w:t>
      </w:r>
      <w:proofErr w:type="spellEnd"/>
      <w:r>
        <w:rPr>
          <w:color w:val="000000"/>
          <w:szCs w:val="22"/>
        </w:rPr>
        <w:t xml:space="preserve"> ou la </w:t>
      </w:r>
      <w:proofErr w:type="spellStart"/>
      <w:r>
        <w:rPr>
          <w:color w:val="000000"/>
          <w:szCs w:val="22"/>
        </w:rPr>
        <w:t>mirtazapine</w:t>
      </w:r>
      <w:proofErr w:type="spellEnd"/>
      <w:r>
        <w:rPr>
          <w:color w:val="000000"/>
          <w:szCs w:val="22"/>
        </w:rPr>
        <w:t xml:space="preserve">), ou au </w:t>
      </w:r>
      <w:proofErr w:type="spellStart"/>
      <w:r>
        <w:rPr>
          <w:color w:val="000000"/>
          <w:szCs w:val="22"/>
        </w:rPr>
        <w:t>tolvaptan</w:t>
      </w:r>
      <w:proofErr w:type="spellEnd"/>
      <w:r>
        <w:rPr>
          <w:color w:val="000000"/>
          <w:szCs w:val="22"/>
        </w:rPr>
        <w:t xml:space="preserve"> ou à l’un des autres composants de ce médicament par le passé (énoncés en rubrique 6),</w:t>
      </w:r>
    </w:p>
    <w:p w14:paraId="220A08B5" w14:textId="77777777" w:rsidR="00E93C93" w:rsidRDefault="00154B88">
      <w:pPr>
        <w:ind w:left="567" w:hanging="567"/>
        <w:rPr>
          <w:color w:val="000000"/>
          <w:szCs w:val="22"/>
        </w:rPr>
      </w:pPr>
      <w:r>
        <w:rPr>
          <w:color w:val="000000"/>
          <w:szCs w:val="22"/>
        </w:rPr>
        <w:t>•</w:t>
      </w:r>
      <w:r>
        <w:rPr>
          <w:color w:val="000000"/>
          <w:szCs w:val="22"/>
        </w:rPr>
        <w:tab/>
        <w:t>si vous avez une maladie rénale appelée polykystose rénale autosomique dominante (PKRAD),</w:t>
      </w:r>
    </w:p>
    <w:p w14:paraId="220A08B6" w14:textId="77777777" w:rsidR="00E93C93" w:rsidRDefault="00154B88">
      <w:pPr>
        <w:ind w:left="567" w:hanging="567"/>
        <w:rPr>
          <w:color w:val="000000"/>
          <w:szCs w:val="22"/>
        </w:rPr>
      </w:pPr>
      <w:r>
        <w:rPr>
          <w:color w:val="000000"/>
          <w:szCs w:val="22"/>
        </w:rPr>
        <w:t>•</w:t>
      </w:r>
      <w:r>
        <w:rPr>
          <w:color w:val="000000"/>
          <w:szCs w:val="22"/>
        </w:rPr>
        <w:tab/>
        <w:t>si vous êtes diabétique.</w:t>
      </w:r>
    </w:p>
    <w:p w14:paraId="220A08B7" w14:textId="77777777" w:rsidR="00E93C93" w:rsidRDefault="00E93C93">
      <w:pPr>
        <w:numPr>
          <w:ilvl w:val="12"/>
          <w:numId w:val="0"/>
        </w:numPr>
        <w:rPr>
          <w:color w:val="000000"/>
          <w:szCs w:val="22"/>
        </w:rPr>
      </w:pPr>
    </w:p>
    <w:p w14:paraId="220A08B8" w14:textId="77777777" w:rsidR="00E93C93" w:rsidRDefault="00154B88">
      <w:pPr>
        <w:numPr>
          <w:ilvl w:val="12"/>
          <w:numId w:val="0"/>
        </w:numPr>
        <w:rPr>
          <w:color w:val="000000"/>
          <w:szCs w:val="22"/>
          <w:u w:val="single"/>
        </w:rPr>
      </w:pPr>
      <w:r>
        <w:rPr>
          <w:color w:val="000000"/>
          <w:szCs w:val="22"/>
          <w:u w:val="single"/>
        </w:rPr>
        <w:t>Consommation suffisante d’eau</w:t>
      </w:r>
    </w:p>
    <w:p w14:paraId="220A08B9" w14:textId="77777777" w:rsidR="00E93C93" w:rsidRDefault="00154B88">
      <w:pPr>
        <w:numPr>
          <w:ilvl w:val="12"/>
          <w:numId w:val="0"/>
        </w:numPr>
        <w:rPr>
          <w:color w:val="000000"/>
          <w:szCs w:val="22"/>
        </w:rPr>
      </w:pPr>
      <w:proofErr w:type="spellStart"/>
      <w:r>
        <w:rPr>
          <w:color w:val="000000"/>
          <w:szCs w:val="22"/>
        </w:rPr>
        <w:t>Samsca</w:t>
      </w:r>
      <w:proofErr w:type="spellEnd"/>
      <w:r>
        <w:rPr>
          <w:color w:val="000000"/>
          <w:szCs w:val="22"/>
        </w:rPr>
        <w:t xml:space="preserve"> entraîne une perte d’eau car il augmente la production d’urine. Cette perte d’eau peut se traduire par des effets indésirables tels qu’une bouche sèche et la soif ou même des effets indésirables plus sévères comme des problèmes rénaux (voir rubrique 4). Par conséquent, il est essentiel que vous ayez accès à de l’eau et que vous soyez capable de boire des quantités suffisantes d’eau lorsque vous avez soif.</w:t>
      </w:r>
    </w:p>
    <w:p w14:paraId="220A08BA" w14:textId="77777777" w:rsidR="00E93C93" w:rsidRDefault="00E93C93">
      <w:pPr>
        <w:numPr>
          <w:ilvl w:val="12"/>
          <w:numId w:val="0"/>
        </w:numPr>
        <w:rPr>
          <w:color w:val="000000"/>
          <w:szCs w:val="22"/>
        </w:rPr>
      </w:pPr>
    </w:p>
    <w:p w14:paraId="220A08BB" w14:textId="77777777" w:rsidR="00E93C93" w:rsidRDefault="00154B88">
      <w:pPr>
        <w:numPr>
          <w:ilvl w:val="12"/>
          <w:numId w:val="0"/>
        </w:numPr>
        <w:rPr>
          <w:b/>
          <w:color w:val="000000"/>
          <w:szCs w:val="22"/>
        </w:rPr>
      </w:pPr>
      <w:r>
        <w:rPr>
          <w:b/>
          <w:color w:val="000000"/>
          <w:szCs w:val="22"/>
        </w:rPr>
        <w:t>Enfants et adolescents</w:t>
      </w:r>
    </w:p>
    <w:p w14:paraId="220A08BC" w14:textId="77777777" w:rsidR="00E93C93" w:rsidRDefault="00154B88">
      <w:pPr>
        <w:rPr>
          <w:color w:val="000000"/>
        </w:rPr>
      </w:pPr>
      <w:proofErr w:type="spellStart"/>
      <w:r>
        <w:rPr>
          <w:color w:val="000000"/>
        </w:rPr>
        <w:t>Samsca</w:t>
      </w:r>
      <w:proofErr w:type="spellEnd"/>
      <w:r>
        <w:rPr>
          <w:color w:val="000000"/>
        </w:rPr>
        <w:t xml:space="preserve"> n’est pas adapté aux enfants et aux adolescents (moins de 18 ans).</w:t>
      </w:r>
    </w:p>
    <w:p w14:paraId="220A08BD" w14:textId="77777777" w:rsidR="00E93C93" w:rsidRDefault="00E93C93">
      <w:pPr>
        <w:numPr>
          <w:ilvl w:val="12"/>
          <w:numId w:val="0"/>
        </w:numPr>
        <w:rPr>
          <w:color w:val="000000"/>
          <w:szCs w:val="22"/>
        </w:rPr>
      </w:pPr>
    </w:p>
    <w:p w14:paraId="220A08BE" w14:textId="77777777" w:rsidR="00E93C93" w:rsidRDefault="00154B88">
      <w:pPr>
        <w:numPr>
          <w:ilvl w:val="12"/>
          <w:numId w:val="0"/>
        </w:numPr>
        <w:rPr>
          <w:b/>
          <w:color w:val="000000"/>
          <w:szCs w:val="22"/>
        </w:rPr>
      </w:pPr>
      <w:r>
        <w:rPr>
          <w:b/>
          <w:color w:val="000000"/>
          <w:szCs w:val="22"/>
        </w:rPr>
        <w:t xml:space="preserve">Autres médicaments et </w:t>
      </w:r>
      <w:proofErr w:type="spellStart"/>
      <w:r>
        <w:rPr>
          <w:b/>
          <w:color w:val="000000"/>
          <w:szCs w:val="22"/>
        </w:rPr>
        <w:t>Samsca</w:t>
      </w:r>
      <w:proofErr w:type="spellEnd"/>
    </w:p>
    <w:p w14:paraId="220A08BF" w14:textId="77777777" w:rsidR="00E93C93" w:rsidRDefault="00154B88">
      <w:pPr>
        <w:rPr>
          <w:color w:val="000000"/>
          <w:szCs w:val="22"/>
        </w:rPr>
      </w:pPr>
      <w:r>
        <w:rPr>
          <w:color w:val="000000"/>
          <w:szCs w:val="22"/>
        </w:rPr>
        <w:t>Informez votre médecin si vous prenez, avez récemment pris ou pourriez prendre tout autre médicament. Ceci concerne également tous les médicaments obtenus sans ordonnance.</w:t>
      </w:r>
    </w:p>
    <w:p w14:paraId="220A08C0" w14:textId="77777777" w:rsidR="00E93C93" w:rsidRDefault="00E93C93">
      <w:pPr>
        <w:rPr>
          <w:color w:val="000000"/>
          <w:szCs w:val="22"/>
        </w:rPr>
      </w:pPr>
    </w:p>
    <w:p w14:paraId="220A08C1" w14:textId="77777777" w:rsidR="00E93C93" w:rsidRDefault="00154B88">
      <w:pPr>
        <w:rPr>
          <w:color w:val="000000"/>
          <w:szCs w:val="22"/>
        </w:rPr>
      </w:pPr>
      <w:r>
        <w:rPr>
          <w:color w:val="000000"/>
          <w:szCs w:val="22"/>
        </w:rPr>
        <w:t>Les médicaments suivants peuvent augmenter les effets de ce médicament :</w:t>
      </w:r>
    </w:p>
    <w:p w14:paraId="220A08C2" w14:textId="77777777" w:rsidR="00E93C93" w:rsidRDefault="00154B88">
      <w:pPr>
        <w:ind w:left="567" w:hanging="567"/>
        <w:rPr>
          <w:szCs w:val="22"/>
        </w:rPr>
      </w:pPr>
      <w:r>
        <w:rPr>
          <w:szCs w:val="22"/>
        </w:rPr>
        <w:t>•</w:t>
      </w:r>
      <w:r>
        <w:rPr>
          <w:szCs w:val="22"/>
        </w:rPr>
        <w:tab/>
        <w:t xml:space="preserve">le </w:t>
      </w:r>
      <w:proofErr w:type="spellStart"/>
      <w:r>
        <w:rPr>
          <w:szCs w:val="22"/>
        </w:rPr>
        <w:t>kétoconazole</w:t>
      </w:r>
      <w:proofErr w:type="spellEnd"/>
      <w:r>
        <w:rPr>
          <w:szCs w:val="22"/>
        </w:rPr>
        <w:t xml:space="preserve"> (contre les infections fongiques)</w:t>
      </w:r>
    </w:p>
    <w:p w14:paraId="220A08C3" w14:textId="77777777" w:rsidR="00E93C93" w:rsidRDefault="00154B88">
      <w:pPr>
        <w:ind w:left="567" w:hanging="567"/>
        <w:rPr>
          <w:szCs w:val="22"/>
        </w:rPr>
      </w:pPr>
      <w:r>
        <w:rPr>
          <w:szCs w:val="22"/>
        </w:rPr>
        <w:t>•</w:t>
      </w:r>
      <w:r>
        <w:rPr>
          <w:szCs w:val="22"/>
        </w:rPr>
        <w:tab/>
        <w:t>les macrolides (antibiotiques)</w:t>
      </w:r>
    </w:p>
    <w:p w14:paraId="220A08C4" w14:textId="77777777" w:rsidR="00E93C93" w:rsidRDefault="00154B88">
      <w:pPr>
        <w:ind w:left="567" w:hanging="567"/>
        <w:rPr>
          <w:szCs w:val="22"/>
        </w:rPr>
      </w:pPr>
      <w:r>
        <w:rPr>
          <w:szCs w:val="22"/>
        </w:rPr>
        <w:t>•</w:t>
      </w:r>
      <w:r>
        <w:rPr>
          <w:szCs w:val="22"/>
        </w:rPr>
        <w:tab/>
        <w:t>le diltiazem (traitement de l’hypertension artérielle et des douleurs thoraciques)</w:t>
      </w:r>
    </w:p>
    <w:p w14:paraId="220A08C5" w14:textId="77777777" w:rsidR="00E93C93" w:rsidRDefault="00154B88">
      <w:pPr>
        <w:ind w:left="567" w:hanging="567"/>
        <w:rPr>
          <w:szCs w:val="22"/>
        </w:rPr>
      </w:pPr>
      <w:r>
        <w:rPr>
          <w:szCs w:val="22"/>
        </w:rPr>
        <w:t>•</w:t>
      </w:r>
      <w:r>
        <w:rPr>
          <w:szCs w:val="22"/>
        </w:rPr>
        <w:tab/>
        <w:t>tout autre produit qui augmente la quantité de sel dans votre sang ou qui contient des quantités importantes de sel.</w:t>
      </w:r>
    </w:p>
    <w:p w14:paraId="220A08C6" w14:textId="77777777" w:rsidR="00E93C93" w:rsidRDefault="00E93C93">
      <w:pPr>
        <w:ind w:left="567" w:hanging="567"/>
        <w:rPr>
          <w:color w:val="000000"/>
          <w:szCs w:val="22"/>
        </w:rPr>
      </w:pPr>
    </w:p>
    <w:p w14:paraId="220A08C7" w14:textId="77777777" w:rsidR="00E93C93" w:rsidRDefault="00154B88">
      <w:pPr>
        <w:ind w:left="567" w:hanging="567"/>
        <w:rPr>
          <w:color w:val="000000"/>
          <w:szCs w:val="22"/>
        </w:rPr>
      </w:pPr>
      <w:r>
        <w:rPr>
          <w:color w:val="000000"/>
          <w:szCs w:val="22"/>
        </w:rPr>
        <w:t>Les médicaments suivants peuvent diminuer les effets de ce médicament :</w:t>
      </w:r>
    </w:p>
    <w:p w14:paraId="220A08C8" w14:textId="77777777" w:rsidR="00E93C93" w:rsidRDefault="00154B88">
      <w:pPr>
        <w:ind w:left="567" w:hanging="567"/>
        <w:rPr>
          <w:szCs w:val="22"/>
        </w:rPr>
      </w:pPr>
      <w:r>
        <w:rPr>
          <w:szCs w:val="22"/>
        </w:rPr>
        <w:t>•</w:t>
      </w:r>
      <w:r>
        <w:rPr>
          <w:szCs w:val="22"/>
        </w:rPr>
        <w:tab/>
        <w:t>les barbituriques (utilisés pour traiter l’épilepsie/les crises convulsives et certains troubles du sommeil)</w:t>
      </w:r>
    </w:p>
    <w:p w14:paraId="220A08C9" w14:textId="61681B2A" w:rsidR="00E93C93" w:rsidRDefault="00154B88">
      <w:pPr>
        <w:ind w:left="567" w:hanging="567"/>
        <w:rPr>
          <w:color w:val="000000"/>
          <w:szCs w:val="22"/>
          <w:lang w:val="it-IT"/>
        </w:rPr>
      </w:pPr>
      <w:r>
        <w:rPr>
          <w:szCs w:val="22"/>
          <w:lang w:val="it-IT"/>
        </w:rPr>
        <w:t>•</w:t>
      </w:r>
      <w:r>
        <w:rPr>
          <w:szCs w:val="22"/>
          <w:lang w:val="it-IT"/>
        </w:rPr>
        <w:tab/>
        <w:t xml:space="preserve">la </w:t>
      </w:r>
      <w:r>
        <w:rPr>
          <w:color w:val="000000"/>
          <w:szCs w:val="22"/>
          <w:lang w:val="it-IT"/>
        </w:rPr>
        <w:t>rifampicine (contre la tuberculose)</w:t>
      </w:r>
    </w:p>
    <w:p w14:paraId="220A08CA" w14:textId="77777777" w:rsidR="00E93C93" w:rsidRDefault="00154B88">
      <w:pPr>
        <w:pStyle w:val="ListParagraph"/>
        <w:numPr>
          <w:ilvl w:val="0"/>
          <w:numId w:val="32"/>
        </w:numPr>
        <w:ind w:left="562" w:hanging="562"/>
        <w:rPr>
          <w:color w:val="000000"/>
          <w:szCs w:val="22"/>
        </w:rPr>
      </w:pPr>
      <w:proofErr w:type="gramStart"/>
      <w:r>
        <w:rPr>
          <w:szCs w:val="22"/>
        </w:rPr>
        <w:t>le</w:t>
      </w:r>
      <w:proofErr w:type="gramEnd"/>
      <w:r>
        <w:rPr>
          <w:szCs w:val="22"/>
        </w:rPr>
        <w:t xml:space="preserve"> millepertuis, un médicament à base de plante utilisé pour traiter la dépression.</w:t>
      </w:r>
    </w:p>
    <w:p w14:paraId="220A08CB" w14:textId="77777777" w:rsidR="00E93C93" w:rsidRDefault="00E93C93">
      <w:pPr>
        <w:rPr>
          <w:color w:val="000000"/>
          <w:szCs w:val="22"/>
        </w:rPr>
      </w:pPr>
    </w:p>
    <w:p w14:paraId="220A08CC" w14:textId="77777777" w:rsidR="00E93C93" w:rsidRDefault="00154B88">
      <w:pPr>
        <w:rPr>
          <w:color w:val="000000"/>
          <w:szCs w:val="22"/>
        </w:rPr>
      </w:pPr>
      <w:r>
        <w:rPr>
          <w:color w:val="000000"/>
          <w:szCs w:val="22"/>
        </w:rPr>
        <w:t>Ce médicament peut augmenter l’effet des médicaments suivants :</w:t>
      </w:r>
    </w:p>
    <w:p w14:paraId="220A08CD" w14:textId="77777777" w:rsidR="00E93C93" w:rsidRDefault="00154B88">
      <w:pPr>
        <w:ind w:left="567" w:hanging="567"/>
        <w:rPr>
          <w:szCs w:val="22"/>
        </w:rPr>
      </w:pPr>
      <w:r>
        <w:rPr>
          <w:szCs w:val="22"/>
        </w:rPr>
        <w:t>•</w:t>
      </w:r>
      <w:r>
        <w:rPr>
          <w:szCs w:val="22"/>
        </w:rPr>
        <w:tab/>
        <w:t xml:space="preserve">la </w:t>
      </w:r>
      <w:proofErr w:type="spellStart"/>
      <w:r>
        <w:rPr>
          <w:szCs w:val="22"/>
        </w:rPr>
        <w:t>digoxine</w:t>
      </w:r>
      <w:proofErr w:type="spellEnd"/>
      <w:r>
        <w:rPr>
          <w:szCs w:val="22"/>
        </w:rPr>
        <w:t xml:space="preserve"> (utilisée pour le traitement des irrégularités des battements cardiaques et de l’insuffisance cardiaque)</w:t>
      </w:r>
    </w:p>
    <w:p w14:paraId="220A08CE" w14:textId="77777777" w:rsidR="00E93C93" w:rsidRDefault="00154B88">
      <w:pPr>
        <w:widowControl w:val="0"/>
        <w:ind w:left="567" w:hanging="567"/>
        <w:rPr>
          <w:color w:val="000000"/>
          <w:szCs w:val="22"/>
        </w:rPr>
      </w:pPr>
      <w:r>
        <w:rPr>
          <w:color w:val="000000"/>
          <w:szCs w:val="22"/>
        </w:rPr>
        <w:t>•</w:t>
      </w:r>
      <w:r>
        <w:rPr>
          <w:color w:val="000000"/>
          <w:szCs w:val="22"/>
        </w:rPr>
        <w:tab/>
        <w:t xml:space="preserve">le dabigatran </w:t>
      </w:r>
      <w:proofErr w:type="spellStart"/>
      <w:r>
        <w:rPr>
          <w:color w:val="000000"/>
          <w:szCs w:val="22"/>
        </w:rPr>
        <w:t>étexilate</w:t>
      </w:r>
      <w:proofErr w:type="spellEnd"/>
      <w:r>
        <w:rPr>
          <w:color w:val="000000"/>
          <w:szCs w:val="22"/>
        </w:rPr>
        <w:t xml:space="preserve"> (utilisé pour fluidifier le sang)</w:t>
      </w:r>
    </w:p>
    <w:p w14:paraId="220A08CF" w14:textId="77777777" w:rsidR="00E93C93" w:rsidRDefault="00154B88">
      <w:pPr>
        <w:widowControl w:val="0"/>
        <w:ind w:left="567" w:hanging="567"/>
        <w:rPr>
          <w:color w:val="000000"/>
          <w:szCs w:val="22"/>
        </w:rPr>
      </w:pPr>
      <w:r>
        <w:rPr>
          <w:color w:val="000000"/>
          <w:szCs w:val="22"/>
        </w:rPr>
        <w:t>•</w:t>
      </w:r>
      <w:r>
        <w:rPr>
          <w:color w:val="000000"/>
          <w:szCs w:val="22"/>
        </w:rPr>
        <w:tab/>
        <w:t>la metformine (utilisée pour traiter le diabète)</w:t>
      </w:r>
    </w:p>
    <w:p w14:paraId="220A08D0" w14:textId="77777777" w:rsidR="00E93C93" w:rsidRDefault="00154B88">
      <w:pPr>
        <w:widowControl w:val="0"/>
        <w:ind w:left="567" w:hanging="567"/>
        <w:rPr>
          <w:color w:val="000000"/>
          <w:szCs w:val="22"/>
        </w:rPr>
      </w:pPr>
      <w:r>
        <w:rPr>
          <w:color w:val="000000"/>
          <w:szCs w:val="22"/>
        </w:rPr>
        <w:t>•</w:t>
      </w:r>
      <w:r>
        <w:rPr>
          <w:color w:val="000000"/>
          <w:szCs w:val="22"/>
        </w:rPr>
        <w:tab/>
        <w:t xml:space="preserve">la </w:t>
      </w:r>
      <w:proofErr w:type="spellStart"/>
      <w:r>
        <w:rPr>
          <w:color w:val="000000"/>
          <w:szCs w:val="22"/>
        </w:rPr>
        <w:t>sulfasalazine</w:t>
      </w:r>
      <w:proofErr w:type="spellEnd"/>
      <w:r>
        <w:rPr>
          <w:color w:val="000000"/>
          <w:szCs w:val="22"/>
        </w:rPr>
        <w:t xml:space="preserve"> (utilisée pour traiter les maladies inflammatoires de l’intestin ou la polyarthrite rhumatoïde).</w:t>
      </w:r>
    </w:p>
    <w:p w14:paraId="220A08D1" w14:textId="77777777" w:rsidR="00E93C93" w:rsidRDefault="00E93C93">
      <w:pPr>
        <w:rPr>
          <w:color w:val="000000"/>
          <w:szCs w:val="22"/>
        </w:rPr>
      </w:pPr>
    </w:p>
    <w:p w14:paraId="220A08D2" w14:textId="77777777" w:rsidR="00E93C93" w:rsidRDefault="00154B88">
      <w:pPr>
        <w:rPr>
          <w:szCs w:val="22"/>
        </w:rPr>
      </w:pPr>
      <w:r>
        <w:rPr>
          <w:color w:val="000000"/>
          <w:szCs w:val="22"/>
        </w:rPr>
        <w:t>Ce médicament</w:t>
      </w:r>
      <w:r>
        <w:rPr>
          <w:szCs w:val="22"/>
        </w:rPr>
        <w:t xml:space="preserve"> peut diminuer l’effet des médicaments suivants :</w:t>
      </w:r>
    </w:p>
    <w:p w14:paraId="220A08D3" w14:textId="77777777" w:rsidR="00E93C93" w:rsidRDefault="00154B88">
      <w:pPr>
        <w:ind w:left="567" w:hanging="567"/>
        <w:rPr>
          <w:szCs w:val="22"/>
        </w:rPr>
      </w:pPr>
      <w:r>
        <w:rPr>
          <w:szCs w:val="22"/>
        </w:rPr>
        <w:t>•</w:t>
      </w:r>
      <w:r>
        <w:rPr>
          <w:szCs w:val="22"/>
        </w:rPr>
        <w:tab/>
        <w:t>la desmopressine (utilisée pour augmenter les facteurs de coagulation du sang).</w:t>
      </w:r>
    </w:p>
    <w:p w14:paraId="220A08D4" w14:textId="77777777" w:rsidR="00E93C93" w:rsidRDefault="00E93C93">
      <w:pPr>
        <w:numPr>
          <w:ilvl w:val="12"/>
          <w:numId w:val="0"/>
        </w:numPr>
        <w:rPr>
          <w:color w:val="000000"/>
          <w:szCs w:val="22"/>
        </w:rPr>
      </w:pPr>
    </w:p>
    <w:p w14:paraId="220A08D5" w14:textId="77777777" w:rsidR="00E93C93" w:rsidRDefault="00154B88">
      <w:pPr>
        <w:numPr>
          <w:ilvl w:val="12"/>
          <w:numId w:val="0"/>
        </w:numPr>
        <w:rPr>
          <w:color w:val="000000"/>
          <w:szCs w:val="22"/>
        </w:rPr>
      </w:pPr>
      <w:r>
        <w:rPr>
          <w:color w:val="000000"/>
          <w:szCs w:val="22"/>
        </w:rPr>
        <w:t xml:space="preserve">Vous pourrez peut-être malgré tout prendre ces médicaments et </w:t>
      </w:r>
      <w:proofErr w:type="spellStart"/>
      <w:r>
        <w:rPr>
          <w:color w:val="000000"/>
          <w:szCs w:val="22"/>
        </w:rPr>
        <w:t>Samsca</w:t>
      </w:r>
      <w:proofErr w:type="spellEnd"/>
      <w:r>
        <w:rPr>
          <w:color w:val="000000"/>
          <w:szCs w:val="22"/>
        </w:rPr>
        <w:t xml:space="preserve"> en même temps. Votre médecin décidera du traitement qui vous convient.</w:t>
      </w:r>
    </w:p>
    <w:p w14:paraId="220A08D6" w14:textId="77777777" w:rsidR="00E93C93" w:rsidRDefault="00E93C93">
      <w:pPr>
        <w:numPr>
          <w:ilvl w:val="12"/>
          <w:numId w:val="0"/>
        </w:numPr>
        <w:rPr>
          <w:color w:val="000000"/>
          <w:szCs w:val="22"/>
        </w:rPr>
      </w:pPr>
    </w:p>
    <w:p w14:paraId="220A08D7" w14:textId="77777777" w:rsidR="00E93C93" w:rsidRDefault="00154B88">
      <w:pPr>
        <w:numPr>
          <w:ilvl w:val="12"/>
          <w:numId w:val="0"/>
        </w:numPr>
        <w:rPr>
          <w:b/>
          <w:color w:val="000000"/>
          <w:szCs w:val="22"/>
        </w:rPr>
      </w:pPr>
      <w:proofErr w:type="spellStart"/>
      <w:r>
        <w:rPr>
          <w:b/>
          <w:color w:val="000000"/>
          <w:szCs w:val="22"/>
        </w:rPr>
        <w:t>Samsca</w:t>
      </w:r>
      <w:proofErr w:type="spellEnd"/>
      <w:r>
        <w:rPr>
          <w:b/>
          <w:color w:val="000000"/>
          <w:szCs w:val="22"/>
        </w:rPr>
        <w:t xml:space="preserve"> avec des aliments et boissons</w:t>
      </w:r>
    </w:p>
    <w:p w14:paraId="220A08D8" w14:textId="77777777" w:rsidR="00E93C93" w:rsidRDefault="00154B88">
      <w:pPr>
        <w:ind w:left="567" w:hanging="567"/>
        <w:rPr>
          <w:color w:val="000000"/>
          <w:szCs w:val="22"/>
        </w:rPr>
      </w:pPr>
      <w:r>
        <w:rPr>
          <w:color w:val="000000"/>
          <w:szCs w:val="22"/>
        </w:rPr>
        <w:t xml:space="preserve">Evitez de boire du jus de pamplemousse quand vous prenez </w:t>
      </w:r>
      <w:proofErr w:type="spellStart"/>
      <w:r>
        <w:rPr>
          <w:color w:val="000000"/>
          <w:szCs w:val="22"/>
        </w:rPr>
        <w:t>Samsca</w:t>
      </w:r>
      <w:proofErr w:type="spellEnd"/>
      <w:r>
        <w:rPr>
          <w:color w:val="000000"/>
          <w:szCs w:val="22"/>
        </w:rPr>
        <w:t>.</w:t>
      </w:r>
    </w:p>
    <w:p w14:paraId="220A08D9" w14:textId="77777777" w:rsidR="00E93C93" w:rsidRDefault="00E93C93">
      <w:pPr>
        <w:numPr>
          <w:ilvl w:val="12"/>
          <w:numId w:val="0"/>
        </w:numPr>
        <w:rPr>
          <w:color w:val="000000"/>
          <w:szCs w:val="22"/>
        </w:rPr>
      </w:pPr>
    </w:p>
    <w:p w14:paraId="220A08DA" w14:textId="77777777" w:rsidR="00E93C93" w:rsidRDefault="00154B88">
      <w:pPr>
        <w:rPr>
          <w:b/>
          <w:color w:val="000000"/>
        </w:rPr>
      </w:pPr>
      <w:r>
        <w:rPr>
          <w:b/>
          <w:color w:val="000000"/>
        </w:rPr>
        <w:t>Grossesse et allaitement</w:t>
      </w:r>
    </w:p>
    <w:p w14:paraId="220A08DB" w14:textId="77777777" w:rsidR="00E93C93" w:rsidRDefault="00154B88">
      <w:pPr>
        <w:numPr>
          <w:ilvl w:val="12"/>
          <w:numId w:val="0"/>
        </w:numPr>
        <w:rPr>
          <w:color w:val="000000"/>
          <w:szCs w:val="22"/>
        </w:rPr>
      </w:pPr>
      <w:r>
        <w:rPr>
          <w:color w:val="000000"/>
          <w:szCs w:val="22"/>
        </w:rPr>
        <w:t xml:space="preserve">Si vous êtes enceinte </w:t>
      </w:r>
      <w:r>
        <w:rPr>
          <w:szCs w:val="24"/>
        </w:rPr>
        <w:t>ou que vous allaitez</w:t>
      </w:r>
      <w:r>
        <w:rPr>
          <w:color w:val="000000"/>
          <w:szCs w:val="22"/>
        </w:rPr>
        <w:t xml:space="preserve">, si vous pensez être enceinte ou </w:t>
      </w:r>
      <w:r>
        <w:rPr>
          <w:szCs w:val="24"/>
        </w:rPr>
        <w:t>planifiez une grossesse, demandez</w:t>
      </w:r>
      <w:r>
        <w:t xml:space="preserve"> conseil à votre </w:t>
      </w:r>
      <w:r>
        <w:rPr>
          <w:szCs w:val="24"/>
        </w:rPr>
        <w:t>médecin</w:t>
      </w:r>
      <w:r>
        <w:rPr>
          <w:szCs w:val="22"/>
        </w:rPr>
        <w:t xml:space="preserve"> ou </w:t>
      </w:r>
      <w:r>
        <w:t xml:space="preserve">pharmacien avant de prendre </w:t>
      </w:r>
      <w:r>
        <w:rPr>
          <w:szCs w:val="24"/>
        </w:rPr>
        <w:t>ce</w:t>
      </w:r>
      <w:r>
        <w:t xml:space="preserve"> médicament</w:t>
      </w:r>
      <w:r>
        <w:rPr>
          <w:color w:val="000000"/>
          <w:szCs w:val="22"/>
        </w:rPr>
        <w:t>.</w:t>
      </w:r>
    </w:p>
    <w:p w14:paraId="220A08DC" w14:textId="77777777" w:rsidR="00E93C93" w:rsidRDefault="00E93C93">
      <w:pPr>
        <w:numPr>
          <w:ilvl w:val="12"/>
          <w:numId w:val="0"/>
        </w:numPr>
        <w:rPr>
          <w:color w:val="000000"/>
          <w:szCs w:val="22"/>
        </w:rPr>
      </w:pPr>
    </w:p>
    <w:p w14:paraId="220A08DD" w14:textId="77777777" w:rsidR="00E93C93" w:rsidRDefault="00154B88">
      <w:pPr>
        <w:rPr>
          <w:color w:val="000000"/>
          <w:szCs w:val="22"/>
        </w:rPr>
      </w:pPr>
      <w:r>
        <w:rPr>
          <w:b/>
          <w:color w:val="000000"/>
        </w:rPr>
        <w:t>Ne prenez pas</w:t>
      </w:r>
      <w:r>
        <w:rPr>
          <w:color w:val="000000"/>
        </w:rPr>
        <w:t xml:space="preserve"> ce médicament si vous êtes </w:t>
      </w:r>
      <w:r>
        <w:rPr>
          <w:color w:val="000000"/>
          <w:szCs w:val="22"/>
        </w:rPr>
        <w:t>enceinte ou si vous allaitez.</w:t>
      </w:r>
    </w:p>
    <w:p w14:paraId="220A08DE" w14:textId="77777777" w:rsidR="00E93C93" w:rsidRDefault="00E93C93">
      <w:pPr>
        <w:rPr>
          <w:color w:val="000000"/>
          <w:szCs w:val="22"/>
        </w:rPr>
      </w:pPr>
    </w:p>
    <w:p w14:paraId="220A08DF" w14:textId="77777777" w:rsidR="00E93C93" w:rsidRDefault="00154B88">
      <w:pPr>
        <w:rPr>
          <w:color w:val="000000"/>
          <w:szCs w:val="22"/>
        </w:rPr>
      </w:pPr>
      <w:r>
        <w:rPr>
          <w:color w:val="000000"/>
          <w:szCs w:val="22"/>
        </w:rPr>
        <w:t>Des mesures de contraception adéquates doivent être utilisées durant le traitement avec ce médicament.</w:t>
      </w:r>
    </w:p>
    <w:p w14:paraId="220A08E0" w14:textId="77777777" w:rsidR="00E93C93" w:rsidRDefault="00E93C93">
      <w:pPr>
        <w:numPr>
          <w:ilvl w:val="12"/>
          <w:numId w:val="0"/>
        </w:numPr>
        <w:rPr>
          <w:color w:val="000000"/>
          <w:szCs w:val="22"/>
        </w:rPr>
      </w:pPr>
    </w:p>
    <w:p w14:paraId="220A08E1" w14:textId="77777777" w:rsidR="00E93C93" w:rsidRDefault="00154B88">
      <w:pPr>
        <w:numPr>
          <w:ilvl w:val="12"/>
          <w:numId w:val="0"/>
        </w:numPr>
        <w:rPr>
          <w:b/>
          <w:color w:val="000000"/>
          <w:szCs w:val="22"/>
        </w:rPr>
      </w:pPr>
      <w:r>
        <w:rPr>
          <w:b/>
          <w:color w:val="000000"/>
          <w:szCs w:val="22"/>
        </w:rPr>
        <w:t>Conduite de véhicules et utilisation de machines</w:t>
      </w:r>
    </w:p>
    <w:p w14:paraId="220A08E2" w14:textId="77777777" w:rsidR="00E93C93" w:rsidRDefault="00154B88">
      <w:pPr>
        <w:rPr>
          <w:color w:val="000000"/>
          <w:szCs w:val="22"/>
        </w:rPr>
      </w:pPr>
      <w:r>
        <w:rPr>
          <w:color w:val="000000"/>
          <w:szCs w:val="22"/>
        </w:rPr>
        <w:t xml:space="preserve">Il est peu probable que </w:t>
      </w:r>
      <w:proofErr w:type="spellStart"/>
      <w:r>
        <w:rPr>
          <w:color w:val="000000"/>
          <w:szCs w:val="22"/>
        </w:rPr>
        <w:t>Samsca</w:t>
      </w:r>
      <w:proofErr w:type="spellEnd"/>
      <w:r>
        <w:rPr>
          <w:color w:val="000000"/>
          <w:szCs w:val="22"/>
        </w:rPr>
        <w:t xml:space="preserve"> affecte votre capacité à conduire ou à utiliser une machine. Toutefois, il peut occasionnellement entraîner des étourdissements, une sensation de faiblesse, ou des évanouissements pendant une courte période.</w:t>
      </w:r>
    </w:p>
    <w:p w14:paraId="220A08E3" w14:textId="77777777" w:rsidR="00E93C93" w:rsidRDefault="00E93C93">
      <w:pPr>
        <w:numPr>
          <w:ilvl w:val="12"/>
          <w:numId w:val="0"/>
        </w:numPr>
        <w:rPr>
          <w:color w:val="000000"/>
          <w:szCs w:val="22"/>
        </w:rPr>
      </w:pPr>
    </w:p>
    <w:p w14:paraId="220A08E4" w14:textId="77777777" w:rsidR="00E93C93" w:rsidRDefault="00154B88">
      <w:pPr>
        <w:numPr>
          <w:ilvl w:val="12"/>
          <w:numId w:val="0"/>
        </w:numPr>
        <w:rPr>
          <w:b/>
          <w:color w:val="000000"/>
          <w:szCs w:val="22"/>
        </w:rPr>
      </w:pPr>
      <w:proofErr w:type="spellStart"/>
      <w:r>
        <w:rPr>
          <w:b/>
          <w:color w:val="000000"/>
          <w:szCs w:val="22"/>
        </w:rPr>
        <w:t>Samsca</w:t>
      </w:r>
      <w:proofErr w:type="spellEnd"/>
      <w:r>
        <w:rPr>
          <w:b/>
          <w:color w:val="000000"/>
          <w:szCs w:val="22"/>
        </w:rPr>
        <w:t xml:space="preserve"> contient du lactose.</w:t>
      </w:r>
    </w:p>
    <w:p w14:paraId="220A08E5" w14:textId="77777777" w:rsidR="00E93C93" w:rsidRDefault="00154B88">
      <w:pPr>
        <w:numPr>
          <w:ilvl w:val="12"/>
          <w:numId w:val="0"/>
        </w:numPr>
        <w:rPr>
          <w:color w:val="000000"/>
          <w:szCs w:val="22"/>
        </w:rPr>
      </w:pPr>
      <w:r>
        <w:rPr>
          <w:color w:val="000000"/>
          <w:szCs w:val="22"/>
        </w:rPr>
        <w:t>Si votre médecin vous a informé(e) d’une intolérance à certains sucres, contactez-le avant de prendre ce médicament.</w:t>
      </w:r>
    </w:p>
    <w:p w14:paraId="220A08E6" w14:textId="77777777" w:rsidR="00E93C93" w:rsidRDefault="00E93C93">
      <w:pPr>
        <w:rPr>
          <w:color w:val="000000"/>
        </w:rPr>
      </w:pPr>
    </w:p>
    <w:p w14:paraId="220A08E7" w14:textId="77777777" w:rsidR="00E93C93" w:rsidRDefault="00E93C93">
      <w:pPr>
        <w:rPr>
          <w:color w:val="000000"/>
        </w:rPr>
      </w:pPr>
    </w:p>
    <w:p w14:paraId="220A08E8" w14:textId="77777777" w:rsidR="00E93C93" w:rsidRDefault="00154B88">
      <w:pPr>
        <w:numPr>
          <w:ilvl w:val="12"/>
          <w:numId w:val="0"/>
        </w:numPr>
        <w:ind w:left="567" w:hanging="567"/>
        <w:rPr>
          <w:color w:val="000000"/>
          <w:szCs w:val="22"/>
        </w:rPr>
      </w:pPr>
      <w:r>
        <w:rPr>
          <w:b/>
          <w:color w:val="000000"/>
          <w:szCs w:val="22"/>
        </w:rPr>
        <w:t>3.</w:t>
      </w:r>
      <w:r>
        <w:rPr>
          <w:b/>
          <w:color w:val="000000"/>
          <w:szCs w:val="22"/>
        </w:rPr>
        <w:tab/>
        <w:t xml:space="preserve">Comment prendre </w:t>
      </w:r>
      <w:proofErr w:type="spellStart"/>
      <w:r>
        <w:rPr>
          <w:b/>
          <w:color w:val="000000"/>
          <w:szCs w:val="22"/>
        </w:rPr>
        <w:t>Samsca</w:t>
      </w:r>
      <w:proofErr w:type="spellEnd"/>
      <w:r>
        <w:rPr>
          <w:b/>
          <w:color w:val="000000"/>
          <w:szCs w:val="22"/>
        </w:rPr>
        <w:t> ?</w:t>
      </w:r>
    </w:p>
    <w:p w14:paraId="220A08E9" w14:textId="77777777" w:rsidR="00E93C93" w:rsidRDefault="00E93C93">
      <w:pPr>
        <w:rPr>
          <w:color w:val="000000"/>
        </w:rPr>
      </w:pPr>
    </w:p>
    <w:p w14:paraId="220A08EA" w14:textId="77777777" w:rsidR="00E93C93" w:rsidRDefault="00154B88">
      <w:pPr>
        <w:rPr>
          <w:color w:val="000000"/>
        </w:rPr>
      </w:pPr>
      <w:r>
        <w:rPr>
          <w:color w:val="000000"/>
        </w:rPr>
        <w:t>Veillez à toujours prendre ce médicament en suivant exactement les indications de votre médecin ou pharmacien. Vérifiez auprès de votre médecin ou pharmacien en cas de doute.</w:t>
      </w:r>
    </w:p>
    <w:p w14:paraId="220A08EB" w14:textId="77777777" w:rsidR="00E93C93" w:rsidRDefault="00E93C93">
      <w:pPr>
        <w:rPr>
          <w:color w:val="000000"/>
        </w:rPr>
      </w:pPr>
    </w:p>
    <w:p w14:paraId="220A08EC" w14:textId="77777777" w:rsidR="00E93C93" w:rsidRDefault="00154B88">
      <w:pPr>
        <w:ind w:left="567" w:hanging="567"/>
        <w:rPr>
          <w:color w:val="000000"/>
          <w:szCs w:val="22"/>
        </w:rPr>
      </w:pPr>
      <w:r>
        <w:rPr>
          <w:color w:val="000000"/>
          <w:szCs w:val="22"/>
        </w:rPr>
        <w:t>•</w:t>
      </w:r>
      <w:r>
        <w:rPr>
          <w:color w:val="000000"/>
          <w:szCs w:val="22"/>
        </w:rPr>
        <w:tab/>
        <w:t xml:space="preserve">Le traitement par </w:t>
      </w:r>
      <w:proofErr w:type="spellStart"/>
      <w:r>
        <w:rPr>
          <w:color w:val="000000"/>
          <w:szCs w:val="22"/>
        </w:rPr>
        <w:t>Samsca</w:t>
      </w:r>
      <w:proofErr w:type="spellEnd"/>
      <w:r>
        <w:rPr>
          <w:color w:val="000000"/>
          <w:szCs w:val="22"/>
        </w:rPr>
        <w:t xml:space="preserve"> doit être instauré à l’hôpital</w:t>
      </w:r>
    </w:p>
    <w:p w14:paraId="220A08ED" w14:textId="77777777" w:rsidR="00E93C93" w:rsidRDefault="00154B88">
      <w:pPr>
        <w:ind w:left="567" w:hanging="567"/>
        <w:rPr>
          <w:color w:val="000000"/>
          <w:szCs w:val="22"/>
        </w:rPr>
      </w:pPr>
      <w:r>
        <w:rPr>
          <w:color w:val="000000"/>
          <w:szCs w:val="22"/>
        </w:rPr>
        <w:t>•</w:t>
      </w:r>
      <w:r>
        <w:rPr>
          <w:color w:val="000000"/>
          <w:szCs w:val="22"/>
        </w:rPr>
        <w:tab/>
        <w:t xml:space="preserve">Pour le traitement de votre faible taux de sodium (hyponatrémie), votre médecin démarrera le traitement avec une dose de 15 mg et pourra ensuite l’augmenter jusqu’à 60 mg au maximum afin d’obtenir le taux souhaité de sodium dans le sang. </w:t>
      </w:r>
      <w:r>
        <w:br/>
      </w:r>
      <w:r>
        <w:rPr>
          <w:color w:val="000000"/>
          <w:szCs w:val="22"/>
        </w:rPr>
        <w:t xml:space="preserve">Pour atteindre le taux souhaité de sodium dans le sang, votre médecin peut prescrire dans certains cas une dose plus faible de 7,5 mg Pour surveiller les effets de </w:t>
      </w:r>
      <w:proofErr w:type="spellStart"/>
      <w:r>
        <w:rPr>
          <w:color w:val="000000"/>
          <w:szCs w:val="22"/>
        </w:rPr>
        <w:t>Samsca</w:t>
      </w:r>
      <w:proofErr w:type="spellEnd"/>
      <w:r>
        <w:rPr>
          <w:color w:val="000000"/>
          <w:szCs w:val="22"/>
        </w:rPr>
        <w:t>, votre médecin fera des examens sanguins réguliers.</w:t>
      </w:r>
    </w:p>
    <w:p w14:paraId="220A08EE" w14:textId="77777777" w:rsidR="00E93C93" w:rsidRDefault="00154B88">
      <w:pPr>
        <w:ind w:left="567" w:hanging="567"/>
        <w:rPr>
          <w:color w:val="000000"/>
          <w:szCs w:val="22"/>
        </w:rPr>
      </w:pPr>
      <w:r>
        <w:rPr>
          <w:color w:val="000000"/>
          <w:szCs w:val="22"/>
        </w:rPr>
        <w:t>•</w:t>
      </w:r>
      <w:r>
        <w:rPr>
          <w:color w:val="000000"/>
          <w:szCs w:val="22"/>
        </w:rPr>
        <w:tab/>
        <w:t>Avalez le comprimé avec un verre d’eau, sans le mâcher.</w:t>
      </w:r>
    </w:p>
    <w:p w14:paraId="220A08EF" w14:textId="77777777" w:rsidR="00E93C93" w:rsidRDefault="00154B88">
      <w:pPr>
        <w:ind w:left="567" w:hanging="567"/>
        <w:rPr>
          <w:color w:val="000000"/>
          <w:szCs w:val="22"/>
        </w:rPr>
      </w:pPr>
      <w:r>
        <w:rPr>
          <w:color w:val="000000"/>
          <w:szCs w:val="22"/>
        </w:rPr>
        <w:t>•</w:t>
      </w:r>
      <w:r>
        <w:rPr>
          <w:color w:val="000000"/>
          <w:szCs w:val="22"/>
        </w:rPr>
        <w:tab/>
        <w:t>Prenez les comprimés une fois par jour, de préférence le matin, au cours ou en dehors des repas.</w:t>
      </w:r>
    </w:p>
    <w:p w14:paraId="220A08F0" w14:textId="77777777" w:rsidR="00E93C93" w:rsidRDefault="00E93C93">
      <w:pPr>
        <w:rPr>
          <w:color w:val="000000"/>
          <w:szCs w:val="22"/>
        </w:rPr>
      </w:pPr>
    </w:p>
    <w:p w14:paraId="220A08F1" w14:textId="77777777" w:rsidR="00E93C93" w:rsidRDefault="00154B88">
      <w:pPr>
        <w:rPr>
          <w:b/>
          <w:color w:val="000000"/>
        </w:rPr>
      </w:pPr>
      <w:r>
        <w:rPr>
          <w:b/>
          <w:color w:val="000000"/>
        </w:rPr>
        <w:t xml:space="preserve">Si vous avez pris plus de </w:t>
      </w:r>
      <w:proofErr w:type="spellStart"/>
      <w:r>
        <w:rPr>
          <w:b/>
          <w:color w:val="000000"/>
        </w:rPr>
        <w:t>Samsca</w:t>
      </w:r>
      <w:proofErr w:type="spellEnd"/>
      <w:r>
        <w:rPr>
          <w:b/>
          <w:color w:val="000000"/>
        </w:rPr>
        <w:t xml:space="preserve"> que vous n’auriez dû</w:t>
      </w:r>
    </w:p>
    <w:p w14:paraId="220A08F2" w14:textId="77777777" w:rsidR="00E93C93" w:rsidRDefault="00154B88">
      <w:pPr>
        <w:numPr>
          <w:ilvl w:val="12"/>
          <w:numId w:val="0"/>
        </w:numPr>
        <w:rPr>
          <w:color w:val="000000"/>
          <w:szCs w:val="22"/>
        </w:rPr>
      </w:pPr>
      <w:r>
        <w:rPr>
          <w:color w:val="000000"/>
          <w:szCs w:val="22"/>
        </w:rPr>
        <w:t xml:space="preserve">Si vous avez pris plus de comprimés que la dose prescrite, </w:t>
      </w:r>
      <w:r>
        <w:rPr>
          <w:b/>
          <w:color w:val="000000"/>
          <w:szCs w:val="22"/>
        </w:rPr>
        <w:t>buvez beaucoup d’eau et contactez immédiatement votre médecin ou l’hôpital le plus proche</w:t>
      </w:r>
      <w:r>
        <w:rPr>
          <w:color w:val="000000"/>
          <w:szCs w:val="22"/>
        </w:rPr>
        <w:t>. N’oubliez pas d’apporter avec vous l’emballage du médicament pour permettre aux médecins de l’identifier précisément.</w:t>
      </w:r>
    </w:p>
    <w:p w14:paraId="220A08F3" w14:textId="77777777" w:rsidR="00E93C93" w:rsidRDefault="00E93C93">
      <w:pPr>
        <w:rPr>
          <w:color w:val="000000"/>
        </w:rPr>
      </w:pPr>
    </w:p>
    <w:p w14:paraId="220A08F4" w14:textId="77777777" w:rsidR="00E93C93" w:rsidRDefault="00154B88">
      <w:pPr>
        <w:numPr>
          <w:ilvl w:val="12"/>
          <w:numId w:val="0"/>
        </w:numPr>
        <w:rPr>
          <w:b/>
          <w:color w:val="000000"/>
          <w:szCs w:val="22"/>
        </w:rPr>
      </w:pPr>
      <w:r>
        <w:rPr>
          <w:b/>
          <w:color w:val="000000"/>
          <w:szCs w:val="22"/>
        </w:rPr>
        <w:t xml:space="preserve">Si vous oubliez de prendre </w:t>
      </w:r>
      <w:proofErr w:type="spellStart"/>
      <w:r>
        <w:rPr>
          <w:b/>
          <w:color w:val="000000"/>
          <w:szCs w:val="22"/>
        </w:rPr>
        <w:t>Samsca</w:t>
      </w:r>
      <w:proofErr w:type="spellEnd"/>
    </w:p>
    <w:p w14:paraId="220A08F5" w14:textId="77777777" w:rsidR="00E93C93" w:rsidRDefault="00154B88">
      <w:pPr>
        <w:numPr>
          <w:ilvl w:val="12"/>
          <w:numId w:val="0"/>
        </w:numPr>
        <w:rPr>
          <w:color w:val="000000"/>
          <w:szCs w:val="22"/>
        </w:rPr>
      </w:pPr>
      <w:r>
        <w:rPr>
          <w:color w:val="000000"/>
          <w:szCs w:val="22"/>
        </w:rPr>
        <w:t>Si vous oubliez de prendre votre médicament, vous devez prendre la dose manquante dès que vous vous en rendez compte, le jour même.</w:t>
      </w:r>
      <w:r>
        <w:rPr>
          <w:i/>
          <w:color w:val="000000"/>
          <w:szCs w:val="22"/>
        </w:rPr>
        <w:t xml:space="preserve"> </w:t>
      </w:r>
      <w:r>
        <w:rPr>
          <w:color w:val="000000"/>
          <w:szCs w:val="22"/>
        </w:rPr>
        <w:t>Si vous n’avez pas pris le comprimé un jour, prenez la dose normale le jour suivant.</w:t>
      </w:r>
      <w:r>
        <w:rPr>
          <w:i/>
          <w:color w:val="000000"/>
          <w:szCs w:val="22"/>
        </w:rPr>
        <w:t xml:space="preserve"> </w:t>
      </w:r>
      <w:r>
        <w:rPr>
          <w:color w:val="000000"/>
          <w:szCs w:val="22"/>
        </w:rPr>
        <w:t>Ne prenez pas de dose double pour compenser la dose que vous avez oublié de prendre.</w:t>
      </w:r>
    </w:p>
    <w:p w14:paraId="220A08F6" w14:textId="77777777" w:rsidR="00E93C93" w:rsidRDefault="00E93C93">
      <w:pPr>
        <w:numPr>
          <w:ilvl w:val="12"/>
          <w:numId w:val="0"/>
        </w:numPr>
        <w:rPr>
          <w:color w:val="000000"/>
          <w:szCs w:val="22"/>
        </w:rPr>
      </w:pPr>
    </w:p>
    <w:p w14:paraId="220A08F7" w14:textId="77777777" w:rsidR="00E93C93" w:rsidRDefault="00154B88">
      <w:pPr>
        <w:numPr>
          <w:ilvl w:val="12"/>
          <w:numId w:val="0"/>
        </w:numPr>
        <w:rPr>
          <w:b/>
          <w:color w:val="000000"/>
          <w:szCs w:val="22"/>
        </w:rPr>
      </w:pPr>
      <w:r>
        <w:rPr>
          <w:b/>
          <w:color w:val="000000"/>
          <w:szCs w:val="22"/>
        </w:rPr>
        <w:t xml:space="preserve">Si vous arrêtez de prendre </w:t>
      </w:r>
      <w:proofErr w:type="spellStart"/>
      <w:r>
        <w:rPr>
          <w:b/>
          <w:color w:val="000000"/>
          <w:szCs w:val="22"/>
        </w:rPr>
        <w:t>Samsca</w:t>
      </w:r>
      <w:proofErr w:type="spellEnd"/>
    </w:p>
    <w:p w14:paraId="220A08F8" w14:textId="77777777" w:rsidR="00E93C93" w:rsidRDefault="00154B88">
      <w:pPr>
        <w:rPr>
          <w:color w:val="000000"/>
        </w:rPr>
      </w:pPr>
      <w:r>
        <w:rPr>
          <w:color w:val="000000"/>
        </w:rPr>
        <w:t xml:space="preserve">Si vous arrêtez de prendre </w:t>
      </w:r>
      <w:proofErr w:type="spellStart"/>
      <w:r>
        <w:rPr>
          <w:color w:val="000000"/>
        </w:rPr>
        <w:t>Samsca</w:t>
      </w:r>
      <w:proofErr w:type="spellEnd"/>
      <w:r>
        <w:rPr>
          <w:color w:val="000000"/>
        </w:rPr>
        <w:t xml:space="preserve">, vos concentrations en sodium sont susceptibles de redevenir trop faibles. Par conséquent, n’arrêtez de prendre </w:t>
      </w:r>
      <w:proofErr w:type="spellStart"/>
      <w:r>
        <w:rPr>
          <w:color w:val="000000"/>
        </w:rPr>
        <w:t>Samsca</w:t>
      </w:r>
      <w:proofErr w:type="spellEnd"/>
      <w:r>
        <w:rPr>
          <w:color w:val="000000"/>
        </w:rPr>
        <w:t xml:space="preserve"> que si vous remarquez des effets indésirables nécessitant un avis médical urgent (voir rubrique 4) ou si votre médecin vous le demande.</w:t>
      </w:r>
    </w:p>
    <w:p w14:paraId="220A08F9" w14:textId="77777777" w:rsidR="00E93C93" w:rsidRDefault="00E93C93">
      <w:pPr>
        <w:numPr>
          <w:ilvl w:val="12"/>
          <w:numId w:val="0"/>
        </w:numPr>
        <w:rPr>
          <w:color w:val="000000"/>
          <w:szCs w:val="22"/>
        </w:rPr>
      </w:pPr>
    </w:p>
    <w:p w14:paraId="220A08FA" w14:textId="77777777" w:rsidR="00E93C93" w:rsidRDefault="00154B88">
      <w:pPr>
        <w:numPr>
          <w:ilvl w:val="12"/>
          <w:numId w:val="0"/>
        </w:numPr>
        <w:rPr>
          <w:color w:val="000000"/>
          <w:szCs w:val="22"/>
        </w:rPr>
      </w:pPr>
      <w:r>
        <w:rPr>
          <w:color w:val="000000"/>
          <w:szCs w:val="22"/>
        </w:rPr>
        <w:t>Si vous avez d’autres questions sur l’utilisation de ce médicament, demandez plus d’informations à votre médecin ou à votre pharmacien.</w:t>
      </w:r>
    </w:p>
    <w:p w14:paraId="220A08FB" w14:textId="77777777" w:rsidR="00E93C93" w:rsidRDefault="00E93C93">
      <w:pPr>
        <w:numPr>
          <w:ilvl w:val="12"/>
          <w:numId w:val="0"/>
        </w:numPr>
        <w:rPr>
          <w:color w:val="000000"/>
          <w:szCs w:val="22"/>
        </w:rPr>
      </w:pPr>
    </w:p>
    <w:p w14:paraId="220A08FC" w14:textId="77777777" w:rsidR="00E93C93" w:rsidRDefault="00E93C93">
      <w:pPr>
        <w:numPr>
          <w:ilvl w:val="12"/>
          <w:numId w:val="0"/>
        </w:numPr>
        <w:rPr>
          <w:color w:val="000000"/>
          <w:szCs w:val="22"/>
        </w:rPr>
      </w:pPr>
    </w:p>
    <w:p w14:paraId="220A08FD" w14:textId="77777777" w:rsidR="00E93C93" w:rsidRDefault="00154B88">
      <w:pPr>
        <w:keepNext/>
        <w:keepLines/>
        <w:numPr>
          <w:ilvl w:val="12"/>
          <w:numId w:val="0"/>
        </w:numPr>
        <w:ind w:left="567" w:hanging="567"/>
        <w:rPr>
          <w:color w:val="000000"/>
          <w:szCs w:val="22"/>
        </w:rPr>
      </w:pPr>
      <w:r>
        <w:rPr>
          <w:b/>
          <w:color w:val="000000"/>
          <w:szCs w:val="22"/>
        </w:rPr>
        <w:lastRenderedPageBreak/>
        <w:t>4.</w:t>
      </w:r>
      <w:r>
        <w:rPr>
          <w:b/>
          <w:color w:val="000000"/>
          <w:szCs w:val="22"/>
        </w:rPr>
        <w:tab/>
        <w:t>Quels sont les effets indésirables éventuels ?</w:t>
      </w:r>
    </w:p>
    <w:p w14:paraId="220A08FE" w14:textId="77777777" w:rsidR="00E93C93" w:rsidRDefault="00E93C93">
      <w:pPr>
        <w:keepNext/>
        <w:keepLines/>
        <w:rPr>
          <w:color w:val="000000"/>
        </w:rPr>
      </w:pPr>
    </w:p>
    <w:p w14:paraId="220A08FF" w14:textId="77777777" w:rsidR="00E93C93" w:rsidRDefault="00154B88">
      <w:pPr>
        <w:rPr>
          <w:color w:val="000000"/>
        </w:rPr>
      </w:pPr>
      <w:r>
        <w:rPr>
          <w:color w:val="000000"/>
        </w:rPr>
        <w:t>Comme tous les médicaments, ce médicament peut provoquer des effets indésirables, mais ils ne surviennent pas systématiquement chez tout le monde.</w:t>
      </w:r>
    </w:p>
    <w:p w14:paraId="220A0900" w14:textId="77777777" w:rsidR="00E93C93" w:rsidRDefault="00E93C93">
      <w:pPr>
        <w:rPr>
          <w:color w:val="000000"/>
          <w:szCs w:val="22"/>
        </w:rPr>
      </w:pPr>
    </w:p>
    <w:p w14:paraId="220A0901" w14:textId="77777777" w:rsidR="00E93C93" w:rsidRDefault="00154B88">
      <w:pPr>
        <w:rPr>
          <w:b/>
          <w:color w:val="000000"/>
        </w:rPr>
      </w:pPr>
      <w:r>
        <w:rPr>
          <w:b/>
          <w:color w:val="000000"/>
        </w:rPr>
        <w:t>Si vous remarquez l’un des effets indésirables suivants, vous pouvez avoir besoin de soins médicaux d’urgence.</w:t>
      </w:r>
      <w:r>
        <w:rPr>
          <w:color w:val="000000"/>
        </w:rPr>
        <w:t xml:space="preserve"> </w:t>
      </w:r>
      <w:r>
        <w:rPr>
          <w:b/>
          <w:color w:val="000000"/>
        </w:rPr>
        <w:t xml:space="preserve">Arrêtez de prendre </w:t>
      </w:r>
      <w:proofErr w:type="spellStart"/>
      <w:r>
        <w:rPr>
          <w:b/>
          <w:color w:val="000000"/>
        </w:rPr>
        <w:t>Samsca</w:t>
      </w:r>
      <w:proofErr w:type="spellEnd"/>
      <w:r>
        <w:rPr>
          <w:b/>
          <w:color w:val="000000"/>
        </w:rPr>
        <w:t xml:space="preserve"> et contactez immédiatement un médecin ou rendez-vous à l’hôpital le plus proche si vous :</w:t>
      </w:r>
    </w:p>
    <w:p w14:paraId="220A0902" w14:textId="77777777" w:rsidR="00E93C93" w:rsidRDefault="00E93C93">
      <w:pPr>
        <w:rPr>
          <w:color w:val="000000"/>
          <w:szCs w:val="22"/>
        </w:rPr>
      </w:pPr>
    </w:p>
    <w:p w14:paraId="220A0903" w14:textId="77777777" w:rsidR="00E93C93" w:rsidRDefault="00154B88">
      <w:pPr>
        <w:ind w:left="567" w:hanging="567"/>
        <w:rPr>
          <w:color w:val="000000"/>
          <w:szCs w:val="22"/>
        </w:rPr>
      </w:pPr>
      <w:r>
        <w:rPr>
          <w:color w:val="000000"/>
          <w:szCs w:val="22"/>
        </w:rPr>
        <w:t>•</w:t>
      </w:r>
      <w:r>
        <w:rPr>
          <w:color w:val="000000"/>
          <w:szCs w:val="22"/>
        </w:rPr>
        <w:tab/>
      </w:r>
      <w:proofErr w:type="gramStart"/>
      <w:r>
        <w:rPr>
          <w:color w:val="000000"/>
          <w:szCs w:val="22"/>
        </w:rPr>
        <w:t>avez</w:t>
      </w:r>
      <w:proofErr w:type="gramEnd"/>
      <w:r>
        <w:rPr>
          <w:color w:val="000000"/>
          <w:szCs w:val="22"/>
        </w:rPr>
        <w:t xml:space="preserve"> des difficultés à uriner,</w:t>
      </w:r>
    </w:p>
    <w:p w14:paraId="220A0904" w14:textId="77777777" w:rsidR="00E93C93" w:rsidRDefault="00154B88">
      <w:pPr>
        <w:ind w:left="567" w:hanging="567"/>
        <w:rPr>
          <w:color w:val="000000"/>
          <w:szCs w:val="22"/>
        </w:rPr>
      </w:pPr>
      <w:r>
        <w:rPr>
          <w:color w:val="000000"/>
          <w:szCs w:val="22"/>
        </w:rPr>
        <w:t>•</w:t>
      </w:r>
      <w:r>
        <w:rPr>
          <w:color w:val="000000"/>
          <w:szCs w:val="22"/>
        </w:rPr>
        <w:tab/>
        <w:t>avez un gonflement du visage, des lèvres ou de la langue, des démangeaisons, une éruption cutanée généralisée, ou encore un sifflement ou essoufflement grave (symptômes d’une réaction allergique).</w:t>
      </w:r>
    </w:p>
    <w:p w14:paraId="220A0905" w14:textId="77777777" w:rsidR="00E93C93" w:rsidRDefault="00E93C93">
      <w:pPr>
        <w:rPr>
          <w:color w:val="000000"/>
          <w:szCs w:val="22"/>
        </w:rPr>
      </w:pPr>
    </w:p>
    <w:p w14:paraId="220A0906" w14:textId="77777777" w:rsidR="00E93C93" w:rsidRDefault="00154B88">
      <w:pPr>
        <w:numPr>
          <w:ilvl w:val="12"/>
          <w:numId w:val="0"/>
        </w:numPr>
        <w:rPr>
          <w:b/>
          <w:szCs w:val="22"/>
        </w:rPr>
      </w:pPr>
      <w:r>
        <w:rPr>
          <w:color w:val="000000"/>
          <w:szCs w:val="22"/>
        </w:rPr>
        <w:t>Consultez votre médecin en cas de survenue de symptômes de fatigue, perte d’appétit, gène abdominale dans la partie supérieure droite, urines foncées ou jaunisse (jaunissement de la peau ou des yeux).</w:t>
      </w:r>
    </w:p>
    <w:p w14:paraId="220A0907" w14:textId="77777777" w:rsidR="00E93C93" w:rsidRDefault="00E93C93">
      <w:pPr>
        <w:rPr>
          <w:color w:val="000000"/>
          <w:szCs w:val="22"/>
        </w:rPr>
      </w:pPr>
    </w:p>
    <w:p w14:paraId="220A0908" w14:textId="77777777" w:rsidR="00E93C93" w:rsidRDefault="00154B88">
      <w:pPr>
        <w:rPr>
          <w:color w:val="000000"/>
          <w:szCs w:val="22"/>
        </w:rPr>
      </w:pPr>
      <w:r>
        <w:rPr>
          <w:b/>
          <w:color w:val="000000"/>
          <w:szCs w:val="22"/>
        </w:rPr>
        <w:t>Autres effets indésirables</w:t>
      </w:r>
    </w:p>
    <w:p w14:paraId="220A0909" w14:textId="77777777" w:rsidR="00E93C93" w:rsidRDefault="00E93C93">
      <w:pPr>
        <w:rPr>
          <w:rFonts w:eastAsia="MS Mincho"/>
          <w:color w:val="000000"/>
          <w:szCs w:val="22"/>
        </w:rPr>
      </w:pPr>
    </w:p>
    <w:p w14:paraId="220A090A" w14:textId="77777777" w:rsidR="00E93C93" w:rsidRDefault="00154B88">
      <w:pPr>
        <w:rPr>
          <w:rFonts w:eastAsia="MS Mincho"/>
          <w:color w:val="000000"/>
          <w:szCs w:val="22"/>
        </w:rPr>
      </w:pPr>
      <w:r>
        <w:rPr>
          <w:b/>
          <w:color w:val="000000"/>
          <w:szCs w:val="22"/>
        </w:rPr>
        <w:t xml:space="preserve">Très fréquent </w:t>
      </w:r>
      <w:r>
        <w:rPr>
          <w:rFonts w:eastAsia="MS Mincho"/>
          <w:b/>
          <w:bCs/>
          <w:color w:val="000000"/>
          <w:szCs w:val="22"/>
        </w:rPr>
        <w:t>(peut toucher plus d’une personne sur 10)</w:t>
      </w:r>
    </w:p>
    <w:p w14:paraId="220A090B" w14:textId="77777777" w:rsidR="00E93C93" w:rsidRDefault="00154B88">
      <w:pPr>
        <w:ind w:left="567" w:hanging="567"/>
        <w:rPr>
          <w:color w:val="000000"/>
          <w:szCs w:val="22"/>
        </w:rPr>
      </w:pPr>
      <w:r>
        <w:rPr>
          <w:color w:val="000000"/>
          <w:szCs w:val="22"/>
        </w:rPr>
        <w:t>•</w:t>
      </w:r>
      <w:r>
        <w:rPr>
          <w:color w:val="000000"/>
          <w:szCs w:val="22"/>
        </w:rPr>
        <w:tab/>
        <w:t>malaise</w:t>
      </w:r>
    </w:p>
    <w:p w14:paraId="220A090C" w14:textId="77777777" w:rsidR="00E93C93" w:rsidRDefault="00154B88">
      <w:pPr>
        <w:ind w:left="567" w:hanging="567"/>
        <w:rPr>
          <w:color w:val="000000"/>
          <w:szCs w:val="22"/>
        </w:rPr>
      </w:pPr>
      <w:r>
        <w:rPr>
          <w:color w:val="000000"/>
          <w:szCs w:val="22"/>
        </w:rPr>
        <w:t>•</w:t>
      </w:r>
      <w:r>
        <w:rPr>
          <w:color w:val="000000"/>
          <w:szCs w:val="22"/>
        </w:rPr>
        <w:tab/>
        <w:t>soif</w:t>
      </w:r>
    </w:p>
    <w:p w14:paraId="220A090D" w14:textId="77777777" w:rsidR="00E93C93" w:rsidRDefault="00154B88">
      <w:pPr>
        <w:ind w:left="567" w:hanging="567"/>
        <w:rPr>
          <w:color w:val="000000"/>
          <w:szCs w:val="22"/>
        </w:rPr>
      </w:pPr>
      <w:r>
        <w:rPr>
          <w:color w:val="000000"/>
          <w:szCs w:val="22"/>
        </w:rPr>
        <w:t>•</w:t>
      </w:r>
      <w:r>
        <w:rPr>
          <w:color w:val="000000"/>
          <w:szCs w:val="22"/>
        </w:rPr>
        <w:tab/>
        <w:t>augmentation rapide du taux de sodium.</w:t>
      </w:r>
    </w:p>
    <w:p w14:paraId="220A090E" w14:textId="77777777" w:rsidR="00E93C93" w:rsidRDefault="00E93C93">
      <w:pPr>
        <w:rPr>
          <w:rFonts w:eastAsia="MS Mincho"/>
        </w:rPr>
      </w:pPr>
    </w:p>
    <w:p w14:paraId="220A090F" w14:textId="77777777" w:rsidR="00E93C93" w:rsidRDefault="00154B88">
      <w:pPr>
        <w:rPr>
          <w:rFonts w:eastAsia="MS Mincho"/>
          <w:i/>
          <w:color w:val="000000"/>
          <w:szCs w:val="22"/>
        </w:rPr>
      </w:pPr>
      <w:r>
        <w:rPr>
          <w:b/>
          <w:color w:val="000000"/>
          <w:szCs w:val="22"/>
        </w:rPr>
        <w:t xml:space="preserve">Fréquent </w:t>
      </w:r>
      <w:r>
        <w:rPr>
          <w:rFonts w:eastAsia="MS Mincho"/>
          <w:b/>
          <w:bCs/>
          <w:color w:val="000000"/>
          <w:szCs w:val="22"/>
        </w:rPr>
        <w:t>(peut toucher jusqu’à 1 personne sur 10)</w:t>
      </w:r>
    </w:p>
    <w:p w14:paraId="220A0910" w14:textId="77777777" w:rsidR="00E93C93" w:rsidRDefault="00154B88">
      <w:pPr>
        <w:ind w:left="567" w:hanging="567"/>
        <w:rPr>
          <w:color w:val="000000"/>
          <w:szCs w:val="22"/>
        </w:rPr>
      </w:pPr>
      <w:r>
        <w:rPr>
          <w:color w:val="000000"/>
          <w:szCs w:val="22"/>
        </w:rPr>
        <w:t>•</w:t>
      </w:r>
      <w:r>
        <w:rPr>
          <w:color w:val="000000"/>
          <w:szCs w:val="22"/>
        </w:rPr>
        <w:tab/>
        <w:t>consommation excessive d’eau</w:t>
      </w:r>
    </w:p>
    <w:p w14:paraId="220A0911" w14:textId="77777777" w:rsidR="00E93C93" w:rsidRDefault="00154B88">
      <w:pPr>
        <w:ind w:left="567" w:hanging="567"/>
        <w:rPr>
          <w:color w:val="000000"/>
          <w:szCs w:val="22"/>
        </w:rPr>
      </w:pPr>
      <w:r>
        <w:rPr>
          <w:color w:val="000000"/>
          <w:szCs w:val="22"/>
        </w:rPr>
        <w:t>•</w:t>
      </w:r>
      <w:r>
        <w:rPr>
          <w:color w:val="000000"/>
          <w:szCs w:val="22"/>
        </w:rPr>
        <w:tab/>
        <w:t>perte hydrique</w:t>
      </w:r>
    </w:p>
    <w:p w14:paraId="220A0912" w14:textId="77777777" w:rsidR="00E93C93" w:rsidRDefault="00154B88">
      <w:pPr>
        <w:ind w:left="567" w:hanging="567"/>
        <w:rPr>
          <w:color w:val="000000"/>
          <w:szCs w:val="22"/>
        </w:rPr>
      </w:pPr>
      <w:r>
        <w:rPr>
          <w:color w:val="000000"/>
          <w:szCs w:val="22"/>
        </w:rPr>
        <w:t>•</w:t>
      </w:r>
      <w:r>
        <w:rPr>
          <w:color w:val="000000"/>
          <w:szCs w:val="22"/>
        </w:rPr>
        <w:tab/>
        <w:t>niveaux élevés de sodium, de potassium, de créatinine, d’acide urique et de sucre dans le sang</w:t>
      </w:r>
    </w:p>
    <w:p w14:paraId="220A0913" w14:textId="77777777" w:rsidR="00E93C93" w:rsidRDefault="00154B88">
      <w:pPr>
        <w:ind w:left="567" w:hanging="567"/>
        <w:rPr>
          <w:color w:val="000000"/>
          <w:szCs w:val="22"/>
        </w:rPr>
      </w:pPr>
      <w:r>
        <w:rPr>
          <w:color w:val="000000"/>
          <w:szCs w:val="22"/>
        </w:rPr>
        <w:t>•</w:t>
      </w:r>
      <w:r>
        <w:rPr>
          <w:color w:val="000000"/>
          <w:szCs w:val="22"/>
        </w:rPr>
        <w:tab/>
        <w:t>baisse du taux de sucre dans le sang</w:t>
      </w:r>
    </w:p>
    <w:p w14:paraId="220A0914" w14:textId="77777777" w:rsidR="00E93C93" w:rsidRDefault="00154B88">
      <w:pPr>
        <w:ind w:left="567" w:hanging="567"/>
        <w:rPr>
          <w:color w:val="000000"/>
          <w:szCs w:val="22"/>
        </w:rPr>
      </w:pPr>
      <w:r>
        <w:rPr>
          <w:color w:val="000000"/>
          <w:szCs w:val="22"/>
        </w:rPr>
        <w:t>•</w:t>
      </w:r>
      <w:r>
        <w:rPr>
          <w:color w:val="000000"/>
          <w:szCs w:val="22"/>
        </w:rPr>
        <w:tab/>
        <w:t>diminution de l’appétit</w:t>
      </w:r>
    </w:p>
    <w:p w14:paraId="220A0915" w14:textId="77777777" w:rsidR="00E93C93" w:rsidRDefault="00154B88">
      <w:pPr>
        <w:ind w:left="567" w:hanging="567"/>
        <w:rPr>
          <w:color w:val="000000"/>
          <w:szCs w:val="22"/>
        </w:rPr>
      </w:pPr>
      <w:r>
        <w:rPr>
          <w:color w:val="000000"/>
          <w:szCs w:val="22"/>
        </w:rPr>
        <w:t>•</w:t>
      </w:r>
      <w:r>
        <w:rPr>
          <w:color w:val="000000"/>
          <w:szCs w:val="22"/>
        </w:rPr>
        <w:tab/>
        <w:t>évanouissement</w:t>
      </w:r>
    </w:p>
    <w:p w14:paraId="220A0916" w14:textId="77777777" w:rsidR="00E93C93" w:rsidRDefault="00154B88">
      <w:pPr>
        <w:ind w:left="567" w:hanging="567"/>
        <w:rPr>
          <w:color w:val="000000"/>
          <w:szCs w:val="22"/>
        </w:rPr>
      </w:pPr>
      <w:r>
        <w:rPr>
          <w:color w:val="000000"/>
          <w:szCs w:val="22"/>
        </w:rPr>
        <w:t>•</w:t>
      </w:r>
      <w:r>
        <w:rPr>
          <w:color w:val="000000"/>
          <w:szCs w:val="22"/>
        </w:rPr>
        <w:tab/>
        <w:t>maux de tête</w:t>
      </w:r>
    </w:p>
    <w:p w14:paraId="220A0917" w14:textId="77777777" w:rsidR="00E93C93" w:rsidRDefault="00154B88">
      <w:pPr>
        <w:ind w:left="567" w:hanging="567"/>
        <w:rPr>
          <w:color w:val="000000"/>
          <w:szCs w:val="22"/>
        </w:rPr>
      </w:pPr>
      <w:r>
        <w:rPr>
          <w:color w:val="000000"/>
          <w:szCs w:val="22"/>
        </w:rPr>
        <w:t>•</w:t>
      </w:r>
      <w:r>
        <w:rPr>
          <w:color w:val="000000"/>
          <w:szCs w:val="22"/>
        </w:rPr>
        <w:tab/>
        <w:t>vertiges</w:t>
      </w:r>
    </w:p>
    <w:p w14:paraId="220A0918" w14:textId="77777777" w:rsidR="00E93C93" w:rsidRDefault="00154B88">
      <w:pPr>
        <w:ind w:left="567" w:hanging="567"/>
        <w:rPr>
          <w:color w:val="000000"/>
          <w:szCs w:val="22"/>
        </w:rPr>
      </w:pPr>
      <w:r>
        <w:rPr>
          <w:color w:val="000000"/>
          <w:szCs w:val="22"/>
        </w:rPr>
        <w:t>•</w:t>
      </w:r>
      <w:r>
        <w:rPr>
          <w:color w:val="000000"/>
          <w:szCs w:val="22"/>
        </w:rPr>
        <w:tab/>
        <w:t>baisse de la tension artérielle lors du passage à la position debout</w:t>
      </w:r>
    </w:p>
    <w:p w14:paraId="220A0919" w14:textId="77777777" w:rsidR="00E93C93" w:rsidRDefault="00154B88">
      <w:pPr>
        <w:ind w:left="567" w:hanging="567"/>
        <w:rPr>
          <w:color w:val="000000"/>
          <w:szCs w:val="22"/>
        </w:rPr>
      </w:pPr>
      <w:r>
        <w:rPr>
          <w:color w:val="000000"/>
          <w:szCs w:val="22"/>
        </w:rPr>
        <w:t>•</w:t>
      </w:r>
      <w:r>
        <w:rPr>
          <w:color w:val="000000"/>
          <w:szCs w:val="22"/>
        </w:rPr>
        <w:tab/>
        <w:t>constipation</w:t>
      </w:r>
    </w:p>
    <w:p w14:paraId="220A091A" w14:textId="77777777" w:rsidR="00E93C93" w:rsidRDefault="00154B88">
      <w:pPr>
        <w:ind w:left="567" w:hanging="567"/>
        <w:rPr>
          <w:color w:val="000000"/>
          <w:szCs w:val="22"/>
        </w:rPr>
      </w:pPr>
      <w:r>
        <w:rPr>
          <w:color w:val="000000"/>
          <w:szCs w:val="22"/>
        </w:rPr>
        <w:t>•</w:t>
      </w:r>
      <w:r>
        <w:rPr>
          <w:color w:val="000000"/>
          <w:szCs w:val="22"/>
        </w:rPr>
        <w:tab/>
        <w:t>diarrhée</w:t>
      </w:r>
    </w:p>
    <w:p w14:paraId="220A091B" w14:textId="77777777" w:rsidR="00E93C93" w:rsidRDefault="00154B88">
      <w:pPr>
        <w:ind w:left="567" w:hanging="567"/>
        <w:rPr>
          <w:color w:val="000000"/>
          <w:szCs w:val="22"/>
        </w:rPr>
      </w:pPr>
      <w:r>
        <w:rPr>
          <w:color w:val="000000"/>
          <w:szCs w:val="22"/>
        </w:rPr>
        <w:t>•</w:t>
      </w:r>
      <w:r>
        <w:rPr>
          <w:color w:val="000000"/>
          <w:szCs w:val="22"/>
        </w:rPr>
        <w:tab/>
        <w:t>bouche sèche</w:t>
      </w:r>
    </w:p>
    <w:p w14:paraId="220A091C" w14:textId="77777777" w:rsidR="00E93C93" w:rsidRDefault="00154B88">
      <w:pPr>
        <w:ind w:left="567" w:hanging="567"/>
        <w:rPr>
          <w:color w:val="000000"/>
          <w:szCs w:val="22"/>
        </w:rPr>
      </w:pPr>
      <w:r>
        <w:rPr>
          <w:color w:val="000000"/>
          <w:szCs w:val="22"/>
        </w:rPr>
        <w:t>•</w:t>
      </w:r>
      <w:r>
        <w:rPr>
          <w:color w:val="000000"/>
          <w:szCs w:val="22"/>
        </w:rPr>
        <w:tab/>
        <w:t>saignements par plaques sur la peau</w:t>
      </w:r>
    </w:p>
    <w:p w14:paraId="220A091D" w14:textId="77777777" w:rsidR="00E93C93" w:rsidRDefault="00154B88">
      <w:pPr>
        <w:ind w:left="567" w:hanging="567"/>
        <w:rPr>
          <w:color w:val="000000"/>
          <w:szCs w:val="22"/>
        </w:rPr>
      </w:pPr>
      <w:r>
        <w:rPr>
          <w:color w:val="000000"/>
          <w:szCs w:val="22"/>
        </w:rPr>
        <w:t>•</w:t>
      </w:r>
      <w:r>
        <w:rPr>
          <w:color w:val="000000"/>
          <w:szCs w:val="22"/>
        </w:rPr>
        <w:tab/>
        <w:t>démangeaisons</w:t>
      </w:r>
    </w:p>
    <w:p w14:paraId="220A091E" w14:textId="77777777" w:rsidR="00E93C93" w:rsidRDefault="00154B88">
      <w:pPr>
        <w:ind w:left="567" w:hanging="567"/>
        <w:rPr>
          <w:color w:val="000000"/>
          <w:szCs w:val="22"/>
        </w:rPr>
      </w:pPr>
      <w:r>
        <w:rPr>
          <w:color w:val="000000"/>
          <w:szCs w:val="22"/>
        </w:rPr>
        <w:t>•</w:t>
      </w:r>
      <w:r>
        <w:rPr>
          <w:color w:val="000000"/>
          <w:szCs w:val="22"/>
        </w:rPr>
        <w:tab/>
        <w:t>besoin accru d’uriner ou d’uriner plus souvent</w:t>
      </w:r>
    </w:p>
    <w:p w14:paraId="220A091F" w14:textId="77777777" w:rsidR="00E93C93" w:rsidRDefault="00154B88">
      <w:pPr>
        <w:ind w:left="567" w:hanging="567"/>
        <w:rPr>
          <w:color w:val="000000"/>
          <w:szCs w:val="22"/>
        </w:rPr>
      </w:pPr>
      <w:r>
        <w:rPr>
          <w:color w:val="000000"/>
          <w:szCs w:val="22"/>
        </w:rPr>
        <w:t>•</w:t>
      </w:r>
      <w:r>
        <w:rPr>
          <w:color w:val="000000"/>
          <w:szCs w:val="22"/>
        </w:rPr>
        <w:tab/>
        <w:t>fatigue, faiblesse généralisée</w:t>
      </w:r>
    </w:p>
    <w:p w14:paraId="220A0920" w14:textId="77777777" w:rsidR="00E93C93" w:rsidRDefault="00154B88">
      <w:pPr>
        <w:ind w:left="567" w:hanging="567"/>
        <w:rPr>
          <w:color w:val="000000"/>
          <w:szCs w:val="22"/>
        </w:rPr>
      </w:pPr>
      <w:r>
        <w:rPr>
          <w:color w:val="000000"/>
          <w:szCs w:val="22"/>
        </w:rPr>
        <w:t>•</w:t>
      </w:r>
      <w:r>
        <w:rPr>
          <w:color w:val="000000"/>
          <w:szCs w:val="22"/>
        </w:rPr>
        <w:tab/>
        <w:t>fièvre</w:t>
      </w:r>
    </w:p>
    <w:p w14:paraId="220A0921" w14:textId="77777777" w:rsidR="00E93C93" w:rsidRDefault="00154B88">
      <w:pPr>
        <w:ind w:left="567" w:hanging="567"/>
        <w:rPr>
          <w:color w:val="000000"/>
          <w:szCs w:val="22"/>
        </w:rPr>
      </w:pPr>
      <w:r>
        <w:rPr>
          <w:color w:val="000000"/>
          <w:szCs w:val="22"/>
        </w:rPr>
        <w:t>•</w:t>
      </w:r>
      <w:r>
        <w:rPr>
          <w:color w:val="000000"/>
          <w:szCs w:val="22"/>
        </w:rPr>
        <w:tab/>
        <w:t>sensation généralisée de mal-être</w:t>
      </w:r>
    </w:p>
    <w:p w14:paraId="220A0922" w14:textId="77777777" w:rsidR="00E93C93" w:rsidRDefault="00154B88">
      <w:pPr>
        <w:ind w:left="567" w:hanging="567"/>
        <w:rPr>
          <w:color w:val="000000"/>
          <w:szCs w:val="22"/>
        </w:rPr>
      </w:pPr>
      <w:r>
        <w:rPr>
          <w:color w:val="000000"/>
          <w:szCs w:val="22"/>
        </w:rPr>
        <w:t>•</w:t>
      </w:r>
      <w:r>
        <w:rPr>
          <w:color w:val="000000"/>
          <w:szCs w:val="22"/>
        </w:rPr>
        <w:tab/>
        <w:t>présence de sang dans les urines</w:t>
      </w:r>
    </w:p>
    <w:p w14:paraId="220A0923" w14:textId="77777777" w:rsidR="00E93C93" w:rsidRDefault="00154B88">
      <w:pPr>
        <w:ind w:left="567" w:hanging="567"/>
        <w:rPr>
          <w:color w:val="000000"/>
          <w:szCs w:val="22"/>
        </w:rPr>
      </w:pPr>
      <w:r>
        <w:rPr>
          <w:color w:val="000000"/>
          <w:szCs w:val="22"/>
        </w:rPr>
        <w:t>•</w:t>
      </w:r>
      <w:r>
        <w:rPr>
          <w:color w:val="000000"/>
          <w:szCs w:val="22"/>
        </w:rPr>
        <w:tab/>
        <w:t>augmentation des enzymes hépatiques dans le sang</w:t>
      </w:r>
    </w:p>
    <w:p w14:paraId="220A0924" w14:textId="77777777" w:rsidR="00E93C93" w:rsidRDefault="00154B88">
      <w:pPr>
        <w:ind w:left="567" w:hanging="567"/>
        <w:rPr>
          <w:color w:val="000000"/>
          <w:szCs w:val="22"/>
        </w:rPr>
      </w:pPr>
      <w:r>
        <w:rPr>
          <w:color w:val="000000"/>
          <w:szCs w:val="22"/>
        </w:rPr>
        <w:t>•</w:t>
      </w:r>
      <w:r>
        <w:rPr>
          <w:color w:val="000000"/>
          <w:szCs w:val="22"/>
        </w:rPr>
        <w:tab/>
        <w:t>augmentation du taux de créatinine dans le sang.</w:t>
      </w:r>
    </w:p>
    <w:p w14:paraId="220A0925" w14:textId="77777777" w:rsidR="00E93C93" w:rsidRDefault="00E93C93">
      <w:pPr>
        <w:rPr>
          <w:rFonts w:eastAsia="MS Mincho"/>
          <w:color w:val="000000"/>
          <w:szCs w:val="22"/>
        </w:rPr>
      </w:pPr>
    </w:p>
    <w:p w14:paraId="220A0926" w14:textId="77777777" w:rsidR="00E93C93" w:rsidRDefault="00154B88">
      <w:pPr>
        <w:rPr>
          <w:rFonts w:eastAsia="MS Mincho"/>
          <w:color w:val="000000"/>
          <w:szCs w:val="22"/>
        </w:rPr>
      </w:pPr>
      <w:r>
        <w:rPr>
          <w:b/>
          <w:color w:val="000000"/>
          <w:szCs w:val="22"/>
        </w:rPr>
        <w:t>Peu fréquent (peut toucher jusqu’à 1 personne sur 100)</w:t>
      </w:r>
    </w:p>
    <w:p w14:paraId="220A0927" w14:textId="77777777" w:rsidR="00E93C93" w:rsidRDefault="00154B88">
      <w:pPr>
        <w:ind w:left="567" w:hanging="567"/>
        <w:rPr>
          <w:color w:val="000000"/>
          <w:szCs w:val="22"/>
        </w:rPr>
      </w:pPr>
      <w:r>
        <w:rPr>
          <w:color w:val="000000"/>
          <w:szCs w:val="22"/>
        </w:rPr>
        <w:t>•</w:t>
      </w:r>
      <w:r>
        <w:rPr>
          <w:color w:val="000000"/>
          <w:szCs w:val="22"/>
        </w:rPr>
        <w:tab/>
        <w:t>modification du goût</w:t>
      </w:r>
    </w:p>
    <w:p w14:paraId="220A0928" w14:textId="77777777" w:rsidR="00E93C93" w:rsidRDefault="00154B88">
      <w:pPr>
        <w:ind w:left="567" w:hanging="567"/>
        <w:rPr>
          <w:color w:val="000000"/>
          <w:szCs w:val="22"/>
        </w:rPr>
      </w:pPr>
      <w:r>
        <w:rPr>
          <w:color w:val="000000"/>
          <w:szCs w:val="22"/>
        </w:rPr>
        <w:t>•</w:t>
      </w:r>
      <w:r>
        <w:rPr>
          <w:color w:val="000000"/>
          <w:szCs w:val="22"/>
        </w:rPr>
        <w:tab/>
        <w:t>problèmes rénaux</w:t>
      </w:r>
    </w:p>
    <w:p w14:paraId="220A0929" w14:textId="77777777" w:rsidR="00E93C93" w:rsidRDefault="00E93C93">
      <w:pPr>
        <w:rPr>
          <w:color w:val="000000"/>
          <w:szCs w:val="22"/>
        </w:rPr>
      </w:pPr>
    </w:p>
    <w:p w14:paraId="220A092A" w14:textId="77777777" w:rsidR="00E93C93" w:rsidRDefault="00154B88">
      <w:pPr>
        <w:rPr>
          <w:b/>
          <w:color w:val="000000"/>
          <w:szCs w:val="22"/>
        </w:rPr>
      </w:pPr>
      <w:r>
        <w:rPr>
          <w:b/>
          <w:color w:val="000000"/>
          <w:szCs w:val="22"/>
        </w:rPr>
        <w:t>Fréquence indéterminée (</w:t>
      </w:r>
      <w:r>
        <w:rPr>
          <w:b/>
        </w:rPr>
        <w:t>ne peut être estimée sur la base des données disponibles)</w:t>
      </w:r>
    </w:p>
    <w:p w14:paraId="220A092B" w14:textId="77777777" w:rsidR="00E93C93" w:rsidRDefault="00154B88">
      <w:pPr>
        <w:ind w:left="567" w:hanging="567"/>
        <w:rPr>
          <w:color w:val="000000"/>
          <w:szCs w:val="22"/>
        </w:rPr>
      </w:pPr>
      <w:r>
        <w:rPr>
          <w:color w:val="000000"/>
          <w:szCs w:val="22"/>
        </w:rPr>
        <w:t>•</w:t>
      </w:r>
      <w:r>
        <w:rPr>
          <w:color w:val="000000"/>
          <w:szCs w:val="22"/>
        </w:rPr>
        <w:tab/>
        <w:t>réactions allergiques (voir ci-dessus)</w:t>
      </w:r>
    </w:p>
    <w:p w14:paraId="220A092C" w14:textId="77777777" w:rsidR="00E93C93" w:rsidRDefault="00154B88">
      <w:pPr>
        <w:ind w:left="567" w:hanging="567"/>
        <w:rPr>
          <w:color w:val="000000"/>
          <w:szCs w:val="22"/>
        </w:rPr>
      </w:pPr>
      <w:r>
        <w:rPr>
          <w:color w:val="000000"/>
          <w:szCs w:val="22"/>
        </w:rPr>
        <w:t>•</w:t>
      </w:r>
      <w:r>
        <w:rPr>
          <w:color w:val="000000"/>
          <w:szCs w:val="22"/>
        </w:rPr>
        <w:tab/>
        <w:t>problèmes hépatiques</w:t>
      </w:r>
    </w:p>
    <w:p w14:paraId="220A092D" w14:textId="77777777" w:rsidR="00E93C93" w:rsidRDefault="00154B88">
      <w:pPr>
        <w:rPr>
          <w:color w:val="000000"/>
          <w:szCs w:val="22"/>
        </w:rPr>
      </w:pPr>
      <w:r>
        <w:rPr>
          <w:color w:val="000000"/>
          <w:szCs w:val="22"/>
        </w:rPr>
        <w:t>•</w:t>
      </w:r>
      <w:r>
        <w:rPr>
          <w:color w:val="000000"/>
          <w:szCs w:val="22"/>
        </w:rPr>
        <w:tab/>
        <w:t>insuffisance hépatique aiguë (IHA)</w:t>
      </w:r>
    </w:p>
    <w:p w14:paraId="220A092E" w14:textId="77777777" w:rsidR="00E93C93" w:rsidRDefault="00154B88">
      <w:pPr>
        <w:ind w:left="567" w:hanging="567"/>
        <w:rPr>
          <w:color w:val="000000"/>
          <w:szCs w:val="22"/>
        </w:rPr>
      </w:pPr>
      <w:r>
        <w:rPr>
          <w:color w:val="000000"/>
          <w:szCs w:val="22"/>
        </w:rPr>
        <w:t>•</w:t>
      </w:r>
      <w:r>
        <w:rPr>
          <w:color w:val="000000"/>
          <w:szCs w:val="22"/>
        </w:rPr>
        <w:tab/>
        <w:t>augmentation des enzymes hépatiques.</w:t>
      </w:r>
    </w:p>
    <w:p w14:paraId="220A092F" w14:textId="77777777" w:rsidR="00E93C93" w:rsidRDefault="00E93C93">
      <w:pPr>
        <w:rPr>
          <w:color w:val="000000"/>
          <w:szCs w:val="22"/>
        </w:rPr>
      </w:pPr>
    </w:p>
    <w:p w14:paraId="220A0930" w14:textId="77777777" w:rsidR="00E93C93" w:rsidRDefault="00154B88">
      <w:pPr>
        <w:numPr>
          <w:ilvl w:val="12"/>
          <w:numId w:val="0"/>
        </w:numPr>
        <w:rPr>
          <w:b/>
          <w:szCs w:val="22"/>
        </w:rPr>
      </w:pPr>
      <w:r>
        <w:rPr>
          <w:b/>
          <w:szCs w:val="22"/>
        </w:rPr>
        <w:t>Déclaration des effets secondaires</w:t>
      </w:r>
    </w:p>
    <w:p w14:paraId="220A0931" w14:textId="77777777" w:rsidR="00E93C93" w:rsidRDefault="00154B88">
      <w:pPr>
        <w:numPr>
          <w:ilvl w:val="12"/>
          <w:numId w:val="0"/>
        </w:numPr>
        <w:ind w:right="-2"/>
        <w:rPr>
          <w:color w:val="000000"/>
          <w:szCs w:val="22"/>
        </w:rPr>
      </w:pPr>
      <w:r>
        <w:t>Si vous ressentez un quelconque effet indésirable, parlez-en à votre médecin ou votre pharmacien. Ceci s’applique aussi à tout effet indésirable qui ne serait pas mentionné dans cette notice.</w:t>
      </w:r>
      <w:r>
        <w:rPr>
          <w:szCs w:val="22"/>
        </w:rPr>
        <w:t xml:space="preserve"> Vous pouvez également déclarer les effets indésirables directement via le système national de déclaration : </w:t>
      </w:r>
      <w:r>
        <w:rPr>
          <w:szCs w:val="22"/>
          <w:highlight w:val="lightGray"/>
        </w:rPr>
        <w:t xml:space="preserve">décrit en </w:t>
      </w:r>
      <w:hyperlink r:id="rId10" w:history="1">
        <w:r>
          <w:rPr>
            <w:rStyle w:val="Hyperlink"/>
            <w:szCs w:val="22"/>
            <w:highlight w:val="lightGray"/>
          </w:rPr>
          <w:t>Annexe V</w:t>
        </w:r>
      </w:hyperlink>
      <w:r>
        <w:rPr>
          <w:szCs w:val="22"/>
        </w:rPr>
        <w:t>. En signalant les effets indésirables, vous contribuez à fournir davantage d’informations sur la sécurité du médicament.</w:t>
      </w:r>
    </w:p>
    <w:p w14:paraId="220A0932" w14:textId="77777777" w:rsidR="00E93C93" w:rsidRDefault="00E93C93">
      <w:pPr>
        <w:numPr>
          <w:ilvl w:val="12"/>
          <w:numId w:val="0"/>
        </w:numPr>
        <w:rPr>
          <w:color w:val="000000"/>
          <w:szCs w:val="22"/>
        </w:rPr>
      </w:pPr>
    </w:p>
    <w:p w14:paraId="220A0933" w14:textId="77777777" w:rsidR="00E93C93" w:rsidRDefault="00E93C93">
      <w:pPr>
        <w:numPr>
          <w:ilvl w:val="12"/>
          <w:numId w:val="0"/>
        </w:numPr>
        <w:rPr>
          <w:color w:val="000000"/>
          <w:szCs w:val="22"/>
        </w:rPr>
      </w:pPr>
    </w:p>
    <w:p w14:paraId="220A0934" w14:textId="77777777" w:rsidR="00E93C93" w:rsidRDefault="00154B88">
      <w:pPr>
        <w:keepNext/>
        <w:numPr>
          <w:ilvl w:val="12"/>
          <w:numId w:val="0"/>
        </w:numPr>
        <w:ind w:left="567" w:hanging="567"/>
        <w:rPr>
          <w:color w:val="000000"/>
          <w:szCs w:val="22"/>
        </w:rPr>
      </w:pPr>
      <w:r>
        <w:rPr>
          <w:b/>
          <w:color w:val="000000"/>
          <w:szCs w:val="22"/>
        </w:rPr>
        <w:t>5.</w:t>
      </w:r>
      <w:r>
        <w:rPr>
          <w:b/>
          <w:color w:val="000000"/>
          <w:szCs w:val="22"/>
        </w:rPr>
        <w:tab/>
        <w:t xml:space="preserve">Comment conserver </w:t>
      </w:r>
      <w:proofErr w:type="spellStart"/>
      <w:r>
        <w:rPr>
          <w:b/>
          <w:color w:val="000000"/>
          <w:szCs w:val="22"/>
        </w:rPr>
        <w:t>Samsca</w:t>
      </w:r>
      <w:proofErr w:type="spellEnd"/>
    </w:p>
    <w:p w14:paraId="220A0935" w14:textId="77777777" w:rsidR="00E93C93" w:rsidRDefault="00E93C93">
      <w:pPr>
        <w:keepNext/>
        <w:numPr>
          <w:ilvl w:val="12"/>
          <w:numId w:val="0"/>
        </w:numPr>
        <w:rPr>
          <w:color w:val="000000"/>
          <w:szCs w:val="22"/>
        </w:rPr>
      </w:pPr>
    </w:p>
    <w:p w14:paraId="220A0936" w14:textId="77777777" w:rsidR="00E93C93" w:rsidRDefault="00154B88">
      <w:pPr>
        <w:rPr>
          <w:color w:val="000000"/>
          <w:szCs w:val="22"/>
        </w:rPr>
      </w:pPr>
      <w:r>
        <w:rPr>
          <w:color w:val="000000"/>
          <w:szCs w:val="22"/>
        </w:rPr>
        <w:t>Tenir ce médicament hors de la vue et de la portée des enfants.</w:t>
      </w:r>
    </w:p>
    <w:p w14:paraId="220A0937" w14:textId="77777777" w:rsidR="00E93C93" w:rsidRDefault="00E93C93">
      <w:pPr>
        <w:rPr>
          <w:color w:val="000000"/>
          <w:szCs w:val="22"/>
        </w:rPr>
      </w:pPr>
    </w:p>
    <w:p w14:paraId="220A0938" w14:textId="77777777" w:rsidR="00E93C93" w:rsidRDefault="00154B88">
      <w:pPr>
        <w:numPr>
          <w:ilvl w:val="12"/>
          <w:numId w:val="0"/>
        </w:numPr>
        <w:rPr>
          <w:color w:val="000000"/>
          <w:szCs w:val="22"/>
        </w:rPr>
      </w:pPr>
      <w:r>
        <w:rPr>
          <w:color w:val="000000"/>
          <w:szCs w:val="22"/>
        </w:rPr>
        <w:t>N’utilisez pas ce médicament après la date de péremption indiquée sur l’emballage et sur la plaquette thermoformée après EXP. La date de péremption fait référence au dernier jour de ce mois.</w:t>
      </w:r>
    </w:p>
    <w:p w14:paraId="220A0939" w14:textId="77777777" w:rsidR="00E93C93" w:rsidRDefault="00E93C93">
      <w:pPr>
        <w:numPr>
          <w:ilvl w:val="12"/>
          <w:numId w:val="0"/>
        </w:numPr>
        <w:rPr>
          <w:color w:val="000000"/>
          <w:szCs w:val="22"/>
        </w:rPr>
      </w:pPr>
    </w:p>
    <w:p w14:paraId="220A093A" w14:textId="77777777" w:rsidR="00E93C93" w:rsidRDefault="00154B88">
      <w:pPr>
        <w:rPr>
          <w:color w:val="000000"/>
          <w:szCs w:val="22"/>
        </w:rPr>
      </w:pPr>
      <w:r>
        <w:rPr>
          <w:color w:val="000000"/>
          <w:szCs w:val="22"/>
        </w:rPr>
        <w:t>A conserver dans l’emballage extérieur d’origine à l’abri de la lumière et de l’humidité.</w:t>
      </w:r>
    </w:p>
    <w:p w14:paraId="220A093B" w14:textId="77777777" w:rsidR="00E93C93" w:rsidRDefault="00E93C93">
      <w:pPr>
        <w:numPr>
          <w:ilvl w:val="12"/>
          <w:numId w:val="0"/>
        </w:numPr>
        <w:rPr>
          <w:color w:val="000000"/>
          <w:szCs w:val="22"/>
        </w:rPr>
      </w:pPr>
    </w:p>
    <w:p w14:paraId="220A093C" w14:textId="77777777" w:rsidR="00E93C93" w:rsidRDefault="00154B88">
      <w:pPr>
        <w:numPr>
          <w:ilvl w:val="12"/>
          <w:numId w:val="0"/>
        </w:numPr>
        <w:rPr>
          <w:color w:val="000000"/>
          <w:szCs w:val="22"/>
        </w:rPr>
      </w:pPr>
      <w:r>
        <w:rPr>
          <w:color w:val="000000"/>
          <w:szCs w:val="22"/>
        </w:rPr>
        <w:t>Ne jetez aucun médicament au tout-à-l’égout ou avec les ordures ménagères. Demandez à votre pharmacien d’éliminer les médicaments que vous n’utilisez plus. Ces mesures contribueront à protéger l’environnement.</w:t>
      </w:r>
    </w:p>
    <w:p w14:paraId="220A093D" w14:textId="77777777" w:rsidR="00E93C93" w:rsidRDefault="00E93C93">
      <w:pPr>
        <w:rPr>
          <w:color w:val="000000"/>
          <w:szCs w:val="22"/>
        </w:rPr>
      </w:pPr>
    </w:p>
    <w:p w14:paraId="220A093E" w14:textId="77777777" w:rsidR="00E93C93" w:rsidRDefault="00E93C93">
      <w:pPr>
        <w:rPr>
          <w:color w:val="000000"/>
          <w:szCs w:val="22"/>
        </w:rPr>
      </w:pPr>
    </w:p>
    <w:p w14:paraId="220A093F" w14:textId="77777777" w:rsidR="00E93C93" w:rsidRDefault="00154B88">
      <w:pPr>
        <w:ind w:left="567" w:hanging="567"/>
        <w:rPr>
          <w:b/>
          <w:color w:val="000000"/>
          <w:szCs w:val="22"/>
        </w:rPr>
      </w:pPr>
      <w:r>
        <w:rPr>
          <w:b/>
          <w:color w:val="000000"/>
          <w:szCs w:val="22"/>
        </w:rPr>
        <w:t>6.</w:t>
      </w:r>
      <w:r>
        <w:rPr>
          <w:b/>
          <w:color w:val="000000"/>
          <w:szCs w:val="22"/>
        </w:rPr>
        <w:tab/>
        <w:t>Contenu de l’emballage et autres informations</w:t>
      </w:r>
    </w:p>
    <w:p w14:paraId="220A0940" w14:textId="77777777" w:rsidR="00E93C93" w:rsidRDefault="00E93C93">
      <w:pPr>
        <w:rPr>
          <w:color w:val="000000"/>
          <w:szCs w:val="22"/>
        </w:rPr>
      </w:pPr>
    </w:p>
    <w:p w14:paraId="220A0941" w14:textId="77777777" w:rsidR="00E93C93" w:rsidRDefault="00154B88">
      <w:pPr>
        <w:rPr>
          <w:b/>
          <w:color w:val="000000"/>
          <w:szCs w:val="22"/>
        </w:rPr>
      </w:pPr>
      <w:r>
        <w:rPr>
          <w:b/>
          <w:color w:val="000000"/>
          <w:szCs w:val="22"/>
        </w:rPr>
        <w:t xml:space="preserve">Ce que contient </w:t>
      </w:r>
      <w:proofErr w:type="spellStart"/>
      <w:r>
        <w:rPr>
          <w:b/>
          <w:color w:val="000000"/>
          <w:szCs w:val="22"/>
        </w:rPr>
        <w:t>Samsca</w:t>
      </w:r>
      <w:proofErr w:type="spellEnd"/>
    </w:p>
    <w:p w14:paraId="220A0942" w14:textId="77777777" w:rsidR="00E93C93" w:rsidRDefault="00154B88">
      <w:pPr>
        <w:ind w:left="567" w:hanging="567"/>
        <w:rPr>
          <w:color w:val="000000"/>
          <w:szCs w:val="22"/>
        </w:rPr>
      </w:pPr>
      <w:r>
        <w:rPr>
          <w:color w:val="000000"/>
          <w:szCs w:val="22"/>
        </w:rPr>
        <w:t>•</w:t>
      </w:r>
      <w:r>
        <w:rPr>
          <w:color w:val="000000"/>
          <w:szCs w:val="22"/>
        </w:rPr>
        <w:tab/>
        <w:t xml:space="preserve">La substance active est le </w:t>
      </w:r>
      <w:proofErr w:type="spellStart"/>
      <w:r>
        <w:rPr>
          <w:color w:val="000000"/>
          <w:szCs w:val="22"/>
        </w:rPr>
        <w:t>tolvaptan</w:t>
      </w:r>
      <w:proofErr w:type="spellEnd"/>
      <w:r>
        <w:rPr>
          <w:color w:val="000000"/>
          <w:szCs w:val="22"/>
        </w:rPr>
        <w:t>.</w:t>
      </w:r>
    </w:p>
    <w:p w14:paraId="220A0943" w14:textId="77777777" w:rsidR="00E93C93" w:rsidRDefault="00154B88">
      <w:pPr>
        <w:ind w:left="567"/>
        <w:rPr>
          <w:color w:val="000000"/>
          <w:szCs w:val="22"/>
        </w:rPr>
      </w:pPr>
      <w:r>
        <w:rPr>
          <w:color w:val="000000"/>
          <w:szCs w:val="22"/>
        </w:rPr>
        <w:t xml:space="preserve">Chaque comprimé de </w:t>
      </w:r>
      <w:proofErr w:type="spellStart"/>
      <w:r>
        <w:rPr>
          <w:color w:val="000000"/>
          <w:szCs w:val="22"/>
        </w:rPr>
        <w:t>Samsca</w:t>
      </w:r>
      <w:proofErr w:type="spellEnd"/>
      <w:r>
        <w:rPr>
          <w:color w:val="000000"/>
          <w:szCs w:val="22"/>
        </w:rPr>
        <w:t xml:space="preserve"> 7,5 mg contient 7,5 mg de </w:t>
      </w:r>
      <w:proofErr w:type="spellStart"/>
      <w:r>
        <w:rPr>
          <w:color w:val="000000"/>
          <w:szCs w:val="22"/>
        </w:rPr>
        <w:t>tolvaptan</w:t>
      </w:r>
      <w:proofErr w:type="spellEnd"/>
      <w:r>
        <w:rPr>
          <w:color w:val="000000"/>
          <w:szCs w:val="22"/>
        </w:rPr>
        <w:t>.</w:t>
      </w:r>
    </w:p>
    <w:p w14:paraId="220A0944" w14:textId="77777777" w:rsidR="00E93C93" w:rsidRDefault="00154B88">
      <w:pPr>
        <w:ind w:left="567"/>
        <w:rPr>
          <w:color w:val="000000"/>
          <w:szCs w:val="22"/>
        </w:rPr>
      </w:pPr>
      <w:r>
        <w:rPr>
          <w:color w:val="000000"/>
          <w:szCs w:val="22"/>
        </w:rPr>
        <w:t xml:space="preserve">Chaque comprimé de </w:t>
      </w:r>
      <w:proofErr w:type="spellStart"/>
      <w:r>
        <w:rPr>
          <w:color w:val="000000"/>
          <w:szCs w:val="22"/>
        </w:rPr>
        <w:t>Samsca</w:t>
      </w:r>
      <w:proofErr w:type="spellEnd"/>
      <w:r>
        <w:rPr>
          <w:color w:val="000000"/>
          <w:szCs w:val="22"/>
        </w:rPr>
        <w:t xml:space="preserve"> 15 mg contient 15 mg de </w:t>
      </w:r>
      <w:proofErr w:type="spellStart"/>
      <w:r>
        <w:rPr>
          <w:color w:val="000000"/>
          <w:szCs w:val="22"/>
        </w:rPr>
        <w:t>tolvaptan</w:t>
      </w:r>
      <w:proofErr w:type="spellEnd"/>
      <w:r>
        <w:rPr>
          <w:color w:val="000000"/>
          <w:szCs w:val="22"/>
        </w:rPr>
        <w:t>.</w:t>
      </w:r>
    </w:p>
    <w:p w14:paraId="220A0945" w14:textId="77777777" w:rsidR="00E93C93" w:rsidRDefault="00154B88">
      <w:pPr>
        <w:ind w:left="567"/>
        <w:rPr>
          <w:color w:val="000000"/>
          <w:szCs w:val="22"/>
        </w:rPr>
      </w:pPr>
      <w:r>
        <w:rPr>
          <w:color w:val="000000"/>
          <w:szCs w:val="22"/>
        </w:rPr>
        <w:t xml:space="preserve">Chaque comprimé de </w:t>
      </w:r>
      <w:proofErr w:type="spellStart"/>
      <w:r>
        <w:rPr>
          <w:color w:val="000000"/>
          <w:szCs w:val="22"/>
        </w:rPr>
        <w:t>Samsca</w:t>
      </w:r>
      <w:proofErr w:type="spellEnd"/>
      <w:r>
        <w:rPr>
          <w:color w:val="000000"/>
          <w:szCs w:val="22"/>
        </w:rPr>
        <w:t xml:space="preserve"> 30 mg contient 30 mg de </w:t>
      </w:r>
      <w:proofErr w:type="spellStart"/>
      <w:r>
        <w:rPr>
          <w:color w:val="000000"/>
          <w:szCs w:val="22"/>
        </w:rPr>
        <w:t>tolvaptan</w:t>
      </w:r>
      <w:proofErr w:type="spellEnd"/>
      <w:r>
        <w:rPr>
          <w:color w:val="000000"/>
          <w:szCs w:val="22"/>
        </w:rPr>
        <w:t>.</w:t>
      </w:r>
    </w:p>
    <w:p w14:paraId="220A0946" w14:textId="77777777" w:rsidR="00E93C93" w:rsidRDefault="00E93C93">
      <w:pPr>
        <w:rPr>
          <w:color w:val="000000"/>
          <w:szCs w:val="22"/>
        </w:rPr>
      </w:pPr>
    </w:p>
    <w:p w14:paraId="220A0947" w14:textId="77777777" w:rsidR="00E93C93" w:rsidRDefault="00154B88">
      <w:pPr>
        <w:ind w:left="567" w:hanging="567"/>
        <w:rPr>
          <w:color w:val="000000"/>
          <w:szCs w:val="22"/>
        </w:rPr>
      </w:pPr>
      <w:r>
        <w:rPr>
          <w:color w:val="000000"/>
          <w:szCs w:val="22"/>
        </w:rPr>
        <w:t>•</w:t>
      </w:r>
      <w:r>
        <w:rPr>
          <w:color w:val="000000"/>
          <w:szCs w:val="22"/>
        </w:rPr>
        <w:tab/>
        <w:t>Les autres composants sont le lactose monohydraté, l’amidon de maïs, la cellulose microcristalline, l’</w:t>
      </w:r>
      <w:proofErr w:type="spellStart"/>
      <w:r>
        <w:rPr>
          <w:color w:val="000000"/>
          <w:szCs w:val="22"/>
        </w:rPr>
        <w:t>hydroxypropylcellulose</w:t>
      </w:r>
      <w:proofErr w:type="spellEnd"/>
      <w:r>
        <w:rPr>
          <w:color w:val="000000"/>
          <w:szCs w:val="22"/>
        </w:rPr>
        <w:t>, le stéarate de magnésium, la laque d’aluminium carmin d’indigo (E 132).</w:t>
      </w:r>
    </w:p>
    <w:p w14:paraId="220A0948" w14:textId="77777777" w:rsidR="00E93C93" w:rsidRDefault="00E93C93">
      <w:pPr>
        <w:rPr>
          <w:color w:val="000000"/>
          <w:szCs w:val="22"/>
        </w:rPr>
      </w:pPr>
    </w:p>
    <w:p w14:paraId="220A0949" w14:textId="77777777" w:rsidR="00E93C93" w:rsidRDefault="00154B88">
      <w:pPr>
        <w:rPr>
          <w:b/>
          <w:color w:val="000000"/>
          <w:szCs w:val="22"/>
        </w:rPr>
      </w:pPr>
      <w:r>
        <w:rPr>
          <w:b/>
          <w:color w:val="000000"/>
          <w:szCs w:val="22"/>
        </w:rPr>
        <w:t xml:space="preserve">Qu’est-ce que </w:t>
      </w:r>
      <w:proofErr w:type="spellStart"/>
      <w:r>
        <w:rPr>
          <w:b/>
          <w:color w:val="000000"/>
          <w:szCs w:val="22"/>
        </w:rPr>
        <w:t>Samsca</w:t>
      </w:r>
      <w:proofErr w:type="spellEnd"/>
      <w:r>
        <w:rPr>
          <w:b/>
          <w:color w:val="000000"/>
          <w:szCs w:val="22"/>
        </w:rPr>
        <w:t xml:space="preserve"> et contenu de l’emballage extérieur</w:t>
      </w:r>
    </w:p>
    <w:p w14:paraId="220A094A" w14:textId="77777777" w:rsidR="00E93C93" w:rsidRDefault="00154B88">
      <w:pPr>
        <w:rPr>
          <w:color w:val="000000"/>
          <w:szCs w:val="22"/>
        </w:rPr>
      </w:pPr>
      <w:proofErr w:type="spellStart"/>
      <w:r>
        <w:rPr>
          <w:color w:val="000000"/>
          <w:szCs w:val="22"/>
        </w:rPr>
        <w:t>Samsca</w:t>
      </w:r>
      <w:proofErr w:type="spellEnd"/>
      <w:r>
        <w:rPr>
          <w:color w:val="000000"/>
          <w:szCs w:val="22"/>
        </w:rPr>
        <w:t xml:space="preserve"> 7,5 mg : Comprimés bleu, de forme rectangulaire, mince et convexe, de dimensions </w:t>
      </w:r>
      <w:r>
        <w:rPr>
          <w:szCs w:val="22"/>
        </w:rPr>
        <w:t>7,7 × 4,35 × 2,5 mm</w:t>
      </w:r>
      <w:r>
        <w:rPr>
          <w:color w:val="000000"/>
          <w:szCs w:val="22"/>
        </w:rPr>
        <w:t xml:space="preserve"> avec les mentions « OTSUKA » et « 7.5 » en creux sur une face.</w:t>
      </w:r>
    </w:p>
    <w:p w14:paraId="220A094B" w14:textId="77777777" w:rsidR="00E93C93" w:rsidRDefault="00154B88">
      <w:pPr>
        <w:rPr>
          <w:color w:val="000000"/>
          <w:szCs w:val="22"/>
        </w:rPr>
      </w:pPr>
      <w:proofErr w:type="spellStart"/>
      <w:r>
        <w:rPr>
          <w:color w:val="000000"/>
          <w:szCs w:val="22"/>
        </w:rPr>
        <w:t>Samsca</w:t>
      </w:r>
      <w:proofErr w:type="spellEnd"/>
      <w:r>
        <w:rPr>
          <w:color w:val="000000"/>
          <w:szCs w:val="22"/>
        </w:rPr>
        <w:t xml:space="preserve"> 15 mg : Comprimés bleu, de forme triangulaire, mince et convexe, de dimensions </w:t>
      </w:r>
      <w:r>
        <w:rPr>
          <w:szCs w:val="22"/>
        </w:rPr>
        <w:t>6,58 × 6,2 × 2,7 mm,</w:t>
      </w:r>
      <w:r>
        <w:rPr>
          <w:color w:val="000000"/>
          <w:szCs w:val="22"/>
        </w:rPr>
        <w:t xml:space="preserve"> avec les mentions « OTSUKA » et « 15 » en creux sur une face.</w:t>
      </w:r>
    </w:p>
    <w:p w14:paraId="220A094C" w14:textId="77777777" w:rsidR="00E93C93" w:rsidRDefault="00154B88">
      <w:pPr>
        <w:rPr>
          <w:color w:val="000000"/>
          <w:szCs w:val="22"/>
        </w:rPr>
      </w:pPr>
      <w:proofErr w:type="spellStart"/>
      <w:r>
        <w:rPr>
          <w:color w:val="000000"/>
          <w:szCs w:val="22"/>
        </w:rPr>
        <w:t>Samsca</w:t>
      </w:r>
      <w:proofErr w:type="spellEnd"/>
      <w:r>
        <w:rPr>
          <w:color w:val="000000"/>
          <w:szCs w:val="22"/>
        </w:rPr>
        <w:t xml:space="preserve"> 30 mg : Comprimés bleu, rond, mince et convexe, de dimensions Ø8 × 3.0 mm avec les mentions « OTSUKA » et « 30 » en creux sur une face.</w:t>
      </w:r>
    </w:p>
    <w:p w14:paraId="220A094D" w14:textId="77777777" w:rsidR="00E93C93" w:rsidRDefault="00E93C93">
      <w:pPr>
        <w:rPr>
          <w:color w:val="000000"/>
          <w:szCs w:val="22"/>
        </w:rPr>
      </w:pPr>
    </w:p>
    <w:p w14:paraId="220A094E" w14:textId="77777777" w:rsidR="00E93C93" w:rsidRDefault="00154B88">
      <w:pPr>
        <w:autoSpaceDE w:val="0"/>
        <w:autoSpaceDN w:val="0"/>
        <w:adjustRightInd w:val="0"/>
        <w:rPr>
          <w:color w:val="000000"/>
          <w:szCs w:val="22"/>
          <w:u w:val="single"/>
        </w:rPr>
      </w:pPr>
      <w:proofErr w:type="spellStart"/>
      <w:r>
        <w:rPr>
          <w:color w:val="000000"/>
          <w:szCs w:val="22"/>
          <w:u w:val="single"/>
        </w:rPr>
        <w:t>Samsca</w:t>
      </w:r>
      <w:proofErr w:type="spellEnd"/>
      <w:r>
        <w:rPr>
          <w:color w:val="000000"/>
          <w:szCs w:val="22"/>
          <w:u w:val="single"/>
        </w:rPr>
        <w:t>, 7,5 mg comprimés sont disponibles sous forme de</w:t>
      </w:r>
    </w:p>
    <w:p w14:paraId="220A094F" w14:textId="77777777" w:rsidR="00E93C93" w:rsidRDefault="00154B88">
      <w:pPr>
        <w:pStyle w:val="Default"/>
        <w:rPr>
          <w:sz w:val="22"/>
          <w:szCs w:val="22"/>
          <w:lang w:val="fr-FR"/>
        </w:rPr>
      </w:pPr>
      <w:r>
        <w:rPr>
          <w:sz w:val="22"/>
          <w:szCs w:val="22"/>
          <w:lang w:val="fr-FR"/>
        </w:rPr>
        <w:t>10 comprimés en plaquettes PP/alu</w:t>
      </w:r>
    </w:p>
    <w:p w14:paraId="220A0950" w14:textId="77777777" w:rsidR="00E93C93" w:rsidRDefault="00154B88">
      <w:pPr>
        <w:pStyle w:val="Default"/>
        <w:rPr>
          <w:sz w:val="22"/>
          <w:szCs w:val="22"/>
          <w:lang w:val="fr-FR"/>
        </w:rPr>
      </w:pPr>
      <w:r>
        <w:rPr>
          <w:sz w:val="22"/>
          <w:szCs w:val="22"/>
          <w:lang w:val="fr-FR"/>
        </w:rPr>
        <w:t>30 comprimés en plaquettes PP/alu</w:t>
      </w:r>
    </w:p>
    <w:p w14:paraId="220A0951" w14:textId="77777777" w:rsidR="00E93C93" w:rsidRDefault="00154B88">
      <w:pPr>
        <w:pStyle w:val="Default"/>
        <w:rPr>
          <w:sz w:val="22"/>
          <w:szCs w:val="22"/>
          <w:lang w:val="fr-FR"/>
        </w:rPr>
      </w:pPr>
      <w:r>
        <w:rPr>
          <w:sz w:val="22"/>
          <w:szCs w:val="22"/>
          <w:lang w:val="fr-FR"/>
        </w:rPr>
        <w:t>10 × 1 comprimé en plaquettes prédécoupées unitaires PVC/alu</w:t>
      </w:r>
    </w:p>
    <w:p w14:paraId="220A0952" w14:textId="77777777" w:rsidR="00E93C93" w:rsidRDefault="00154B88">
      <w:pPr>
        <w:pStyle w:val="Default"/>
        <w:rPr>
          <w:sz w:val="22"/>
          <w:szCs w:val="22"/>
          <w:lang w:val="fr-FR"/>
        </w:rPr>
      </w:pPr>
      <w:r>
        <w:rPr>
          <w:sz w:val="22"/>
          <w:szCs w:val="22"/>
          <w:lang w:val="fr-FR"/>
        </w:rPr>
        <w:t>30 × 1 comprimé en plaquettes prédécoupées unitaires PVC/alu</w:t>
      </w:r>
    </w:p>
    <w:p w14:paraId="220A0953" w14:textId="77777777" w:rsidR="00E93C93" w:rsidRDefault="00E93C93">
      <w:pPr>
        <w:rPr>
          <w:color w:val="000000"/>
          <w:szCs w:val="22"/>
        </w:rPr>
      </w:pPr>
    </w:p>
    <w:p w14:paraId="220A0954" w14:textId="77777777" w:rsidR="00E93C93" w:rsidRDefault="00154B88">
      <w:pPr>
        <w:autoSpaceDE w:val="0"/>
        <w:autoSpaceDN w:val="0"/>
        <w:adjustRightInd w:val="0"/>
        <w:rPr>
          <w:color w:val="000000"/>
          <w:szCs w:val="22"/>
          <w:u w:val="single"/>
        </w:rPr>
      </w:pPr>
      <w:proofErr w:type="spellStart"/>
      <w:r>
        <w:rPr>
          <w:color w:val="000000"/>
          <w:szCs w:val="22"/>
          <w:u w:val="single"/>
        </w:rPr>
        <w:t>Samsca</w:t>
      </w:r>
      <w:proofErr w:type="spellEnd"/>
      <w:r>
        <w:rPr>
          <w:color w:val="000000"/>
          <w:szCs w:val="22"/>
          <w:u w:val="single"/>
        </w:rPr>
        <w:t xml:space="preserve">, 15 mg comprimés et </w:t>
      </w:r>
      <w:proofErr w:type="spellStart"/>
      <w:r>
        <w:rPr>
          <w:color w:val="000000"/>
          <w:szCs w:val="22"/>
          <w:u w:val="single"/>
        </w:rPr>
        <w:t>Samsca</w:t>
      </w:r>
      <w:proofErr w:type="spellEnd"/>
      <w:r>
        <w:rPr>
          <w:color w:val="000000"/>
          <w:szCs w:val="22"/>
          <w:u w:val="single"/>
        </w:rPr>
        <w:t>, 30 mg comprimés sous forme de</w:t>
      </w:r>
    </w:p>
    <w:p w14:paraId="220A0955" w14:textId="77777777" w:rsidR="00E93C93" w:rsidRDefault="00154B88">
      <w:pPr>
        <w:keepNext/>
        <w:autoSpaceDE w:val="0"/>
        <w:autoSpaceDN w:val="0"/>
        <w:adjustRightInd w:val="0"/>
        <w:rPr>
          <w:szCs w:val="22"/>
        </w:rPr>
      </w:pPr>
      <w:r>
        <w:rPr>
          <w:szCs w:val="22"/>
        </w:rPr>
        <w:t>10 × 1 comprimé en plaquettes prédécoupées unitaires PVC/alu</w:t>
      </w:r>
    </w:p>
    <w:p w14:paraId="220A0956" w14:textId="77777777" w:rsidR="00E93C93" w:rsidRDefault="00154B88">
      <w:pPr>
        <w:pStyle w:val="Default"/>
        <w:rPr>
          <w:sz w:val="22"/>
          <w:szCs w:val="22"/>
          <w:lang w:val="fr-FR"/>
        </w:rPr>
      </w:pPr>
      <w:r>
        <w:rPr>
          <w:sz w:val="22"/>
          <w:szCs w:val="22"/>
          <w:lang w:val="fr-FR"/>
        </w:rPr>
        <w:t>30 × 1 comprimé en plaquettes prédécoupées unitaires PVC/alu</w:t>
      </w:r>
    </w:p>
    <w:p w14:paraId="220A0957" w14:textId="77777777" w:rsidR="00E93C93" w:rsidRDefault="00E93C93">
      <w:pPr>
        <w:rPr>
          <w:color w:val="000000"/>
          <w:szCs w:val="22"/>
        </w:rPr>
      </w:pPr>
    </w:p>
    <w:p w14:paraId="220A0958" w14:textId="77777777" w:rsidR="00E93C93" w:rsidRDefault="00154B88">
      <w:pPr>
        <w:rPr>
          <w:color w:val="000000"/>
          <w:szCs w:val="22"/>
        </w:rPr>
      </w:pPr>
      <w:r>
        <w:rPr>
          <w:color w:val="000000"/>
          <w:szCs w:val="22"/>
        </w:rPr>
        <w:t>Toutes les présentations peuvent ne pas être commercialisées.</w:t>
      </w:r>
    </w:p>
    <w:p w14:paraId="220A0959" w14:textId="77777777" w:rsidR="00E93C93" w:rsidRDefault="00E93C93">
      <w:pPr>
        <w:rPr>
          <w:color w:val="000000"/>
          <w:szCs w:val="22"/>
        </w:rPr>
      </w:pPr>
    </w:p>
    <w:p w14:paraId="220A095A" w14:textId="77777777" w:rsidR="00E93C93" w:rsidRDefault="00154B88">
      <w:pPr>
        <w:keepNext/>
        <w:keepLines/>
        <w:rPr>
          <w:b/>
          <w:color w:val="000000"/>
          <w:szCs w:val="22"/>
        </w:rPr>
      </w:pPr>
      <w:r>
        <w:rPr>
          <w:b/>
          <w:color w:val="000000"/>
          <w:szCs w:val="22"/>
        </w:rPr>
        <w:lastRenderedPageBreak/>
        <w:t>Titulaire de l’Autorisation de mise sur le marché</w:t>
      </w:r>
    </w:p>
    <w:p w14:paraId="220A095B" w14:textId="77777777" w:rsidR="00E93C93" w:rsidRDefault="00154B88">
      <w:pPr>
        <w:keepNext/>
        <w:keepLines/>
        <w:tabs>
          <w:tab w:val="left" w:pos="-720"/>
          <w:tab w:val="left" w:pos="567"/>
        </w:tabs>
        <w:rPr>
          <w:rFonts w:eastAsia="Calibri"/>
          <w:color w:val="000000"/>
          <w:lang w:eastAsia="zh-CN"/>
        </w:rPr>
      </w:pPr>
      <w:r>
        <w:rPr>
          <w:rFonts w:eastAsia="Calibri"/>
          <w:color w:val="000000"/>
          <w:lang w:eastAsia="zh-CN"/>
        </w:rPr>
        <w:t xml:space="preserve">Otsuka Pharmaceutical </w:t>
      </w:r>
      <w:proofErr w:type="spellStart"/>
      <w:r>
        <w:rPr>
          <w:rFonts w:eastAsia="Calibri"/>
          <w:color w:val="000000"/>
          <w:lang w:eastAsia="zh-CN"/>
        </w:rPr>
        <w:t>Netherlands</w:t>
      </w:r>
      <w:proofErr w:type="spellEnd"/>
      <w:r>
        <w:rPr>
          <w:rFonts w:eastAsia="Calibri"/>
          <w:color w:val="000000"/>
          <w:lang w:eastAsia="zh-CN"/>
        </w:rPr>
        <w:t xml:space="preserve"> B.V.</w:t>
      </w:r>
    </w:p>
    <w:p w14:paraId="220A095C" w14:textId="77777777" w:rsidR="00E93C93" w:rsidRDefault="00154B88">
      <w:pPr>
        <w:tabs>
          <w:tab w:val="left" w:pos="-720"/>
          <w:tab w:val="left" w:pos="567"/>
        </w:tabs>
        <w:suppressAutoHyphens/>
        <w:rPr>
          <w:rFonts w:eastAsia="Calibri"/>
          <w:color w:val="000000"/>
          <w:lang w:eastAsia="zh-CN"/>
        </w:rPr>
      </w:pPr>
      <w:proofErr w:type="spellStart"/>
      <w:r>
        <w:rPr>
          <w:rFonts w:eastAsia="Calibri"/>
          <w:color w:val="000000"/>
          <w:lang w:eastAsia="zh-CN"/>
        </w:rPr>
        <w:t>Herikerbergweg</w:t>
      </w:r>
      <w:proofErr w:type="spellEnd"/>
      <w:r>
        <w:rPr>
          <w:rFonts w:eastAsia="Calibri"/>
          <w:color w:val="000000"/>
          <w:lang w:eastAsia="zh-CN"/>
        </w:rPr>
        <w:t xml:space="preserve"> 292</w:t>
      </w:r>
    </w:p>
    <w:p w14:paraId="220A095D" w14:textId="77777777" w:rsidR="00E93C93" w:rsidRDefault="00154B88">
      <w:pPr>
        <w:tabs>
          <w:tab w:val="left" w:pos="-720"/>
          <w:tab w:val="left" w:pos="567"/>
        </w:tabs>
        <w:suppressAutoHyphens/>
        <w:rPr>
          <w:rFonts w:eastAsia="Calibri"/>
          <w:color w:val="000000"/>
          <w:lang w:eastAsia="zh-CN"/>
        </w:rPr>
      </w:pPr>
      <w:r>
        <w:rPr>
          <w:rFonts w:eastAsia="Calibri"/>
          <w:color w:val="000000"/>
          <w:lang w:eastAsia="zh-CN"/>
        </w:rPr>
        <w:t>1101 CT, Amsterdam</w:t>
      </w:r>
    </w:p>
    <w:p w14:paraId="220A095E" w14:textId="77777777" w:rsidR="00E93C93" w:rsidRDefault="00154B88">
      <w:pPr>
        <w:rPr>
          <w:rFonts w:eastAsia="Calibri"/>
          <w:noProof/>
          <w:lang w:eastAsia="zh-CN"/>
        </w:rPr>
      </w:pPr>
      <w:r>
        <w:rPr>
          <w:rFonts w:eastAsia="Calibri"/>
          <w:noProof/>
          <w:lang w:eastAsia="zh-CN"/>
        </w:rPr>
        <w:t>Pays-Bas</w:t>
      </w:r>
    </w:p>
    <w:p w14:paraId="220A095F" w14:textId="77777777" w:rsidR="00E93C93" w:rsidRDefault="00E93C93">
      <w:pPr>
        <w:rPr>
          <w:color w:val="000000"/>
          <w:szCs w:val="22"/>
        </w:rPr>
      </w:pPr>
    </w:p>
    <w:p w14:paraId="220A0960" w14:textId="77777777" w:rsidR="00E93C93" w:rsidRDefault="00154B88">
      <w:pPr>
        <w:keepNext/>
        <w:rPr>
          <w:b/>
          <w:color w:val="000000"/>
          <w:szCs w:val="22"/>
        </w:rPr>
      </w:pPr>
      <w:r>
        <w:rPr>
          <w:b/>
          <w:color w:val="000000"/>
          <w:szCs w:val="22"/>
        </w:rPr>
        <w:t>Fabricant</w:t>
      </w:r>
    </w:p>
    <w:p w14:paraId="220A0961" w14:textId="77777777" w:rsidR="00E93C93" w:rsidRDefault="00154B88">
      <w:pPr>
        <w:rPr>
          <w:bCs/>
          <w:color w:val="000000"/>
          <w:szCs w:val="22"/>
          <w:lang w:val="en-US"/>
        </w:rPr>
      </w:pPr>
      <w:proofErr w:type="spellStart"/>
      <w:r>
        <w:rPr>
          <w:bCs/>
          <w:color w:val="000000"/>
          <w:szCs w:val="22"/>
          <w:lang w:val="en-US"/>
        </w:rPr>
        <w:t>Millmount</w:t>
      </w:r>
      <w:proofErr w:type="spellEnd"/>
      <w:r>
        <w:rPr>
          <w:bCs/>
          <w:color w:val="000000"/>
          <w:szCs w:val="22"/>
          <w:lang w:val="en-US"/>
        </w:rPr>
        <w:t xml:space="preserve"> Healthcare Limited</w:t>
      </w:r>
    </w:p>
    <w:p w14:paraId="220A0962" w14:textId="77777777" w:rsidR="00E93C93" w:rsidRDefault="00154B88">
      <w:pPr>
        <w:rPr>
          <w:bCs/>
          <w:color w:val="000000"/>
          <w:szCs w:val="22"/>
        </w:rPr>
      </w:pPr>
      <w:r>
        <w:rPr>
          <w:bCs/>
          <w:color w:val="000000"/>
          <w:szCs w:val="22"/>
          <w:lang w:val="en-US"/>
        </w:rPr>
        <w:t xml:space="preserve">Block-7, City North Business Campus, </w:t>
      </w:r>
      <w:proofErr w:type="spellStart"/>
      <w:r>
        <w:rPr>
          <w:bCs/>
          <w:color w:val="000000"/>
          <w:szCs w:val="22"/>
          <w:lang w:val="en-US"/>
        </w:rPr>
        <w:t>Stamullen</w:t>
      </w:r>
      <w:proofErr w:type="spellEnd"/>
      <w:r>
        <w:rPr>
          <w:bCs/>
          <w:color w:val="000000"/>
          <w:szCs w:val="22"/>
          <w:lang w:val="en-US"/>
        </w:rPr>
        <w:t xml:space="preserve">, Co. </w:t>
      </w:r>
      <w:r>
        <w:rPr>
          <w:bCs/>
          <w:color w:val="000000"/>
          <w:szCs w:val="22"/>
        </w:rPr>
        <w:t>Meath, K32 YD60</w:t>
      </w:r>
    </w:p>
    <w:p w14:paraId="220A0963" w14:textId="77777777" w:rsidR="00E93C93" w:rsidRDefault="00154B88">
      <w:pPr>
        <w:rPr>
          <w:bCs/>
          <w:color w:val="000000"/>
          <w:szCs w:val="22"/>
        </w:rPr>
      </w:pPr>
      <w:r>
        <w:rPr>
          <w:bCs/>
          <w:color w:val="000000"/>
          <w:szCs w:val="22"/>
        </w:rPr>
        <w:t>Irlande</w:t>
      </w:r>
    </w:p>
    <w:p w14:paraId="220A0964" w14:textId="77777777" w:rsidR="00E93C93" w:rsidRDefault="00E93C93">
      <w:pPr>
        <w:autoSpaceDE w:val="0"/>
        <w:autoSpaceDN w:val="0"/>
        <w:adjustRightInd w:val="0"/>
        <w:rPr>
          <w:ins w:id="13" w:author="Author" w:date="2026-02-18T09:48:00Z" w16du:dateUtc="2026-02-18T09:48:00Z"/>
          <w:color w:val="000000"/>
          <w:szCs w:val="22"/>
        </w:rPr>
      </w:pPr>
    </w:p>
    <w:p w14:paraId="1AA6B706" w14:textId="77777777" w:rsidR="00B46DDF" w:rsidRPr="00330A54" w:rsidRDefault="00B46DDF" w:rsidP="00B46DDF">
      <w:pPr>
        <w:rPr>
          <w:ins w:id="14" w:author="Author" w:date="2026-02-18T09:48:00Z" w16du:dateUtc="2026-02-18T09:48:00Z"/>
          <w:color w:val="000000"/>
          <w:szCs w:val="22"/>
          <w:highlight w:val="lightGray"/>
        </w:rPr>
      </w:pPr>
      <w:proofErr w:type="spellStart"/>
      <w:ins w:id="15" w:author="Author" w:date="2026-02-18T09:48:00Z" w16du:dateUtc="2026-02-18T09:48:00Z">
        <w:r w:rsidRPr="00330A54">
          <w:rPr>
            <w:color w:val="000000"/>
            <w:szCs w:val="22"/>
            <w:highlight w:val="lightGray"/>
          </w:rPr>
          <w:t>Tjoapack</w:t>
        </w:r>
        <w:proofErr w:type="spellEnd"/>
        <w:r w:rsidRPr="00330A54">
          <w:rPr>
            <w:color w:val="000000"/>
            <w:szCs w:val="22"/>
            <w:highlight w:val="lightGray"/>
          </w:rPr>
          <w:t xml:space="preserve"> </w:t>
        </w:r>
        <w:proofErr w:type="spellStart"/>
        <w:r w:rsidRPr="00330A54">
          <w:rPr>
            <w:color w:val="000000"/>
            <w:szCs w:val="22"/>
            <w:highlight w:val="lightGray"/>
          </w:rPr>
          <w:t>Netherlands</w:t>
        </w:r>
        <w:proofErr w:type="spellEnd"/>
        <w:r w:rsidRPr="00330A54">
          <w:rPr>
            <w:color w:val="000000"/>
            <w:szCs w:val="22"/>
            <w:highlight w:val="lightGray"/>
          </w:rPr>
          <w:t xml:space="preserve"> B.V.</w:t>
        </w:r>
      </w:ins>
    </w:p>
    <w:p w14:paraId="08C82E5C" w14:textId="77777777" w:rsidR="00B46DDF" w:rsidRPr="00330A54" w:rsidRDefault="00B46DDF" w:rsidP="00B46DDF">
      <w:pPr>
        <w:rPr>
          <w:ins w:id="16" w:author="Author" w:date="2026-02-18T09:48:00Z" w16du:dateUtc="2026-02-18T09:48:00Z"/>
          <w:color w:val="000000"/>
          <w:szCs w:val="22"/>
          <w:highlight w:val="lightGray"/>
        </w:rPr>
      </w:pPr>
      <w:proofErr w:type="spellStart"/>
      <w:ins w:id="17" w:author="Author" w:date="2026-02-18T09:48:00Z" w16du:dateUtc="2026-02-18T09:48:00Z">
        <w:r w:rsidRPr="00330A54">
          <w:rPr>
            <w:color w:val="000000"/>
            <w:szCs w:val="22"/>
            <w:highlight w:val="lightGray"/>
          </w:rPr>
          <w:t>Nieuwe</w:t>
        </w:r>
        <w:proofErr w:type="spellEnd"/>
        <w:r w:rsidRPr="00330A54">
          <w:rPr>
            <w:color w:val="000000"/>
            <w:szCs w:val="22"/>
            <w:highlight w:val="lightGray"/>
          </w:rPr>
          <w:t xml:space="preserve"> Donk 9</w:t>
        </w:r>
      </w:ins>
    </w:p>
    <w:p w14:paraId="02A73659" w14:textId="77777777" w:rsidR="00B46DDF" w:rsidRPr="00330A54" w:rsidRDefault="00B46DDF" w:rsidP="00B46DDF">
      <w:pPr>
        <w:rPr>
          <w:ins w:id="18" w:author="Author" w:date="2026-02-18T09:48:00Z" w16du:dateUtc="2026-02-18T09:48:00Z"/>
          <w:color w:val="000000"/>
          <w:szCs w:val="22"/>
          <w:highlight w:val="lightGray"/>
        </w:rPr>
      </w:pPr>
      <w:ins w:id="19" w:author="Author" w:date="2026-02-18T09:48:00Z" w16du:dateUtc="2026-02-18T09:48:00Z">
        <w:r w:rsidRPr="00330A54">
          <w:rPr>
            <w:color w:val="000000"/>
            <w:szCs w:val="22"/>
            <w:highlight w:val="lightGray"/>
          </w:rPr>
          <w:t>Etten-Leur, 4879 AC</w:t>
        </w:r>
      </w:ins>
    </w:p>
    <w:p w14:paraId="36F8B969" w14:textId="79324C7A" w:rsidR="00B46DDF" w:rsidRDefault="00B46DDF" w:rsidP="00382548">
      <w:pPr>
        <w:autoSpaceDE w:val="0"/>
        <w:autoSpaceDN w:val="0"/>
        <w:adjustRightInd w:val="0"/>
        <w:rPr>
          <w:ins w:id="20" w:author="Author" w:date="2026-02-18T09:48:00Z" w16du:dateUtc="2026-02-18T09:48:00Z"/>
          <w:color w:val="000000"/>
          <w:szCs w:val="22"/>
        </w:rPr>
      </w:pPr>
      <w:ins w:id="21" w:author="Author" w:date="2026-02-18T09:48:00Z" w16du:dateUtc="2026-02-18T09:48:00Z">
        <w:r w:rsidRPr="00B46DDF">
          <w:rPr>
            <w:color w:val="000000"/>
            <w:szCs w:val="22"/>
            <w:highlight w:val="lightGray"/>
          </w:rPr>
          <w:t>Pays-Bas</w:t>
        </w:r>
      </w:ins>
    </w:p>
    <w:p w14:paraId="222DCDC2" w14:textId="77777777" w:rsidR="00B46DDF" w:rsidRDefault="00B46DDF">
      <w:pPr>
        <w:autoSpaceDE w:val="0"/>
        <w:autoSpaceDN w:val="0"/>
        <w:adjustRightInd w:val="0"/>
        <w:rPr>
          <w:color w:val="000000"/>
          <w:szCs w:val="22"/>
        </w:rPr>
      </w:pPr>
    </w:p>
    <w:p w14:paraId="220A0965" w14:textId="77777777" w:rsidR="00E93C93" w:rsidRDefault="00154B88">
      <w:pPr>
        <w:autoSpaceDE w:val="0"/>
        <w:autoSpaceDN w:val="0"/>
        <w:adjustRightInd w:val="0"/>
        <w:rPr>
          <w:b/>
          <w:color w:val="000000"/>
          <w:szCs w:val="22"/>
        </w:rPr>
      </w:pPr>
      <w:r>
        <w:rPr>
          <w:color w:val="000000"/>
          <w:szCs w:val="22"/>
        </w:rPr>
        <w:t>Pour toute information complémentaire concernant ce médicament, veuillez prendre contact avec le représentant local du titulaire de l’autorisation de mise sur le marché :</w:t>
      </w:r>
    </w:p>
    <w:p w14:paraId="220A0966" w14:textId="77777777" w:rsidR="00E93C93" w:rsidRDefault="00E93C93">
      <w:pPr>
        <w:autoSpaceDE w:val="0"/>
        <w:autoSpaceDN w:val="0"/>
        <w:adjustRightInd w:val="0"/>
        <w:rPr>
          <w:rFonts w:eastAsia="MS Mincho"/>
          <w:color w:val="000000"/>
          <w:szCs w:val="22"/>
        </w:rPr>
      </w:pPr>
    </w:p>
    <w:tbl>
      <w:tblPr>
        <w:tblW w:w="5000" w:type="pct"/>
        <w:tblLayout w:type="fixed"/>
        <w:tblLook w:val="0000" w:firstRow="0" w:lastRow="0" w:firstColumn="0" w:lastColumn="0" w:noHBand="0" w:noVBand="0"/>
      </w:tblPr>
      <w:tblGrid>
        <w:gridCol w:w="4586"/>
        <w:gridCol w:w="4485"/>
      </w:tblGrid>
      <w:tr w:rsidR="00E93C93" w14:paraId="220A096E" w14:textId="77777777">
        <w:trPr>
          <w:cantSplit/>
        </w:trPr>
        <w:tc>
          <w:tcPr>
            <w:tcW w:w="4928" w:type="dxa"/>
          </w:tcPr>
          <w:p w14:paraId="220A0967" w14:textId="77777777" w:rsidR="00E93C93" w:rsidRDefault="00154B88">
            <w:pPr>
              <w:autoSpaceDE w:val="0"/>
              <w:autoSpaceDN w:val="0"/>
              <w:adjustRightInd w:val="0"/>
              <w:rPr>
                <w:b/>
                <w:szCs w:val="22"/>
              </w:rPr>
            </w:pPr>
            <w:proofErr w:type="spellStart"/>
            <w:r>
              <w:rPr>
                <w:b/>
                <w:szCs w:val="22"/>
              </w:rPr>
              <w:t>België</w:t>
            </w:r>
            <w:proofErr w:type="spellEnd"/>
            <w:r>
              <w:rPr>
                <w:b/>
                <w:szCs w:val="22"/>
              </w:rPr>
              <w:t>/Belgique/</w:t>
            </w:r>
            <w:proofErr w:type="spellStart"/>
            <w:r>
              <w:rPr>
                <w:b/>
                <w:szCs w:val="22"/>
              </w:rPr>
              <w:t>Belgien</w:t>
            </w:r>
            <w:proofErr w:type="spellEnd"/>
          </w:p>
          <w:p w14:paraId="15B93BA5" w14:textId="77777777" w:rsidR="008A6D77" w:rsidRPr="008C1B85" w:rsidRDefault="008A6D77" w:rsidP="008A6D77">
            <w:pPr>
              <w:autoSpaceDE w:val="0"/>
              <w:autoSpaceDN w:val="0"/>
              <w:adjustRightInd w:val="0"/>
              <w:rPr>
                <w:ins w:id="22" w:author="Author" w:date="2026-02-26T16:07:00Z" w16du:dateUtc="2026-02-26T16:07:00Z"/>
                <w:szCs w:val="24"/>
              </w:rPr>
            </w:pPr>
            <w:ins w:id="23" w:author="Author" w:date="2026-02-26T16:07:00Z" w16du:dateUtc="2026-02-26T16:07:00Z">
              <w:r w:rsidRPr="008C1B85">
                <w:rPr>
                  <w:szCs w:val="24"/>
                </w:rPr>
                <w:t>Otsuka Pharma Scandinavia AB</w:t>
              </w:r>
            </w:ins>
          </w:p>
          <w:p w14:paraId="7E31E52E" w14:textId="77777777" w:rsidR="008A6D77" w:rsidRPr="008C1B85" w:rsidRDefault="008A6D77" w:rsidP="008A6D77">
            <w:pPr>
              <w:autoSpaceDE w:val="0"/>
              <w:autoSpaceDN w:val="0"/>
              <w:adjustRightInd w:val="0"/>
              <w:rPr>
                <w:ins w:id="24" w:author="Author" w:date="2026-02-26T16:07:00Z" w16du:dateUtc="2026-02-26T16:07:00Z"/>
                <w:szCs w:val="24"/>
                <w:lang w:val="sv-SE"/>
              </w:rPr>
            </w:pPr>
            <w:ins w:id="25" w:author="Author" w:date="2026-02-26T16:07:00Z" w16du:dateUtc="2026-02-26T16:07:00Z">
              <w:r w:rsidRPr="008C1B85">
                <w:rPr>
                  <w:bCs/>
                  <w:szCs w:val="24"/>
                </w:rPr>
                <w:t>Tél/</w:t>
              </w:r>
              <w:proofErr w:type="gramStart"/>
              <w:r w:rsidRPr="008C1B85">
                <w:rPr>
                  <w:bCs/>
                  <w:szCs w:val="24"/>
                </w:rPr>
                <w:t>Tel:</w:t>
              </w:r>
              <w:proofErr w:type="gramEnd"/>
              <w:r w:rsidRPr="008C1B85">
                <w:rPr>
                  <w:bCs/>
                  <w:szCs w:val="24"/>
                </w:rPr>
                <w:t> </w:t>
              </w:r>
              <w:r w:rsidRPr="008C1B85">
                <w:rPr>
                  <w:szCs w:val="24"/>
                  <w:lang w:val="sv-SE"/>
                </w:rPr>
                <w:t>+46 (0) 8 545 286 60</w:t>
              </w:r>
            </w:ins>
          </w:p>
          <w:p w14:paraId="220A0968" w14:textId="0DEA55A0" w:rsidR="00E93C93" w:rsidDel="008A6D77" w:rsidRDefault="00154B88">
            <w:pPr>
              <w:autoSpaceDE w:val="0"/>
              <w:autoSpaceDN w:val="0"/>
              <w:adjustRightInd w:val="0"/>
              <w:rPr>
                <w:del w:id="26" w:author="Author" w:date="2026-02-26T16:07:00Z" w16du:dateUtc="2026-02-26T16:07:00Z"/>
                <w:szCs w:val="22"/>
              </w:rPr>
            </w:pPr>
            <w:del w:id="27" w:author="Author" w:date="2026-02-26T16:07:00Z" w16du:dateUtc="2026-02-26T16:07:00Z">
              <w:r w:rsidDel="008A6D77">
                <w:rPr>
                  <w:szCs w:val="22"/>
                </w:rPr>
                <w:delText>Otsuka Pharmaceutical Netherlands B.V.</w:delText>
              </w:r>
            </w:del>
          </w:p>
          <w:p w14:paraId="220A0969" w14:textId="42021A32" w:rsidR="00E93C93" w:rsidDel="008A6D77" w:rsidRDefault="00154B88">
            <w:pPr>
              <w:autoSpaceDE w:val="0"/>
              <w:autoSpaceDN w:val="0"/>
              <w:adjustRightInd w:val="0"/>
              <w:rPr>
                <w:del w:id="28" w:author="Author" w:date="2026-02-26T16:07:00Z" w16du:dateUtc="2026-02-26T16:07:00Z"/>
                <w:szCs w:val="22"/>
              </w:rPr>
            </w:pPr>
            <w:del w:id="29" w:author="Author" w:date="2026-02-26T16:07:00Z" w16du:dateUtc="2026-02-26T16:07:00Z">
              <w:r w:rsidDel="008A6D77">
                <w:rPr>
                  <w:szCs w:val="22"/>
                </w:rPr>
                <w:delText>Tél/Tel : +31 (0) 20 85 46 555</w:delText>
              </w:r>
            </w:del>
          </w:p>
          <w:p w14:paraId="220A096A" w14:textId="77777777" w:rsidR="00E93C93" w:rsidRDefault="00E93C93" w:rsidP="008A6D77">
            <w:pPr>
              <w:autoSpaceDE w:val="0"/>
              <w:autoSpaceDN w:val="0"/>
              <w:adjustRightInd w:val="0"/>
              <w:rPr>
                <w:b/>
                <w:szCs w:val="22"/>
              </w:rPr>
            </w:pPr>
          </w:p>
        </w:tc>
        <w:tc>
          <w:tcPr>
            <w:tcW w:w="4819" w:type="dxa"/>
          </w:tcPr>
          <w:p w14:paraId="220A096B" w14:textId="77777777" w:rsidR="00E93C93" w:rsidRDefault="00154B88">
            <w:pPr>
              <w:autoSpaceDE w:val="0"/>
              <w:autoSpaceDN w:val="0"/>
              <w:adjustRightInd w:val="0"/>
              <w:rPr>
                <w:b/>
                <w:szCs w:val="22"/>
              </w:rPr>
            </w:pPr>
            <w:proofErr w:type="spellStart"/>
            <w:r>
              <w:rPr>
                <w:b/>
                <w:szCs w:val="22"/>
              </w:rPr>
              <w:t>Lietuva</w:t>
            </w:r>
            <w:proofErr w:type="spellEnd"/>
          </w:p>
          <w:p w14:paraId="220A096C"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6D" w14:textId="77777777" w:rsidR="00E93C93" w:rsidRDefault="00154B88">
            <w:pPr>
              <w:autoSpaceDE w:val="0"/>
              <w:autoSpaceDN w:val="0"/>
              <w:adjustRightInd w:val="0"/>
              <w:rPr>
                <w:b/>
                <w:szCs w:val="22"/>
              </w:rPr>
            </w:pPr>
            <w:proofErr w:type="gramStart"/>
            <w:r>
              <w:t>Tél</w:t>
            </w:r>
            <w:r>
              <w:rPr>
                <w:szCs w:val="22"/>
              </w:rPr>
              <w:t>:</w:t>
            </w:r>
            <w:proofErr w:type="gramEnd"/>
            <w:r>
              <w:rPr>
                <w:szCs w:val="22"/>
              </w:rPr>
              <w:t xml:space="preserve"> +31 (0) 20 85 46 555</w:t>
            </w:r>
          </w:p>
        </w:tc>
      </w:tr>
      <w:tr w:rsidR="00E93C93" w14:paraId="220A0977" w14:textId="77777777">
        <w:trPr>
          <w:cantSplit/>
        </w:trPr>
        <w:tc>
          <w:tcPr>
            <w:tcW w:w="4928" w:type="dxa"/>
          </w:tcPr>
          <w:p w14:paraId="220A096F" w14:textId="77777777" w:rsidR="00E93C93" w:rsidRDefault="00154B88">
            <w:pPr>
              <w:autoSpaceDE w:val="0"/>
              <w:autoSpaceDN w:val="0"/>
              <w:adjustRightInd w:val="0"/>
              <w:rPr>
                <w:szCs w:val="22"/>
              </w:rPr>
            </w:pPr>
            <w:proofErr w:type="spellStart"/>
            <w:r>
              <w:rPr>
                <w:b/>
                <w:szCs w:val="22"/>
              </w:rPr>
              <w:t>България</w:t>
            </w:r>
            <w:proofErr w:type="spellEnd"/>
          </w:p>
          <w:p w14:paraId="220A0970"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71" w14:textId="77777777" w:rsidR="00E93C93" w:rsidRDefault="00154B88">
            <w:pPr>
              <w:autoSpaceDE w:val="0"/>
              <w:autoSpaceDN w:val="0"/>
              <w:adjustRightInd w:val="0"/>
              <w:rPr>
                <w:szCs w:val="22"/>
              </w:rPr>
            </w:pPr>
            <w:proofErr w:type="spellStart"/>
            <w:r>
              <w:rPr>
                <w:szCs w:val="22"/>
              </w:rPr>
              <w:t>Teл</w:t>
            </w:r>
            <w:proofErr w:type="spellEnd"/>
            <w:r>
              <w:rPr>
                <w:szCs w:val="22"/>
              </w:rPr>
              <w:t> : +31 (0) 20 85 46 555</w:t>
            </w:r>
          </w:p>
          <w:p w14:paraId="220A0972" w14:textId="77777777" w:rsidR="00E93C93" w:rsidRDefault="00E93C93">
            <w:pPr>
              <w:autoSpaceDE w:val="0"/>
              <w:autoSpaceDN w:val="0"/>
              <w:adjustRightInd w:val="0"/>
              <w:rPr>
                <w:b/>
                <w:szCs w:val="22"/>
              </w:rPr>
            </w:pPr>
          </w:p>
        </w:tc>
        <w:tc>
          <w:tcPr>
            <w:tcW w:w="4819" w:type="dxa"/>
          </w:tcPr>
          <w:p w14:paraId="220A0973" w14:textId="77777777" w:rsidR="00E93C93" w:rsidRDefault="00154B88">
            <w:pPr>
              <w:autoSpaceDE w:val="0"/>
              <w:autoSpaceDN w:val="0"/>
              <w:adjustRightInd w:val="0"/>
              <w:rPr>
                <w:b/>
                <w:szCs w:val="22"/>
              </w:rPr>
            </w:pPr>
            <w:r>
              <w:rPr>
                <w:b/>
                <w:szCs w:val="22"/>
              </w:rPr>
              <w:t>Luxembourg/Luxemburg</w:t>
            </w:r>
          </w:p>
          <w:p w14:paraId="4A068566" w14:textId="77777777" w:rsidR="008A6D77" w:rsidRPr="008C1B85" w:rsidRDefault="008A6D77" w:rsidP="008A6D77">
            <w:pPr>
              <w:autoSpaceDE w:val="0"/>
              <w:autoSpaceDN w:val="0"/>
              <w:adjustRightInd w:val="0"/>
              <w:rPr>
                <w:ins w:id="30" w:author="Author" w:date="2026-02-26T16:07:00Z" w16du:dateUtc="2026-02-26T16:07:00Z"/>
                <w:szCs w:val="24"/>
              </w:rPr>
            </w:pPr>
            <w:ins w:id="31" w:author="Author" w:date="2026-02-26T16:07:00Z" w16du:dateUtc="2026-02-26T16:07:00Z">
              <w:r w:rsidRPr="008C1B85">
                <w:rPr>
                  <w:szCs w:val="24"/>
                </w:rPr>
                <w:t>Otsuka Pharma Scandinavia AB</w:t>
              </w:r>
            </w:ins>
          </w:p>
          <w:p w14:paraId="77386907" w14:textId="77777777" w:rsidR="008A6D77" w:rsidRPr="008C1B85" w:rsidRDefault="008A6D77" w:rsidP="008A6D77">
            <w:pPr>
              <w:autoSpaceDE w:val="0"/>
              <w:autoSpaceDN w:val="0"/>
              <w:adjustRightInd w:val="0"/>
              <w:rPr>
                <w:ins w:id="32" w:author="Author" w:date="2026-02-26T16:07:00Z" w16du:dateUtc="2026-02-26T16:07:00Z"/>
                <w:szCs w:val="24"/>
                <w:lang w:val="sv-SE"/>
              </w:rPr>
            </w:pPr>
            <w:ins w:id="33" w:author="Author" w:date="2026-02-26T16:07:00Z" w16du:dateUtc="2026-02-26T16:07:00Z">
              <w:r w:rsidRPr="008C1B85">
                <w:rPr>
                  <w:bCs/>
                  <w:szCs w:val="24"/>
                </w:rPr>
                <w:t>Tél/</w:t>
              </w:r>
              <w:proofErr w:type="gramStart"/>
              <w:r w:rsidRPr="008C1B85">
                <w:rPr>
                  <w:bCs/>
                  <w:szCs w:val="24"/>
                </w:rPr>
                <w:t>Tel:</w:t>
              </w:r>
              <w:proofErr w:type="gramEnd"/>
              <w:r w:rsidRPr="008C1B85">
                <w:rPr>
                  <w:bCs/>
                  <w:szCs w:val="24"/>
                </w:rPr>
                <w:t> </w:t>
              </w:r>
              <w:r w:rsidRPr="008C1B85">
                <w:rPr>
                  <w:szCs w:val="24"/>
                  <w:lang w:val="sv-SE"/>
                </w:rPr>
                <w:t>+46 (0) 8 545 286 60</w:t>
              </w:r>
            </w:ins>
          </w:p>
          <w:p w14:paraId="220A0974" w14:textId="30E42ABD" w:rsidR="00E93C93" w:rsidDel="008A6D77" w:rsidRDefault="00154B88">
            <w:pPr>
              <w:autoSpaceDE w:val="0"/>
              <w:autoSpaceDN w:val="0"/>
              <w:adjustRightInd w:val="0"/>
              <w:rPr>
                <w:del w:id="34" w:author="Author" w:date="2026-02-26T16:07:00Z" w16du:dateUtc="2026-02-26T16:07:00Z"/>
                <w:szCs w:val="22"/>
              </w:rPr>
            </w:pPr>
            <w:del w:id="35" w:author="Author" w:date="2026-02-26T16:07:00Z" w16du:dateUtc="2026-02-26T16:07:00Z">
              <w:r w:rsidDel="008A6D77">
                <w:rPr>
                  <w:szCs w:val="22"/>
                </w:rPr>
                <w:delText>Otsuka Pharmaceutical Netherlands B.V.</w:delText>
              </w:r>
            </w:del>
          </w:p>
          <w:p w14:paraId="220A0975" w14:textId="3D320ACF" w:rsidR="00E93C93" w:rsidDel="008A6D77" w:rsidRDefault="00154B88">
            <w:pPr>
              <w:autoSpaceDE w:val="0"/>
              <w:autoSpaceDN w:val="0"/>
              <w:adjustRightInd w:val="0"/>
              <w:rPr>
                <w:del w:id="36" w:author="Author" w:date="2026-02-26T16:07:00Z" w16du:dateUtc="2026-02-26T16:07:00Z"/>
                <w:szCs w:val="22"/>
              </w:rPr>
            </w:pPr>
            <w:del w:id="37" w:author="Author" w:date="2026-02-26T16:07:00Z" w16du:dateUtc="2026-02-26T16:07:00Z">
              <w:r w:rsidDel="008A6D77">
                <w:rPr>
                  <w:szCs w:val="22"/>
                </w:rPr>
                <w:delText>Tel/ Tél : +31 (0) 20 85 46 555</w:delText>
              </w:r>
            </w:del>
          </w:p>
          <w:p w14:paraId="220A0976" w14:textId="77777777" w:rsidR="00E93C93" w:rsidRDefault="00E93C93" w:rsidP="008A6D77">
            <w:pPr>
              <w:autoSpaceDE w:val="0"/>
              <w:autoSpaceDN w:val="0"/>
              <w:adjustRightInd w:val="0"/>
              <w:rPr>
                <w:b/>
                <w:szCs w:val="22"/>
              </w:rPr>
            </w:pPr>
          </w:p>
        </w:tc>
      </w:tr>
      <w:tr w:rsidR="00E93C93" w14:paraId="220A097F" w14:textId="77777777">
        <w:trPr>
          <w:cantSplit/>
        </w:trPr>
        <w:tc>
          <w:tcPr>
            <w:tcW w:w="4928" w:type="dxa"/>
          </w:tcPr>
          <w:p w14:paraId="220A0978" w14:textId="77777777" w:rsidR="00E93C93" w:rsidRDefault="00154B88">
            <w:pPr>
              <w:autoSpaceDE w:val="0"/>
              <w:autoSpaceDN w:val="0"/>
              <w:adjustRightInd w:val="0"/>
              <w:rPr>
                <w:b/>
                <w:szCs w:val="22"/>
              </w:rPr>
            </w:pPr>
            <w:proofErr w:type="spellStart"/>
            <w:r>
              <w:rPr>
                <w:b/>
                <w:szCs w:val="22"/>
              </w:rPr>
              <w:t>Česká</w:t>
            </w:r>
            <w:proofErr w:type="spellEnd"/>
            <w:r>
              <w:rPr>
                <w:b/>
                <w:szCs w:val="22"/>
              </w:rPr>
              <w:t xml:space="preserve"> </w:t>
            </w:r>
            <w:proofErr w:type="spellStart"/>
            <w:r>
              <w:rPr>
                <w:b/>
                <w:szCs w:val="22"/>
              </w:rPr>
              <w:t>republika</w:t>
            </w:r>
            <w:proofErr w:type="spellEnd"/>
          </w:p>
          <w:p w14:paraId="220A0979"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7A" w14:textId="77777777" w:rsidR="00E93C93" w:rsidRDefault="00154B88">
            <w:pPr>
              <w:autoSpaceDE w:val="0"/>
              <w:autoSpaceDN w:val="0"/>
              <w:adjustRightInd w:val="0"/>
              <w:rPr>
                <w:szCs w:val="22"/>
              </w:rPr>
            </w:pPr>
            <w:proofErr w:type="gramStart"/>
            <w:r>
              <w:t>Tél</w:t>
            </w:r>
            <w:r>
              <w:rPr>
                <w:szCs w:val="22"/>
              </w:rPr>
              <w:t>:</w:t>
            </w:r>
            <w:proofErr w:type="gramEnd"/>
            <w:r>
              <w:rPr>
                <w:szCs w:val="22"/>
              </w:rPr>
              <w:t xml:space="preserve"> +31 (0) 20 85 46 555</w:t>
            </w:r>
          </w:p>
          <w:p w14:paraId="220A097B" w14:textId="77777777" w:rsidR="00E93C93" w:rsidRDefault="00E93C93">
            <w:pPr>
              <w:autoSpaceDE w:val="0"/>
              <w:autoSpaceDN w:val="0"/>
              <w:adjustRightInd w:val="0"/>
              <w:rPr>
                <w:b/>
                <w:szCs w:val="22"/>
              </w:rPr>
            </w:pPr>
          </w:p>
        </w:tc>
        <w:tc>
          <w:tcPr>
            <w:tcW w:w="4819" w:type="dxa"/>
          </w:tcPr>
          <w:p w14:paraId="220A097C" w14:textId="77777777" w:rsidR="00E93C93" w:rsidRDefault="00154B88">
            <w:pPr>
              <w:autoSpaceDE w:val="0"/>
              <w:autoSpaceDN w:val="0"/>
              <w:adjustRightInd w:val="0"/>
              <w:rPr>
                <w:b/>
                <w:szCs w:val="22"/>
              </w:rPr>
            </w:pPr>
            <w:proofErr w:type="spellStart"/>
            <w:r>
              <w:rPr>
                <w:b/>
                <w:szCs w:val="22"/>
              </w:rPr>
              <w:t>Magyarország</w:t>
            </w:r>
            <w:proofErr w:type="spellEnd"/>
          </w:p>
          <w:p w14:paraId="220A097D"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7E" w14:textId="77777777" w:rsidR="00E93C93" w:rsidRDefault="00154B88">
            <w:pPr>
              <w:autoSpaceDE w:val="0"/>
              <w:autoSpaceDN w:val="0"/>
              <w:adjustRightInd w:val="0"/>
              <w:rPr>
                <w:b/>
                <w:szCs w:val="22"/>
              </w:rPr>
            </w:pPr>
            <w:proofErr w:type="gramStart"/>
            <w:r>
              <w:t>Tél</w:t>
            </w:r>
            <w:r>
              <w:rPr>
                <w:szCs w:val="22"/>
              </w:rPr>
              <w:t>:</w:t>
            </w:r>
            <w:proofErr w:type="gramEnd"/>
            <w:r>
              <w:rPr>
                <w:szCs w:val="22"/>
              </w:rPr>
              <w:t xml:space="preserve"> +31 (0) 20 85 46 555</w:t>
            </w:r>
          </w:p>
        </w:tc>
      </w:tr>
      <w:tr w:rsidR="00E93C93" w14:paraId="220A0987" w14:textId="77777777">
        <w:trPr>
          <w:cantSplit/>
        </w:trPr>
        <w:tc>
          <w:tcPr>
            <w:tcW w:w="4928" w:type="dxa"/>
          </w:tcPr>
          <w:p w14:paraId="220A0980" w14:textId="77777777" w:rsidR="00E93C93" w:rsidRDefault="00154B88">
            <w:pPr>
              <w:autoSpaceDE w:val="0"/>
              <w:autoSpaceDN w:val="0"/>
              <w:adjustRightInd w:val="0"/>
              <w:rPr>
                <w:b/>
                <w:szCs w:val="22"/>
              </w:rPr>
            </w:pPr>
            <w:r>
              <w:rPr>
                <w:b/>
                <w:szCs w:val="22"/>
              </w:rPr>
              <w:t>Danmark</w:t>
            </w:r>
          </w:p>
          <w:p w14:paraId="220A0981" w14:textId="77777777" w:rsidR="00E93C93" w:rsidRDefault="00154B88">
            <w:pPr>
              <w:autoSpaceDE w:val="0"/>
              <w:autoSpaceDN w:val="0"/>
              <w:adjustRightInd w:val="0"/>
              <w:rPr>
                <w:szCs w:val="22"/>
              </w:rPr>
            </w:pPr>
            <w:r>
              <w:rPr>
                <w:szCs w:val="22"/>
              </w:rPr>
              <w:t>Otsuka Pharma Scandinavia AB</w:t>
            </w:r>
          </w:p>
          <w:p w14:paraId="220A0982" w14:textId="77777777" w:rsidR="00E93C93" w:rsidRDefault="00154B88">
            <w:pPr>
              <w:autoSpaceDE w:val="0"/>
              <w:autoSpaceDN w:val="0"/>
              <w:adjustRightInd w:val="0"/>
              <w:rPr>
                <w:szCs w:val="22"/>
              </w:rPr>
            </w:pPr>
            <w:proofErr w:type="spellStart"/>
            <w:r>
              <w:rPr>
                <w:szCs w:val="22"/>
              </w:rPr>
              <w:t>Tlf</w:t>
            </w:r>
            <w:proofErr w:type="spellEnd"/>
            <w:r>
              <w:rPr>
                <w:szCs w:val="22"/>
              </w:rPr>
              <w:t>. : +46854 528 660</w:t>
            </w:r>
          </w:p>
          <w:p w14:paraId="220A0983" w14:textId="77777777" w:rsidR="00E93C93" w:rsidRDefault="00E93C93">
            <w:pPr>
              <w:autoSpaceDE w:val="0"/>
              <w:autoSpaceDN w:val="0"/>
              <w:adjustRightInd w:val="0"/>
              <w:rPr>
                <w:b/>
                <w:szCs w:val="22"/>
              </w:rPr>
            </w:pPr>
          </w:p>
        </w:tc>
        <w:tc>
          <w:tcPr>
            <w:tcW w:w="4819" w:type="dxa"/>
          </w:tcPr>
          <w:p w14:paraId="220A0984" w14:textId="77777777" w:rsidR="00E93C93" w:rsidRDefault="00154B88">
            <w:pPr>
              <w:autoSpaceDE w:val="0"/>
              <w:autoSpaceDN w:val="0"/>
              <w:adjustRightInd w:val="0"/>
              <w:rPr>
                <w:b/>
                <w:szCs w:val="22"/>
              </w:rPr>
            </w:pPr>
            <w:r>
              <w:rPr>
                <w:b/>
                <w:szCs w:val="22"/>
              </w:rPr>
              <w:t>Malte</w:t>
            </w:r>
          </w:p>
          <w:p w14:paraId="220A0985"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86" w14:textId="77777777" w:rsidR="00E93C93" w:rsidRDefault="00154B88">
            <w:pPr>
              <w:autoSpaceDE w:val="0"/>
              <w:autoSpaceDN w:val="0"/>
              <w:adjustRightInd w:val="0"/>
              <w:rPr>
                <w:b/>
                <w:szCs w:val="22"/>
              </w:rPr>
            </w:pPr>
            <w:proofErr w:type="gramStart"/>
            <w:r>
              <w:t>Tél</w:t>
            </w:r>
            <w:r>
              <w:rPr>
                <w:szCs w:val="22"/>
              </w:rPr>
              <w:t>:</w:t>
            </w:r>
            <w:proofErr w:type="gramEnd"/>
            <w:r>
              <w:rPr>
                <w:szCs w:val="22"/>
              </w:rPr>
              <w:t xml:space="preserve"> +31 (0) 20 85 46 555</w:t>
            </w:r>
          </w:p>
        </w:tc>
      </w:tr>
      <w:tr w:rsidR="00E93C93" w14:paraId="220A098F" w14:textId="77777777">
        <w:trPr>
          <w:cantSplit/>
        </w:trPr>
        <w:tc>
          <w:tcPr>
            <w:tcW w:w="4928" w:type="dxa"/>
          </w:tcPr>
          <w:p w14:paraId="220A0988" w14:textId="77777777" w:rsidR="00E93C93" w:rsidRDefault="00154B88">
            <w:pPr>
              <w:autoSpaceDE w:val="0"/>
              <w:autoSpaceDN w:val="0"/>
              <w:adjustRightInd w:val="0"/>
              <w:rPr>
                <w:b/>
                <w:szCs w:val="22"/>
                <w:lang w:val="de-DE"/>
              </w:rPr>
            </w:pPr>
            <w:r>
              <w:rPr>
                <w:b/>
                <w:szCs w:val="22"/>
                <w:lang w:val="de-DE"/>
              </w:rPr>
              <w:t>Deutschland</w:t>
            </w:r>
          </w:p>
          <w:p w14:paraId="220A0989" w14:textId="77777777" w:rsidR="00E93C93" w:rsidRDefault="00154B88">
            <w:pPr>
              <w:autoSpaceDE w:val="0"/>
              <w:autoSpaceDN w:val="0"/>
              <w:adjustRightInd w:val="0"/>
              <w:rPr>
                <w:szCs w:val="22"/>
                <w:lang w:val="de-DE"/>
              </w:rPr>
            </w:pPr>
            <w:r>
              <w:rPr>
                <w:szCs w:val="22"/>
                <w:lang w:val="de-DE"/>
              </w:rPr>
              <w:t>Otsuka Pharma GmbH</w:t>
            </w:r>
          </w:p>
          <w:p w14:paraId="220A098A" w14:textId="77777777" w:rsidR="00E93C93" w:rsidRDefault="00154B88">
            <w:pPr>
              <w:autoSpaceDE w:val="0"/>
              <w:autoSpaceDN w:val="0"/>
              <w:adjustRightInd w:val="0"/>
              <w:rPr>
                <w:szCs w:val="22"/>
                <w:lang w:val="de-DE"/>
              </w:rPr>
            </w:pPr>
            <w:r>
              <w:rPr>
                <w:lang w:val="de-DE"/>
              </w:rPr>
              <w:t>Tél</w:t>
            </w:r>
            <w:r>
              <w:rPr>
                <w:szCs w:val="22"/>
                <w:lang w:val="de-DE"/>
              </w:rPr>
              <w:t>: +49691 700 860</w:t>
            </w:r>
          </w:p>
          <w:p w14:paraId="220A098B" w14:textId="77777777" w:rsidR="00E93C93" w:rsidRDefault="00E93C93">
            <w:pPr>
              <w:autoSpaceDE w:val="0"/>
              <w:autoSpaceDN w:val="0"/>
              <w:adjustRightInd w:val="0"/>
              <w:rPr>
                <w:szCs w:val="22"/>
                <w:lang w:val="de-DE"/>
              </w:rPr>
            </w:pPr>
          </w:p>
        </w:tc>
        <w:tc>
          <w:tcPr>
            <w:tcW w:w="4819" w:type="dxa"/>
          </w:tcPr>
          <w:p w14:paraId="220A098C" w14:textId="77777777" w:rsidR="00E93C93" w:rsidRDefault="00154B88">
            <w:pPr>
              <w:autoSpaceDE w:val="0"/>
              <w:autoSpaceDN w:val="0"/>
              <w:adjustRightInd w:val="0"/>
              <w:rPr>
                <w:b/>
                <w:szCs w:val="22"/>
                <w:lang w:val="en-GB"/>
              </w:rPr>
            </w:pPr>
            <w:r>
              <w:rPr>
                <w:b/>
                <w:szCs w:val="22"/>
                <w:lang w:val="en-GB"/>
              </w:rPr>
              <w:t>Nederland</w:t>
            </w:r>
          </w:p>
          <w:p w14:paraId="220A098D" w14:textId="77777777" w:rsidR="00E93C93" w:rsidRDefault="00154B88">
            <w:pPr>
              <w:autoSpaceDE w:val="0"/>
              <w:autoSpaceDN w:val="0"/>
              <w:adjustRightInd w:val="0"/>
              <w:rPr>
                <w:szCs w:val="22"/>
                <w:lang w:val="en-GB"/>
              </w:rPr>
            </w:pPr>
            <w:r>
              <w:rPr>
                <w:szCs w:val="22"/>
                <w:lang w:val="en-GB"/>
              </w:rPr>
              <w:t>Otsuka Pharmaceutical Netherlands B.V.</w:t>
            </w:r>
          </w:p>
          <w:p w14:paraId="220A098E" w14:textId="77777777" w:rsidR="00E93C93" w:rsidRDefault="00154B88">
            <w:pPr>
              <w:autoSpaceDE w:val="0"/>
              <w:autoSpaceDN w:val="0"/>
              <w:adjustRightInd w:val="0"/>
              <w:rPr>
                <w:szCs w:val="22"/>
              </w:rPr>
            </w:pPr>
            <w:proofErr w:type="gramStart"/>
            <w:r>
              <w:t>Tél</w:t>
            </w:r>
            <w:r>
              <w:rPr>
                <w:szCs w:val="22"/>
              </w:rPr>
              <w:t>:</w:t>
            </w:r>
            <w:proofErr w:type="gramEnd"/>
            <w:r>
              <w:rPr>
                <w:szCs w:val="22"/>
              </w:rPr>
              <w:t xml:space="preserve"> +31 (0) 20 85 46 555</w:t>
            </w:r>
          </w:p>
        </w:tc>
      </w:tr>
      <w:tr w:rsidR="00E93C93" w14:paraId="220A0997" w14:textId="77777777">
        <w:trPr>
          <w:cantSplit/>
        </w:trPr>
        <w:tc>
          <w:tcPr>
            <w:tcW w:w="4928" w:type="dxa"/>
          </w:tcPr>
          <w:p w14:paraId="220A0990" w14:textId="77777777" w:rsidR="00E93C93" w:rsidRDefault="00154B88">
            <w:pPr>
              <w:autoSpaceDE w:val="0"/>
              <w:autoSpaceDN w:val="0"/>
              <w:adjustRightInd w:val="0"/>
              <w:rPr>
                <w:b/>
                <w:szCs w:val="22"/>
              </w:rPr>
            </w:pPr>
            <w:proofErr w:type="spellStart"/>
            <w:r>
              <w:rPr>
                <w:b/>
                <w:szCs w:val="22"/>
              </w:rPr>
              <w:t>Eesti</w:t>
            </w:r>
            <w:proofErr w:type="spellEnd"/>
          </w:p>
          <w:p w14:paraId="220A0991"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92" w14:textId="77777777" w:rsidR="00E93C93" w:rsidRDefault="00154B88">
            <w:pPr>
              <w:autoSpaceDE w:val="0"/>
              <w:autoSpaceDN w:val="0"/>
              <w:adjustRightInd w:val="0"/>
              <w:rPr>
                <w:b/>
                <w:szCs w:val="22"/>
              </w:rPr>
            </w:pPr>
            <w:proofErr w:type="gramStart"/>
            <w:r>
              <w:t>Tél</w:t>
            </w:r>
            <w:r>
              <w:rPr>
                <w:szCs w:val="22"/>
              </w:rPr>
              <w:t>:</w:t>
            </w:r>
            <w:proofErr w:type="gramEnd"/>
            <w:r>
              <w:rPr>
                <w:szCs w:val="22"/>
              </w:rPr>
              <w:t xml:space="preserve"> +31 (0) 20 85 46 555</w:t>
            </w:r>
          </w:p>
        </w:tc>
        <w:tc>
          <w:tcPr>
            <w:tcW w:w="4819" w:type="dxa"/>
          </w:tcPr>
          <w:p w14:paraId="220A0993" w14:textId="77777777" w:rsidR="00E93C93" w:rsidRDefault="00154B88">
            <w:pPr>
              <w:autoSpaceDE w:val="0"/>
              <w:autoSpaceDN w:val="0"/>
              <w:adjustRightInd w:val="0"/>
              <w:rPr>
                <w:szCs w:val="22"/>
              </w:rPr>
            </w:pPr>
            <w:r>
              <w:rPr>
                <w:b/>
                <w:szCs w:val="22"/>
              </w:rPr>
              <w:t>Norge</w:t>
            </w:r>
          </w:p>
          <w:p w14:paraId="220A0994" w14:textId="77777777" w:rsidR="00E93C93" w:rsidRDefault="00154B88">
            <w:pPr>
              <w:autoSpaceDE w:val="0"/>
              <w:autoSpaceDN w:val="0"/>
              <w:adjustRightInd w:val="0"/>
              <w:rPr>
                <w:szCs w:val="22"/>
              </w:rPr>
            </w:pPr>
            <w:r>
              <w:rPr>
                <w:szCs w:val="22"/>
              </w:rPr>
              <w:t>Otsuka Pharma Scandinavia AB</w:t>
            </w:r>
          </w:p>
          <w:p w14:paraId="220A0995" w14:textId="77777777" w:rsidR="00E93C93" w:rsidRDefault="00154B88">
            <w:pPr>
              <w:autoSpaceDE w:val="0"/>
              <w:autoSpaceDN w:val="0"/>
              <w:adjustRightInd w:val="0"/>
              <w:rPr>
                <w:szCs w:val="22"/>
              </w:rPr>
            </w:pPr>
            <w:proofErr w:type="spellStart"/>
            <w:r>
              <w:rPr>
                <w:szCs w:val="22"/>
              </w:rPr>
              <w:t>Tlf</w:t>
            </w:r>
            <w:proofErr w:type="spellEnd"/>
            <w:r>
              <w:rPr>
                <w:szCs w:val="22"/>
              </w:rPr>
              <w:t> : +46854 528 660</w:t>
            </w:r>
          </w:p>
          <w:p w14:paraId="220A0996" w14:textId="77777777" w:rsidR="00E93C93" w:rsidRDefault="00E93C93">
            <w:pPr>
              <w:autoSpaceDE w:val="0"/>
              <w:autoSpaceDN w:val="0"/>
              <w:adjustRightInd w:val="0"/>
              <w:rPr>
                <w:szCs w:val="22"/>
              </w:rPr>
            </w:pPr>
          </w:p>
        </w:tc>
      </w:tr>
      <w:tr w:rsidR="00E93C93" w14:paraId="220A09A0" w14:textId="77777777">
        <w:trPr>
          <w:cantSplit/>
        </w:trPr>
        <w:tc>
          <w:tcPr>
            <w:tcW w:w="4928" w:type="dxa"/>
          </w:tcPr>
          <w:p w14:paraId="220A0998" w14:textId="77777777" w:rsidR="00E93C93" w:rsidRDefault="00154B88">
            <w:pPr>
              <w:autoSpaceDE w:val="0"/>
              <w:autoSpaceDN w:val="0"/>
              <w:adjustRightInd w:val="0"/>
              <w:rPr>
                <w:b/>
                <w:szCs w:val="22"/>
              </w:rPr>
            </w:pPr>
            <w:proofErr w:type="spellStart"/>
            <w:r>
              <w:rPr>
                <w:b/>
                <w:szCs w:val="22"/>
              </w:rPr>
              <w:t>Ελλάδ</w:t>
            </w:r>
            <w:proofErr w:type="spellEnd"/>
            <w:r>
              <w:rPr>
                <w:b/>
                <w:szCs w:val="22"/>
              </w:rPr>
              <w:t>α</w:t>
            </w:r>
          </w:p>
          <w:p w14:paraId="220A0999"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9A" w14:textId="77777777" w:rsidR="00E93C93" w:rsidRDefault="00154B88">
            <w:pPr>
              <w:autoSpaceDE w:val="0"/>
              <w:autoSpaceDN w:val="0"/>
              <w:adjustRightInd w:val="0"/>
              <w:rPr>
                <w:szCs w:val="22"/>
              </w:rPr>
            </w:pPr>
            <w:proofErr w:type="spellStart"/>
            <w:r>
              <w:rPr>
                <w:szCs w:val="22"/>
              </w:rPr>
              <w:t>Thλ</w:t>
            </w:r>
            <w:proofErr w:type="spellEnd"/>
            <w:r>
              <w:rPr>
                <w:szCs w:val="22"/>
              </w:rPr>
              <w:t> : +31 (0) 20 85 46 555</w:t>
            </w:r>
          </w:p>
          <w:p w14:paraId="220A099B" w14:textId="77777777" w:rsidR="00E93C93" w:rsidRDefault="00E93C93">
            <w:pPr>
              <w:autoSpaceDE w:val="0"/>
              <w:autoSpaceDN w:val="0"/>
              <w:adjustRightInd w:val="0"/>
              <w:rPr>
                <w:b/>
                <w:szCs w:val="22"/>
              </w:rPr>
            </w:pPr>
          </w:p>
        </w:tc>
        <w:tc>
          <w:tcPr>
            <w:tcW w:w="4819" w:type="dxa"/>
          </w:tcPr>
          <w:p w14:paraId="220A099C" w14:textId="77777777" w:rsidR="00E93C93" w:rsidRDefault="00154B88">
            <w:pPr>
              <w:autoSpaceDE w:val="0"/>
              <w:autoSpaceDN w:val="0"/>
              <w:adjustRightInd w:val="0"/>
              <w:rPr>
                <w:b/>
                <w:szCs w:val="22"/>
              </w:rPr>
            </w:pPr>
            <w:r>
              <w:rPr>
                <w:b/>
                <w:szCs w:val="22"/>
              </w:rPr>
              <w:t>Österreich</w:t>
            </w:r>
          </w:p>
          <w:p w14:paraId="220A099D"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9E" w14:textId="77777777" w:rsidR="00E93C93" w:rsidRDefault="00154B88">
            <w:pPr>
              <w:autoSpaceDE w:val="0"/>
              <w:autoSpaceDN w:val="0"/>
              <w:adjustRightInd w:val="0"/>
            </w:pPr>
            <w:proofErr w:type="gramStart"/>
            <w:r>
              <w:t>Tél</w:t>
            </w:r>
            <w:r>
              <w:rPr>
                <w:szCs w:val="22"/>
              </w:rPr>
              <w:t>:</w:t>
            </w:r>
            <w:proofErr w:type="gramEnd"/>
            <w:r>
              <w:rPr>
                <w:szCs w:val="22"/>
              </w:rPr>
              <w:t xml:space="preserve"> +31 (0) 20 85 46 555</w:t>
            </w:r>
          </w:p>
          <w:p w14:paraId="220A099F" w14:textId="77777777" w:rsidR="00E93C93" w:rsidRDefault="00E93C93">
            <w:pPr>
              <w:autoSpaceDE w:val="0"/>
              <w:autoSpaceDN w:val="0"/>
              <w:adjustRightInd w:val="0"/>
              <w:rPr>
                <w:szCs w:val="22"/>
              </w:rPr>
            </w:pPr>
          </w:p>
        </w:tc>
      </w:tr>
      <w:tr w:rsidR="00E93C93" w14:paraId="220A09A9" w14:textId="77777777">
        <w:trPr>
          <w:cantSplit/>
        </w:trPr>
        <w:tc>
          <w:tcPr>
            <w:tcW w:w="4928" w:type="dxa"/>
          </w:tcPr>
          <w:p w14:paraId="220A09A1" w14:textId="77777777" w:rsidR="00E93C93" w:rsidRDefault="00154B88">
            <w:pPr>
              <w:autoSpaceDE w:val="0"/>
              <w:autoSpaceDN w:val="0"/>
              <w:adjustRightInd w:val="0"/>
              <w:rPr>
                <w:b/>
                <w:szCs w:val="22"/>
                <w:lang w:val="es-ES"/>
              </w:rPr>
            </w:pPr>
            <w:r>
              <w:rPr>
                <w:b/>
                <w:szCs w:val="22"/>
                <w:lang w:val="es-ES"/>
              </w:rPr>
              <w:t>España</w:t>
            </w:r>
          </w:p>
          <w:p w14:paraId="220A09A2" w14:textId="77777777" w:rsidR="00E93C93" w:rsidRDefault="00154B88">
            <w:pPr>
              <w:autoSpaceDE w:val="0"/>
              <w:autoSpaceDN w:val="0"/>
              <w:adjustRightInd w:val="0"/>
              <w:rPr>
                <w:szCs w:val="22"/>
                <w:lang w:val="es-ES"/>
              </w:rPr>
            </w:pPr>
            <w:r>
              <w:rPr>
                <w:szCs w:val="22"/>
                <w:lang w:val="es-ES"/>
              </w:rPr>
              <w:t xml:space="preserve">Otsuka </w:t>
            </w:r>
            <w:proofErr w:type="spellStart"/>
            <w:r>
              <w:rPr>
                <w:szCs w:val="22"/>
                <w:lang w:val="es-ES"/>
              </w:rPr>
              <w:t>Pharmaceutical</w:t>
            </w:r>
            <w:proofErr w:type="spellEnd"/>
            <w:r>
              <w:rPr>
                <w:szCs w:val="22"/>
                <w:lang w:val="es-ES"/>
              </w:rPr>
              <w:t xml:space="preserve"> S.A</w:t>
            </w:r>
          </w:p>
          <w:p w14:paraId="220A09A3" w14:textId="77777777" w:rsidR="00E93C93" w:rsidRDefault="00154B88">
            <w:pPr>
              <w:autoSpaceDE w:val="0"/>
              <w:autoSpaceDN w:val="0"/>
              <w:adjustRightInd w:val="0"/>
              <w:rPr>
                <w:szCs w:val="22"/>
                <w:lang w:val="es-ES"/>
              </w:rPr>
            </w:pPr>
            <w:proofErr w:type="spellStart"/>
            <w:r>
              <w:rPr>
                <w:lang w:val="es-ES"/>
              </w:rPr>
              <w:t>Tél</w:t>
            </w:r>
            <w:proofErr w:type="spellEnd"/>
            <w:r>
              <w:rPr>
                <w:szCs w:val="22"/>
                <w:lang w:val="es-ES"/>
              </w:rPr>
              <w:t>: +3493 2081 020</w:t>
            </w:r>
          </w:p>
          <w:p w14:paraId="220A09A4" w14:textId="77777777" w:rsidR="00E93C93" w:rsidRDefault="00E93C93">
            <w:pPr>
              <w:autoSpaceDE w:val="0"/>
              <w:autoSpaceDN w:val="0"/>
              <w:adjustRightInd w:val="0"/>
              <w:rPr>
                <w:b/>
                <w:szCs w:val="22"/>
                <w:lang w:val="es-ES"/>
              </w:rPr>
            </w:pPr>
          </w:p>
        </w:tc>
        <w:tc>
          <w:tcPr>
            <w:tcW w:w="4819" w:type="dxa"/>
          </w:tcPr>
          <w:p w14:paraId="220A09A5" w14:textId="77777777" w:rsidR="00E93C93" w:rsidRDefault="00154B88">
            <w:pPr>
              <w:autoSpaceDE w:val="0"/>
              <w:autoSpaceDN w:val="0"/>
              <w:adjustRightInd w:val="0"/>
              <w:rPr>
                <w:b/>
                <w:szCs w:val="22"/>
                <w:lang w:val="es-ES"/>
              </w:rPr>
            </w:pPr>
            <w:r>
              <w:rPr>
                <w:b/>
                <w:szCs w:val="22"/>
                <w:lang w:val="es-ES"/>
              </w:rPr>
              <w:t>Polska</w:t>
            </w:r>
          </w:p>
          <w:p w14:paraId="220A09A6" w14:textId="77777777" w:rsidR="00E93C93" w:rsidRDefault="00154B88">
            <w:pPr>
              <w:autoSpaceDE w:val="0"/>
              <w:autoSpaceDN w:val="0"/>
              <w:adjustRightInd w:val="0"/>
              <w:rPr>
                <w:szCs w:val="22"/>
                <w:lang w:val="es-ES"/>
              </w:rPr>
            </w:pPr>
            <w:r>
              <w:rPr>
                <w:szCs w:val="22"/>
                <w:lang w:val="es-ES"/>
              </w:rPr>
              <w:t xml:space="preserve">Otsuka </w:t>
            </w:r>
            <w:proofErr w:type="spellStart"/>
            <w:r>
              <w:rPr>
                <w:szCs w:val="22"/>
                <w:lang w:val="es-ES"/>
              </w:rPr>
              <w:t>Pharmaceutical</w:t>
            </w:r>
            <w:proofErr w:type="spellEnd"/>
            <w:r>
              <w:rPr>
                <w:szCs w:val="22"/>
                <w:lang w:val="es-ES"/>
              </w:rPr>
              <w:t xml:space="preserve"> </w:t>
            </w:r>
            <w:proofErr w:type="spellStart"/>
            <w:r>
              <w:rPr>
                <w:szCs w:val="22"/>
                <w:lang w:val="es-ES"/>
              </w:rPr>
              <w:t>Netherlands</w:t>
            </w:r>
            <w:proofErr w:type="spellEnd"/>
            <w:r>
              <w:rPr>
                <w:szCs w:val="22"/>
                <w:lang w:val="es-ES"/>
              </w:rPr>
              <w:t xml:space="preserve"> B.V.</w:t>
            </w:r>
          </w:p>
          <w:p w14:paraId="220A09A7" w14:textId="77777777" w:rsidR="00E93C93" w:rsidRDefault="00154B88">
            <w:pPr>
              <w:autoSpaceDE w:val="0"/>
              <w:autoSpaceDN w:val="0"/>
              <w:adjustRightInd w:val="0"/>
              <w:rPr>
                <w:szCs w:val="22"/>
              </w:rPr>
            </w:pPr>
            <w:proofErr w:type="gramStart"/>
            <w:r>
              <w:t>Tél</w:t>
            </w:r>
            <w:r>
              <w:rPr>
                <w:szCs w:val="22"/>
              </w:rPr>
              <w:t>:</w:t>
            </w:r>
            <w:proofErr w:type="gramEnd"/>
            <w:r>
              <w:rPr>
                <w:szCs w:val="22"/>
              </w:rPr>
              <w:t xml:space="preserve"> +31 (0) 20 85 46 555</w:t>
            </w:r>
          </w:p>
          <w:p w14:paraId="220A09A8" w14:textId="77777777" w:rsidR="00E93C93" w:rsidRDefault="00E93C93">
            <w:pPr>
              <w:autoSpaceDE w:val="0"/>
              <w:autoSpaceDN w:val="0"/>
              <w:adjustRightInd w:val="0"/>
              <w:rPr>
                <w:szCs w:val="22"/>
              </w:rPr>
            </w:pPr>
          </w:p>
        </w:tc>
      </w:tr>
      <w:tr w:rsidR="00E93C93" w14:paraId="220A09B1" w14:textId="77777777">
        <w:trPr>
          <w:cantSplit/>
        </w:trPr>
        <w:tc>
          <w:tcPr>
            <w:tcW w:w="4928" w:type="dxa"/>
          </w:tcPr>
          <w:p w14:paraId="220A09AA" w14:textId="77777777" w:rsidR="00E93C93" w:rsidRDefault="00154B88">
            <w:pPr>
              <w:autoSpaceDE w:val="0"/>
              <w:autoSpaceDN w:val="0"/>
              <w:adjustRightInd w:val="0"/>
              <w:rPr>
                <w:b/>
                <w:szCs w:val="22"/>
              </w:rPr>
            </w:pPr>
            <w:r>
              <w:rPr>
                <w:b/>
                <w:szCs w:val="22"/>
              </w:rPr>
              <w:lastRenderedPageBreak/>
              <w:t>France</w:t>
            </w:r>
          </w:p>
          <w:p w14:paraId="220A09AB" w14:textId="77777777" w:rsidR="00E93C93" w:rsidRDefault="00154B88">
            <w:pPr>
              <w:autoSpaceDE w:val="0"/>
              <w:autoSpaceDN w:val="0"/>
              <w:adjustRightInd w:val="0"/>
              <w:rPr>
                <w:szCs w:val="22"/>
              </w:rPr>
            </w:pPr>
            <w:r>
              <w:rPr>
                <w:szCs w:val="22"/>
              </w:rPr>
              <w:t>Otsuka Pharmaceutical France SAS</w:t>
            </w:r>
          </w:p>
          <w:p w14:paraId="220A09AC" w14:textId="77777777" w:rsidR="00E93C93" w:rsidRDefault="00154B88">
            <w:pPr>
              <w:autoSpaceDE w:val="0"/>
              <w:autoSpaceDN w:val="0"/>
              <w:adjustRightInd w:val="0"/>
              <w:rPr>
                <w:szCs w:val="22"/>
              </w:rPr>
            </w:pPr>
            <w:r>
              <w:rPr>
                <w:szCs w:val="22"/>
              </w:rPr>
              <w:t>Tél : +33 1 47 08 0000</w:t>
            </w:r>
          </w:p>
          <w:p w14:paraId="220A09AD" w14:textId="77777777" w:rsidR="00E93C93" w:rsidRDefault="00E93C93">
            <w:pPr>
              <w:autoSpaceDE w:val="0"/>
              <w:autoSpaceDN w:val="0"/>
              <w:adjustRightInd w:val="0"/>
              <w:rPr>
                <w:b/>
                <w:szCs w:val="22"/>
              </w:rPr>
            </w:pPr>
          </w:p>
        </w:tc>
        <w:tc>
          <w:tcPr>
            <w:tcW w:w="4819" w:type="dxa"/>
          </w:tcPr>
          <w:p w14:paraId="220A09AE" w14:textId="77777777" w:rsidR="00E93C93" w:rsidRDefault="00154B88">
            <w:pPr>
              <w:autoSpaceDE w:val="0"/>
              <w:autoSpaceDN w:val="0"/>
              <w:adjustRightInd w:val="0"/>
              <w:rPr>
                <w:b/>
                <w:szCs w:val="22"/>
              </w:rPr>
            </w:pPr>
            <w:r>
              <w:rPr>
                <w:b/>
                <w:szCs w:val="22"/>
              </w:rPr>
              <w:t>Portugal</w:t>
            </w:r>
          </w:p>
          <w:p w14:paraId="220A09AF"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B0" w14:textId="77777777" w:rsidR="00E93C93" w:rsidRDefault="00154B88">
            <w:pPr>
              <w:autoSpaceDE w:val="0"/>
              <w:autoSpaceDN w:val="0"/>
              <w:adjustRightInd w:val="0"/>
              <w:rPr>
                <w:szCs w:val="22"/>
              </w:rPr>
            </w:pPr>
            <w:proofErr w:type="gramStart"/>
            <w:r>
              <w:t>Tél</w:t>
            </w:r>
            <w:r>
              <w:rPr>
                <w:szCs w:val="22"/>
              </w:rPr>
              <w:t>:</w:t>
            </w:r>
            <w:proofErr w:type="gramEnd"/>
            <w:r>
              <w:rPr>
                <w:szCs w:val="22"/>
              </w:rPr>
              <w:t xml:space="preserve"> +31 (0) 20 85 46 555</w:t>
            </w:r>
          </w:p>
        </w:tc>
      </w:tr>
      <w:tr w:rsidR="00E93C93" w14:paraId="220A09B9" w14:textId="77777777">
        <w:trPr>
          <w:cantSplit/>
        </w:trPr>
        <w:tc>
          <w:tcPr>
            <w:tcW w:w="4928" w:type="dxa"/>
          </w:tcPr>
          <w:p w14:paraId="220A09B2" w14:textId="77777777" w:rsidR="00E93C93" w:rsidRDefault="00154B88">
            <w:pPr>
              <w:autoSpaceDE w:val="0"/>
              <w:autoSpaceDN w:val="0"/>
              <w:adjustRightInd w:val="0"/>
              <w:rPr>
                <w:b/>
                <w:bCs/>
                <w:szCs w:val="22"/>
              </w:rPr>
            </w:pPr>
            <w:proofErr w:type="spellStart"/>
            <w:r>
              <w:rPr>
                <w:b/>
                <w:bCs/>
                <w:szCs w:val="22"/>
              </w:rPr>
              <w:t>Hrvatska</w:t>
            </w:r>
            <w:proofErr w:type="spellEnd"/>
          </w:p>
          <w:p w14:paraId="220A09B3"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B4" w14:textId="77777777" w:rsidR="00E93C93" w:rsidRDefault="00154B88">
            <w:pPr>
              <w:autoSpaceDE w:val="0"/>
              <w:autoSpaceDN w:val="0"/>
              <w:adjustRightInd w:val="0"/>
              <w:rPr>
                <w:szCs w:val="22"/>
              </w:rPr>
            </w:pPr>
            <w:proofErr w:type="gramStart"/>
            <w:r>
              <w:t>Tél</w:t>
            </w:r>
            <w:r>
              <w:rPr>
                <w:szCs w:val="22"/>
              </w:rPr>
              <w:t>:</w:t>
            </w:r>
            <w:proofErr w:type="gramEnd"/>
            <w:r>
              <w:rPr>
                <w:szCs w:val="22"/>
              </w:rPr>
              <w:t xml:space="preserve"> +31 (0) 20 85 46 555</w:t>
            </w:r>
          </w:p>
          <w:p w14:paraId="220A09B5" w14:textId="77777777" w:rsidR="00E93C93" w:rsidRDefault="00E93C93">
            <w:pPr>
              <w:autoSpaceDE w:val="0"/>
              <w:autoSpaceDN w:val="0"/>
              <w:adjustRightInd w:val="0"/>
              <w:rPr>
                <w:b/>
                <w:szCs w:val="22"/>
              </w:rPr>
            </w:pPr>
          </w:p>
        </w:tc>
        <w:tc>
          <w:tcPr>
            <w:tcW w:w="4819" w:type="dxa"/>
          </w:tcPr>
          <w:p w14:paraId="220A09B6" w14:textId="77777777" w:rsidR="00E93C93" w:rsidRDefault="00154B88">
            <w:pPr>
              <w:autoSpaceDE w:val="0"/>
              <w:autoSpaceDN w:val="0"/>
              <w:adjustRightInd w:val="0"/>
              <w:rPr>
                <w:b/>
                <w:szCs w:val="22"/>
              </w:rPr>
            </w:pPr>
            <w:proofErr w:type="spellStart"/>
            <w:r>
              <w:rPr>
                <w:b/>
                <w:szCs w:val="22"/>
              </w:rPr>
              <w:t>România</w:t>
            </w:r>
            <w:proofErr w:type="spellEnd"/>
          </w:p>
          <w:p w14:paraId="220A09B7"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B8" w14:textId="77777777" w:rsidR="00E93C93" w:rsidRDefault="00154B88">
            <w:pPr>
              <w:autoSpaceDE w:val="0"/>
              <w:autoSpaceDN w:val="0"/>
              <w:adjustRightInd w:val="0"/>
              <w:rPr>
                <w:szCs w:val="22"/>
              </w:rPr>
            </w:pPr>
            <w:proofErr w:type="gramStart"/>
            <w:r>
              <w:t>Tél</w:t>
            </w:r>
            <w:r>
              <w:rPr>
                <w:szCs w:val="22"/>
              </w:rPr>
              <w:t>:</w:t>
            </w:r>
            <w:proofErr w:type="gramEnd"/>
            <w:r>
              <w:rPr>
                <w:szCs w:val="22"/>
              </w:rPr>
              <w:t xml:space="preserve"> +31 (0) 20 85 46 555</w:t>
            </w:r>
          </w:p>
        </w:tc>
      </w:tr>
      <w:tr w:rsidR="00E93C93" w14:paraId="220A09C1" w14:textId="77777777">
        <w:trPr>
          <w:cantSplit/>
        </w:trPr>
        <w:tc>
          <w:tcPr>
            <w:tcW w:w="4928" w:type="dxa"/>
          </w:tcPr>
          <w:p w14:paraId="220A09BA" w14:textId="77777777" w:rsidR="00E93C93" w:rsidRDefault="00154B88">
            <w:pPr>
              <w:autoSpaceDE w:val="0"/>
              <w:autoSpaceDN w:val="0"/>
              <w:adjustRightInd w:val="0"/>
              <w:rPr>
                <w:b/>
                <w:szCs w:val="22"/>
              </w:rPr>
            </w:pPr>
            <w:r>
              <w:rPr>
                <w:b/>
                <w:szCs w:val="22"/>
              </w:rPr>
              <w:t>Irlande</w:t>
            </w:r>
          </w:p>
          <w:p w14:paraId="220A09BB"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BC" w14:textId="77777777" w:rsidR="00E93C93" w:rsidRDefault="00154B88">
            <w:pPr>
              <w:autoSpaceDE w:val="0"/>
              <w:autoSpaceDN w:val="0"/>
              <w:adjustRightInd w:val="0"/>
              <w:rPr>
                <w:b/>
                <w:szCs w:val="22"/>
              </w:rPr>
            </w:pPr>
            <w:proofErr w:type="gramStart"/>
            <w:r>
              <w:t>Tél</w:t>
            </w:r>
            <w:r>
              <w:rPr>
                <w:szCs w:val="22"/>
              </w:rPr>
              <w:t>:</w:t>
            </w:r>
            <w:proofErr w:type="gramEnd"/>
            <w:r>
              <w:rPr>
                <w:szCs w:val="22"/>
              </w:rPr>
              <w:t xml:space="preserve"> +31 (0) 20 85 46 555</w:t>
            </w:r>
          </w:p>
          <w:p w14:paraId="220A09BD" w14:textId="77777777" w:rsidR="00E93C93" w:rsidRDefault="00E93C93">
            <w:pPr>
              <w:autoSpaceDE w:val="0"/>
              <w:autoSpaceDN w:val="0"/>
              <w:adjustRightInd w:val="0"/>
              <w:rPr>
                <w:b/>
                <w:szCs w:val="22"/>
              </w:rPr>
            </w:pPr>
          </w:p>
        </w:tc>
        <w:tc>
          <w:tcPr>
            <w:tcW w:w="4819" w:type="dxa"/>
          </w:tcPr>
          <w:p w14:paraId="220A09BE" w14:textId="77777777" w:rsidR="00E93C93" w:rsidRDefault="00154B88">
            <w:pPr>
              <w:autoSpaceDE w:val="0"/>
              <w:autoSpaceDN w:val="0"/>
              <w:adjustRightInd w:val="0"/>
              <w:rPr>
                <w:b/>
                <w:szCs w:val="22"/>
              </w:rPr>
            </w:pPr>
            <w:r>
              <w:rPr>
                <w:b/>
                <w:szCs w:val="22"/>
              </w:rPr>
              <w:t>Slovenija</w:t>
            </w:r>
          </w:p>
          <w:p w14:paraId="220A09BF"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C0" w14:textId="77777777" w:rsidR="00E93C93" w:rsidRDefault="00154B88">
            <w:pPr>
              <w:autoSpaceDE w:val="0"/>
              <w:autoSpaceDN w:val="0"/>
              <w:adjustRightInd w:val="0"/>
              <w:rPr>
                <w:szCs w:val="22"/>
              </w:rPr>
            </w:pPr>
            <w:proofErr w:type="gramStart"/>
            <w:r>
              <w:t>Tél</w:t>
            </w:r>
            <w:r>
              <w:rPr>
                <w:szCs w:val="22"/>
              </w:rPr>
              <w:t>:</w:t>
            </w:r>
            <w:proofErr w:type="gramEnd"/>
            <w:r>
              <w:rPr>
                <w:szCs w:val="22"/>
              </w:rPr>
              <w:t xml:space="preserve"> +31 (0) 20 85 46 555</w:t>
            </w:r>
          </w:p>
        </w:tc>
      </w:tr>
      <w:tr w:rsidR="00E93C93" w14:paraId="220A09C9" w14:textId="77777777">
        <w:trPr>
          <w:cantSplit/>
        </w:trPr>
        <w:tc>
          <w:tcPr>
            <w:tcW w:w="4928" w:type="dxa"/>
          </w:tcPr>
          <w:p w14:paraId="220A09C2" w14:textId="77777777" w:rsidR="00E93C93" w:rsidRDefault="00154B88">
            <w:pPr>
              <w:autoSpaceDE w:val="0"/>
              <w:autoSpaceDN w:val="0"/>
              <w:adjustRightInd w:val="0"/>
              <w:rPr>
                <w:b/>
                <w:szCs w:val="22"/>
              </w:rPr>
            </w:pPr>
            <w:proofErr w:type="spellStart"/>
            <w:r>
              <w:rPr>
                <w:b/>
                <w:szCs w:val="22"/>
              </w:rPr>
              <w:t>Ísland</w:t>
            </w:r>
            <w:proofErr w:type="spellEnd"/>
          </w:p>
          <w:p w14:paraId="220A09C3" w14:textId="77777777" w:rsidR="00E93C93" w:rsidRDefault="00154B88">
            <w:pPr>
              <w:autoSpaceDE w:val="0"/>
              <w:autoSpaceDN w:val="0"/>
              <w:adjustRightInd w:val="0"/>
              <w:rPr>
                <w:szCs w:val="22"/>
              </w:rPr>
            </w:pPr>
            <w:r>
              <w:rPr>
                <w:szCs w:val="22"/>
              </w:rPr>
              <w:t>Otsuka Pharma Scandinavia AB</w:t>
            </w:r>
          </w:p>
          <w:p w14:paraId="220A09C4" w14:textId="77777777" w:rsidR="00E93C93" w:rsidRDefault="00154B88">
            <w:pPr>
              <w:autoSpaceDE w:val="0"/>
              <w:autoSpaceDN w:val="0"/>
              <w:adjustRightInd w:val="0"/>
              <w:rPr>
                <w:szCs w:val="22"/>
              </w:rPr>
            </w:pPr>
            <w:proofErr w:type="spellStart"/>
            <w:proofErr w:type="gramStart"/>
            <w:r>
              <w:t>Sími</w:t>
            </w:r>
            <w:proofErr w:type="spellEnd"/>
            <w:r>
              <w:rPr>
                <w:szCs w:val="22"/>
              </w:rPr>
              <w:t>:</w:t>
            </w:r>
            <w:proofErr w:type="gramEnd"/>
            <w:r>
              <w:rPr>
                <w:szCs w:val="22"/>
              </w:rPr>
              <w:t xml:space="preserve"> +46854 528 660</w:t>
            </w:r>
          </w:p>
          <w:p w14:paraId="220A09C5" w14:textId="77777777" w:rsidR="00E93C93" w:rsidRDefault="00E93C93">
            <w:pPr>
              <w:autoSpaceDE w:val="0"/>
              <w:autoSpaceDN w:val="0"/>
              <w:adjustRightInd w:val="0"/>
              <w:rPr>
                <w:b/>
                <w:szCs w:val="22"/>
              </w:rPr>
            </w:pPr>
          </w:p>
        </w:tc>
        <w:tc>
          <w:tcPr>
            <w:tcW w:w="4819" w:type="dxa"/>
          </w:tcPr>
          <w:p w14:paraId="220A09C6" w14:textId="77777777" w:rsidR="00E93C93" w:rsidRDefault="00154B88">
            <w:pPr>
              <w:autoSpaceDE w:val="0"/>
              <w:autoSpaceDN w:val="0"/>
              <w:adjustRightInd w:val="0"/>
              <w:rPr>
                <w:b/>
                <w:szCs w:val="22"/>
                <w:lang w:val="en-GB"/>
              </w:rPr>
            </w:pPr>
            <w:proofErr w:type="spellStart"/>
            <w:r>
              <w:rPr>
                <w:b/>
                <w:szCs w:val="22"/>
                <w:lang w:val="en-GB"/>
              </w:rPr>
              <w:t>Slovenská</w:t>
            </w:r>
            <w:proofErr w:type="spellEnd"/>
            <w:r>
              <w:rPr>
                <w:b/>
                <w:szCs w:val="22"/>
                <w:lang w:val="en-GB"/>
              </w:rPr>
              <w:t xml:space="preserve"> </w:t>
            </w:r>
            <w:proofErr w:type="spellStart"/>
            <w:r>
              <w:rPr>
                <w:b/>
                <w:szCs w:val="22"/>
                <w:lang w:val="en-GB"/>
              </w:rPr>
              <w:t>republika</w:t>
            </w:r>
            <w:proofErr w:type="spellEnd"/>
          </w:p>
          <w:p w14:paraId="220A09C7" w14:textId="77777777" w:rsidR="00E93C93" w:rsidRDefault="00154B88">
            <w:pPr>
              <w:autoSpaceDE w:val="0"/>
              <w:autoSpaceDN w:val="0"/>
              <w:adjustRightInd w:val="0"/>
              <w:rPr>
                <w:szCs w:val="22"/>
                <w:lang w:val="en-GB"/>
              </w:rPr>
            </w:pPr>
            <w:r>
              <w:rPr>
                <w:szCs w:val="22"/>
                <w:lang w:val="en-GB"/>
              </w:rPr>
              <w:t>Otsuka Pharmaceutical Netherlands B.V.</w:t>
            </w:r>
          </w:p>
          <w:p w14:paraId="220A09C8" w14:textId="77777777" w:rsidR="00E93C93" w:rsidRDefault="00154B88">
            <w:pPr>
              <w:autoSpaceDE w:val="0"/>
              <w:autoSpaceDN w:val="0"/>
              <w:adjustRightInd w:val="0"/>
              <w:rPr>
                <w:szCs w:val="22"/>
              </w:rPr>
            </w:pPr>
            <w:proofErr w:type="gramStart"/>
            <w:r>
              <w:t>Tél</w:t>
            </w:r>
            <w:r>
              <w:rPr>
                <w:szCs w:val="22"/>
              </w:rPr>
              <w:t>:</w:t>
            </w:r>
            <w:proofErr w:type="gramEnd"/>
            <w:r>
              <w:rPr>
                <w:szCs w:val="22"/>
              </w:rPr>
              <w:t xml:space="preserve"> +31 (0) 20 85 46 555</w:t>
            </w:r>
          </w:p>
        </w:tc>
      </w:tr>
      <w:tr w:rsidR="00E93C93" w14:paraId="220A09D2" w14:textId="77777777">
        <w:trPr>
          <w:cantSplit/>
        </w:trPr>
        <w:tc>
          <w:tcPr>
            <w:tcW w:w="4928" w:type="dxa"/>
          </w:tcPr>
          <w:p w14:paraId="220A09CA" w14:textId="77777777" w:rsidR="00E93C93" w:rsidRDefault="00154B88">
            <w:pPr>
              <w:autoSpaceDE w:val="0"/>
              <w:autoSpaceDN w:val="0"/>
              <w:adjustRightInd w:val="0"/>
              <w:rPr>
                <w:b/>
                <w:szCs w:val="22"/>
              </w:rPr>
            </w:pPr>
            <w:r>
              <w:rPr>
                <w:b/>
                <w:szCs w:val="22"/>
              </w:rPr>
              <w:t>Italia</w:t>
            </w:r>
          </w:p>
          <w:p w14:paraId="220A09CB" w14:textId="77777777" w:rsidR="00E93C93" w:rsidRDefault="00154B88">
            <w:pPr>
              <w:autoSpaceDE w:val="0"/>
              <w:autoSpaceDN w:val="0"/>
              <w:adjustRightInd w:val="0"/>
              <w:rPr>
                <w:szCs w:val="22"/>
              </w:rPr>
            </w:pPr>
            <w:r>
              <w:rPr>
                <w:szCs w:val="22"/>
              </w:rPr>
              <w:t xml:space="preserve">Otsuka Pharmaceutical Italy </w:t>
            </w:r>
            <w:proofErr w:type="spellStart"/>
            <w:r>
              <w:rPr>
                <w:szCs w:val="22"/>
              </w:rPr>
              <w:t>S.r.l</w:t>
            </w:r>
            <w:proofErr w:type="spellEnd"/>
            <w:r>
              <w:rPr>
                <w:szCs w:val="22"/>
              </w:rPr>
              <w:t>.</w:t>
            </w:r>
          </w:p>
          <w:p w14:paraId="220A09CC" w14:textId="77777777" w:rsidR="00E93C93" w:rsidRDefault="00154B88">
            <w:pPr>
              <w:autoSpaceDE w:val="0"/>
              <w:autoSpaceDN w:val="0"/>
              <w:adjustRightInd w:val="0"/>
              <w:rPr>
                <w:bCs/>
                <w:szCs w:val="22"/>
              </w:rPr>
            </w:pPr>
            <w:proofErr w:type="gramStart"/>
            <w:r>
              <w:t>Tél</w:t>
            </w:r>
            <w:r>
              <w:rPr>
                <w:szCs w:val="22"/>
              </w:rPr>
              <w:t>:</w:t>
            </w:r>
            <w:proofErr w:type="gramEnd"/>
            <w:r>
              <w:rPr>
                <w:szCs w:val="22"/>
              </w:rPr>
              <w:t xml:space="preserve"> +</w:t>
            </w:r>
            <w:r>
              <w:rPr>
                <w:bCs/>
                <w:szCs w:val="22"/>
              </w:rPr>
              <w:t>39 02 00 63 27 10</w:t>
            </w:r>
          </w:p>
          <w:p w14:paraId="220A09CD" w14:textId="77777777" w:rsidR="00E93C93" w:rsidRDefault="00E93C93">
            <w:pPr>
              <w:autoSpaceDE w:val="0"/>
              <w:autoSpaceDN w:val="0"/>
              <w:adjustRightInd w:val="0"/>
              <w:rPr>
                <w:b/>
                <w:szCs w:val="22"/>
              </w:rPr>
            </w:pPr>
          </w:p>
        </w:tc>
        <w:tc>
          <w:tcPr>
            <w:tcW w:w="4819" w:type="dxa"/>
          </w:tcPr>
          <w:p w14:paraId="220A09CE" w14:textId="77777777" w:rsidR="00E93C93" w:rsidRDefault="00154B88">
            <w:pPr>
              <w:autoSpaceDE w:val="0"/>
              <w:autoSpaceDN w:val="0"/>
              <w:adjustRightInd w:val="0"/>
              <w:rPr>
                <w:b/>
                <w:szCs w:val="22"/>
              </w:rPr>
            </w:pPr>
            <w:r>
              <w:rPr>
                <w:b/>
                <w:szCs w:val="22"/>
              </w:rPr>
              <w:t>Suomi/Finland</w:t>
            </w:r>
          </w:p>
          <w:p w14:paraId="220A09CF" w14:textId="77777777" w:rsidR="00E93C93" w:rsidRDefault="00154B88">
            <w:pPr>
              <w:autoSpaceDE w:val="0"/>
              <w:autoSpaceDN w:val="0"/>
              <w:adjustRightInd w:val="0"/>
              <w:rPr>
                <w:szCs w:val="22"/>
              </w:rPr>
            </w:pPr>
            <w:r>
              <w:rPr>
                <w:szCs w:val="22"/>
              </w:rPr>
              <w:t>Otsuka Pharma Scandinavia AB</w:t>
            </w:r>
          </w:p>
          <w:p w14:paraId="220A09D0" w14:textId="77777777" w:rsidR="00E93C93" w:rsidRDefault="00154B88">
            <w:pPr>
              <w:autoSpaceDE w:val="0"/>
              <w:autoSpaceDN w:val="0"/>
              <w:adjustRightInd w:val="0"/>
              <w:rPr>
                <w:szCs w:val="22"/>
              </w:rPr>
            </w:pPr>
            <w:r>
              <w:rPr>
                <w:szCs w:val="22"/>
              </w:rPr>
              <w:t xml:space="preserve">Tel/ </w:t>
            </w:r>
            <w:proofErr w:type="spellStart"/>
            <w:r>
              <w:rPr>
                <w:szCs w:val="22"/>
              </w:rPr>
              <w:t>Puh</w:t>
            </w:r>
            <w:proofErr w:type="spellEnd"/>
            <w:r>
              <w:rPr>
                <w:szCs w:val="22"/>
              </w:rPr>
              <w:t> : +46854 528 660</w:t>
            </w:r>
          </w:p>
          <w:p w14:paraId="220A09D1" w14:textId="77777777" w:rsidR="00E93C93" w:rsidRDefault="00E93C93">
            <w:pPr>
              <w:autoSpaceDE w:val="0"/>
              <w:autoSpaceDN w:val="0"/>
              <w:adjustRightInd w:val="0"/>
              <w:rPr>
                <w:szCs w:val="22"/>
              </w:rPr>
            </w:pPr>
          </w:p>
        </w:tc>
      </w:tr>
      <w:tr w:rsidR="00E93C93" w14:paraId="220A09DB" w14:textId="77777777">
        <w:trPr>
          <w:cantSplit/>
        </w:trPr>
        <w:tc>
          <w:tcPr>
            <w:tcW w:w="4928" w:type="dxa"/>
          </w:tcPr>
          <w:p w14:paraId="220A09D3" w14:textId="77777777" w:rsidR="00E93C93" w:rsidRDefault="00154B88">
            <w:pPr>
              <w:autoSpaceDE w:val="0"/>
              <w:autoSpaceDN w:val="0"/>
              <w:adjustRightInd w:val="0"/>
              <w:rPr>
                <w:b/>
                <w:szCs w:val="22"/>
              </w:rPr>
            </w:pPr>
            <w:proofErr w:type="spellStart"/>
            <w:r>
              <w:rPr>
                <w:b/>
                <w:szCs w:val="22"/>
              </w:rPr>
              <w:t>Κύ</w:t>
            </w:r>
            <w:proofErr w:type="spellEnd"/>
            <w:r>
              <w:rPr>
                <w:b/>
                <w:szCs w:val="22"/>
              </w:rPr>
              <w:t>προς</w:t>
            </w:r>
          </w:p>
          <w:p w14:paraId="220A09D4"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D5" w14:textId="77777777" w:rsidR="00E93C93" w:rsidRDefault="00154B88">
            <w:pPr>
              <w:autoSpaceDE w:val="0"/>
              <w:autoSpaceDN w:val="0"/>
              <w:adjustRightInd w:val="0"/>
              <w:rPr>
                <w:szCs w:val="22"/>
              </w:rPr>
            </w:pPr>
            <w:proofErr w:type="spellStart"/>
            <w:r>
              <w:rPr>
                <w:szCs w:val="22"/>
              </w:rPr>
              <w:t>Thλ</w:t>
            </w:r>
            <w:proofErr w:type="spellEnd"/>
            <w:r>
              <w:rPr>
                <w:szCs w:val="22"/>
              </w:rPr>
              <w:t> : +31 (0) 20 85 46 555</w:t>
            </w:r>
          </w:p>
          <w:p w14:paraId="220A09D6" w14:textId="77777777" w:rsidR="00E93C93" w:rsidRDefault="00E93C93">
            <w:pPr>
              <w:autoSpaceDE w:val="0"/>
              <w:autoSpaceDN w:val="0"/>
              <w:adjustRightInd w:val="0"/>
              <w:rPr>
                <w:b/>
                <w:szCs w:val="22"/>
              </w:rPr>
            </w:pPr>
          </w:p>
        </w:tc>
        <w:tc>
          <w:tcPr>
            <w:tcW w:w="4819" w:type="dxa"/>
          </w:tcPr>
          <w:p w14:paraId="220A09D7" w14:textId="77777777" w:rsidR="00E93C93" w:rsidRDefault="00154B88">
            <w:pPr>
              <w:autoSpaceDE w:val="0"/>
              <w:autoSpaceDN w:val="0"/>
              <w:adjustRightInd w:val="0"/>
              <w:rPr>
                <w:b/>
                <w:szCs w:val="22"/>
              </w:rPr>
            </w:pPr>
            <w:proofErr w:type="spellStart"/>
            <w:r>
              <w:rPr>
                <w:b/>
                <w:szCs w:val="22"/>
              </w:rPr>
              <w:t>Sverige</w:t>
            </w:r>
            <w:proofErr w:type="spellEnd"/>
          </w:p>
          <w:p w14:paraId="220A09D8" w14:textId="77777777" w:rsidR="00E93C93" w:rsidRDefault="00154B88">
            <w:pPr>
              <w:autoSpaceDE w:val="0"/>
              <w:autoSpaceDN w:val="0"/>
              <w:adjustRightInd w:val="0"/>
              <w:rPr>
                <w:szCs w:val="22"/>
              </w:rPr>
            </w:pPr>
            <w:r>
              <w:rPr>
                <w:szCs w:val="22"/>
              </w:rPr>
              <w:t>Otsuka Pharma Scandinavia AB</w:t>
            </w:r>
          </w:p>
          <w:p w14:paraId="220A09D9" w14:textId="77777777" w:rsidR="00E93C93" w:rsidRDefault="00154B88">
            <w:pPr>
              <w:autoSpaceDE w:val="0"/>
              <w:autoSpaceDN w:val="0"/>
              <w:adjustRightInd w:val="0"/>
              <w:rPr>
                <w:szCs w:val="22"/>
              </w:rPr>
            </w:pPr>
            <w:proofErr w:type="gramStart"/>
            <w:r>
              <w:t>Tél</w:t>
            </w:r>
            <w:r>
              <w:rPr>
                <w:szCs w:val="22"/>
              </w:rPr>
              <w:t>:</w:t>
            </w:r>
            <w:proofErr w:type="gramEnd"/>
            <w:r>
              <w:rPr>
                <w:szCs w:val="22"/>
              </w:rPr>
              <w:t xml:space="preserve"> +46854 528 660</w:t>
            </w:r>
          </w:p>
          <w:p w14:paraId="220A09DA" w14:textId="77777777" w:rsidR="00E93C93" w:rsidRDefault="00E93C93">
            <w:pPr>
              <w:autoSpaceDE w:val="0"/>
              <w:autoSpaceDN w:val="0"/>
              <w:adjustRightInd w:val="0"/>
              <w:rPr>
                <w:szCs w:val="22"/>
              </w:rPr>
            </w:pPr>
          </w:p>
        </w:tc>
      </w:tr>
      <w:tr w:rsidR="00E93C93" w14:paraId="220A09E3" w14:textId="77777777">
        <w:trPr>
          <w:cantSplit/>
        </w:trPr>
        <w:tc>
          <w:tcPr>
            <w:tcW w:w="4928" w:type="dxa"/>
          </w:tcPr>
          <w:p w14:paraId="220A09DC" w14:textId="77777777" w:rsidR="00E93C93" w:rsidRDefault="00154B88">
            <w:pPr>
              <w:autoSpaceDE w:val="0"/>
              <w:autoSpaceDN w:val="0"/>
              <w:adjustRightInd w:val="0"/>
              <w:rPr>
                <w:b/>
                <w:szCs w:val="22"/>
              </w:rPr>
            </w:pPr>
            <w:proofErr w:type="spellStart"/>
            <w:r>
              <w:rPr>
                <w:b/>
                <w:szCs w:val="22"/>
              </w:rPr>
              <w:t>Latvija</w:t>
            </w:r>
            <w:proofErr w:type="spellEnd"/>
          </w:p>
          <w:p w14:paraId="220A09DD" w14:textId="77777777" w:rsidR="00E93C93" w:rsidRDefault="00154B88">
            <w:pPr>
              <w:autoSpaceDE w:val="0"/>
              <w:autoSpaceDN w:val="0"/>
              <w:adjustRightInd w:val="0"/>
              <w:rPr>
                <w:szCs w:val="22"/>
              </w:rPr>
            </w:pPr>
            <w:r>
              <w:rPr>
                <w:szCs w:val="22"/>
              </w:rPr>
              <w:t xml:space="preserve">Otsuka Pharmaceutical </w:t>
            </w:r>
            <w:proofErr w:type="spellStart"/>
            <w:r>
              <w:rPr>
                <w:szCs w:val="22"/>
              </w:rPr>
              <w:t>Netherlands</w:t>
            </w:r>
            <w:proofErr w:type="spellEnd"/>
            <w:r>
              <w:rPr>
                <w:szCs w:val="22"/>
              </w:rPr>
              <w:t xml:space="preserve"> B.V.</w:t>
            </w:r>
          </w:p>
          <w:p w14:paraId="220A09DE" w14:textId="77777777" w:rsidR="00E93C93" w:rsidRDefault="00154B88">
            <w:pPr>
              <w:autoSpaceDE w:val="0"/>
              <w:autoSpaceDN w:val="0"/>
              <w:adjustRightInd w:val="0"/>
              <w:rPr>
                <w:b/>
                <w:szCs w:val="22"/>
              </w:rPr>
            </w:pPr>
            <w:proofErr w:type="gramStart"/>
            <w:r>
              <w:t>Tél</w:t>
            </w:r>
            <w:r>
              <w:rPr>
                <w:szCs w:val="22"/>
              </w:rPr>
              <w:t>:</w:t>
            </w:r>
            <w:proofErr w:type="gramEnd"/>
            <w:r>
              <w:rPr>
                <w:szCs w:val="22"/>
              </w:rPr>
              <w:t xml:space="preserve"> +31 (0) 20 85 46 555</w:t>
            </w:r>
          </w:p>
        </w:tc>
        <w:tc>
          <w:tcPr>
            <w:tcW w:w="4819" w:type="dxa"/>
          </w:tcPr>
          <w:p w14:paraId="220A09E2" w14:textId="77777777" w:rsidR="00E93C93" w:rsidRDefault="00E93C93">
            <w:pPr>
              <w:autoSpaceDE w:val="0"/>
              <w:autoSpaceDN w:val="0"/>
              <w:adjustRightInd w:val="0"/>
              <w:rPr>
                <w:szCs w:val="22"/>
              </w:rPr>
            </w:pPr>
          </w:p>
        </w:tc>
      </w:tr>
    </w:tbl>
    <w:p w14:paraId="220A09E4" w14:textId="77777777" w:rsidR="00E93C93" w:rsidRDefault="00E93C93">
      <w:pPr>
        <w:rPr>
          <w:color w:val="000000"/>
          <w:szCs w:val="22"/>
        </w:rPr>
      </w:pPr>
    </w:p>
    <w:p w14:paraId="220A09E5" w14:textId="77777777" w:rsidR="00E93C93" w:rsidRDefault="00154B88">
      <w:pPr>
        <w:rPr>
          <w:b/>
          <w:bCs/>
          <w:szCs w:val="22"/>
        </w:rPr>
      </w:pPr>
      <w:r>
        <w:rPr>
          <w:b/>
          <w:color w:val="000000"/>
          <w:szCs w:val="22"/>
        </w:rPr>
        <w:t>La dernière date à laquelle cette notice a été révisée est</w:t>
      </w:r>
      <w:r>
        <w:rPr>
          <w:color w:val="000000"/>
          <w:szCs w:val="22"/>
        </w:rPr>
        <w:t xml:space="preserve"> </w:t>
      </w:r>
      <w:r>
        <w:rPr>
          <w:b/>
          <w:bCs/>
          <w:szCs w:val="22"/>
        </w:rPr>
        <w:t>{MM/AAAA}.</w:t>
      </w:r>
    </w:p>
    <w:p w14:paraId="220A09E6" w14:textId="77777777" w:rsidR="00E93C93" w:rsidRDefault="00E93C93">
      <w:pPr>
        <w:rPr>
          <w:color w:val="000000"/>
          <w:szCs w:val="22"/>
        </w:rPr>
      </w:pPr>
    </w:p>
    <w:p w14:paraId="220A09E7" w14:textId="77777777" w:rsidR="00E93C93" w:rsidRDefault="00154B88">
      <w:pPr>
        <w:rPr>
          <w:color w:val="000000"/>
          <w:szCs w:val="22"/>
        </w:rPr>
      </w:pPr>
      <w:r>
        <w:rPr>
          <w:b/>
          <w:color w:val="000000"/>
          <w:szCs w:val="22"/>
        </w:rPr>
        <w:t>Autres sources d’informations</w:t>
      </w:r>
    </w:p>
    <w:p w14:paraId="220A09E8" w14:textId="77777777" w:rsidR="00E93C93" w:rsidRDefault="00E93C93">
      <w:pPr>
        <w:rPr>
          <w:color w:val="000000"/>
          <w:szCs w:val="22"/>
        </w:rPr>
      </w:pPr>
    </w:p>
    <w:p w14:paraId="220A09E9" w14:textId="77777777" w:rsidR="00E93C93" w:rsidRDefault="00154B88">
      <w:pPr>
        <w:rPr>
          <w:color w:val="000000"/>
          <w:szCs w:val="22"/>
        </w:rPr>
      </w:pPr>
      <w:r>
        <w:rPr>
          <w:color w:val="000000"/>
          <w:szCs w:val="22"/>
        </w:rPr>
        <w:t xml:space="preserve">Des informations détaillées sur ce médicament sont disponibles sur le site internet de l’Agence européenne du médicament : </w:t>
      </w:r>
      <w:hyperlink r:id="rId11" w:history="1">
        <w:r>
          <w:rPr>
            <w:rStyle w:val="Hyperlink"/>
            <w:szCs w:val="22"/>
          </w:rPr>
          <w:t>https://www.ema.europa.eu</w:t>
        </w:r>
      </w:hyperlink>
      <w:r>
        <w:rPr>
          <w:color w:val="000000"/>
          <w:szCs w:val="22"/>
        </w:rPr>
        <w:t>.</w:t>
      </w:r>
    </w:p>
    <w:sectPr w:rsidR="00E93C93" w:rsidSect="00882D9C">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5C61E" w14:textId="77777777" w:rsidR="002F5DB0" w:rsidRDefault="002F5DB0">
      <w:pPr>
        <w:rPr>
          <w:szCs w:val="24"/>
        </w:rPr>
      </w:pPr>
      <w:r>
        <w:rPr>
          <w:szCs w:val="24"/>
        </w:rPr>
        <w:separator/>
      </w:r>
    </w:p>
  </w:endnote>
  <w:endnote w:type="continuationSeparator" w:id="0">
    <w:p w14:paraId="66DDB699" w14:textId="77777777" w:rsidR="002F5DB0" w:rsidRDefault="002F5DB0">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09EE" w14:textId="77777777" w:rsidR="00E93C93" w:rsidRDefault="00154B88">
    <w:pPr>
      <w:pStyle w:val="Footer"/>
      <w:tabs>
        <w:tab w:val="clear" w:pos="8930"/>
        <w:tab w:val="right" w:pos="8931"/>
      </w:tabs>
      <w:ind w:right="96"/>
      <w:jc w:val="center"/>
      <w:rPr>
        <w:color w:val="000000"/>
        <w:sz w:val="16"/>
        <w:szCs w:val="16"/>
      </w:rPr>
    </w:pPr>
    <w:r>
      <w:rPr>
        <w:rStyle w:val="PageNumber"/>
        <w:rFonts w:ascii="Arial" w:hAnsi="Arial"/>
        <w:color w:val="000000"/>
        <w:sz w:val="16"/>
        <w:szCs w:val="16"/>
      </w:rPr>
      <w:fldChar w:fldCharType="begin"/>
    </w:r>
    <w:r>
      <w:rPr>
        <w:rStyle w:val="PageNumber"/>
        <w:rFonts w:ascii="Arial" w:hAnsi="Arial"/>
        <w:color w:val="000000"/>
        <w:sz w:val="16"/>
        <w:szCs w:val="16"/>
      </w:rPr>
      <w:instrText xml:space="preserve">PAGE  </w:instrText>
    </w:r>
    <w:r>
      <w:rPr>
        <w:rStyle w:val="PageNumber"/>
        <w:rFonts w:ascii="Arial" w:hAnsi="Arial"/>
        <w:color w:val="000000"/>
        <w:sz w:val="16"/>
        <w:szCs w:val="16"/>
      </w:rPr>
      <w:fldChar w:fldCharType="separate"/>
    </w:r>
    <w:r>
      <w:rPr>
        <w:rStyle w:val="PageNumber"/>
        <w:rFonts w:ascii="Arial" w:hAnsi="Arial"/>
        <w:noProof/>
        <w:color w:val="000000"/>
        <w:sz w:val="16"/>
        <w:szCs w:val="16"/>
      </w:rPr>
      <w:t>36</w:t>
    </w:r>
    <w:r>
      <w:rPr>
        <w:rStyle w:val="PageNumber"/>
        <w:rFonts w:ascii="Arial" w:hAnsi="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09EF" w14:textId="77777777" w:rsidR="00E93C93" w:rsidRDefault="00154B88">
    <w:pPr>
      <w:pStyle w:val="Footer"/>
      <w:tabs>
        <w:tab w:val="clear" w:pos="8930"/>
        <w:tab w:val="right" w:pos="8931"/>
      </w:tabs>
      <w:ind w:right="96"/>
      <w:jc w:val="center"/>
      <w:rPr>
        <w:color w:val="C0C0C0"/>
        <w:sz w:val="16"/>
        <w:szCs w:val="16"/>
      </w:rPr>
    </w:pPr>
    <w:r>
      <w:rPr>
        <w:rStyle w:val="PageNumber"/>
        <w:rFonts w:ascii="Arial" w:hAnsi="Arial"/>
        <w:noProof/>
        <w:color w:val="000000"/>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270D0" w14:textId="77777777" w:rsidR="002F5DB0" w:rsidRDefault="002F5DB0">
      <w:pPr>
        <w:rPr>
          <w:szCs w:val="24"/>
        </w:rPr>
      </w:pPr>
      <w:r>
        <w:rPr>
          <w:szCs w:val="24"/>
        </w:rPr>
        <w:separator/>
      </w:r>
    </w:p>
  </w:footnote>
  <w:footnote w:type="continuationSeparator" w:id="0">
    <w:p w14:paraId="6F72BEC8" w14:textId="77777777" w:rsidR="002F5DB0" w:rsidRDefault="002F5DB0">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8512C7"/>
    <w:multiLevelType w:val="hybridMultilevel"/>
    <w:tmpl w:val="E87A56E0"/>
    <w:lvl w:ilvl="0" w:tplc="0001040C">
      <w:start w:val="1"/>
      <w:numFmt w:val="bullet"/>
      <w:lvlText w:val=""/>
      <w:lvlJc w:val="left"/>
      <w:pPr>
        <w:tabs>
          <w:tab w:val="num" w:pos="360"/>
        </w:tabs>
        <w:ind w:left="360" w:hanging="360"/>
      </w:pPr>
      <w:rPr>
        <w:rFonts w:ascii="Symbol" w:hAnsi="Symbol" w:hint="default"/>
      </w:rPr>
    </w:lvl>
    <w:lvl w:ilvl="1" w:tplc="0003040C" w:tentative="1">
      <w:start w:val="1"/>
      <w:numFmt w:val="bullet"/>
      <w:lvlText w:val="o"/>
      <w:lvlJc w:val="left"/>
      <w:pPr>
        <w:tabs>
          <w:tab w:val="num" w:pos="1080"/>
        </w:tabs>
        <w:ind w:left="1080" w:hanging="360"/>
      </w:pPr>
      <w:rPr>
        <w:rFonts w:ascii="Courier New" w:hAnsi="Courier New" w:hint="default"/>
      </w:rPr>
    </w:lvl>
    <w:lvl w:ilvl="2" w:tplc="0005040C" w:tentative="1">
      <w:start w:val="1"/>
      <w:numFmt w:val="bullet"/>
      <w:lvlText w:val=""/>
      <w:lvlJc w:val="left"/>
      <w:pPr>
        <w:tabs>
          <w:tab w:val="num" w:pos="1800"/>
        </w:tabs>
        <w:ind w:left="1800" w:hanging="360"/>
      </w:pPr>
      <w:rPr>
        <w:rFonts w:ascii="Wingdings" w:hAnsi="Wingdings" w:hint="default"/>
      </w:rPr>
    </w:lvl>
    <w:lvl w:ilvl="3" w:tplc="0001040C" w:tentative="1">
      <w:start w:val="1"/>
      <w:numFmt w:val="bullet"/>
      <w:lvlText w:val=""/>
      <w:lvlJc w:val="left"/>
      <w:pPr>
        <w:tabs>
          <w:tab w:val="num" w:pos="2520"/>
        </w:tabs>
        <w:ind w:left="2520" w:hanging="360"/>
      </w:pPr>
      <w:rPr>
        <w:rFonts w:ascii="Symbol" w:hAnsi="Symbol" w:hint="default"/>
      </w:rPr>
    </w:lvl>
    <w:lvl w:ilvl="4" w:tplc="0003040C" w:tentative="1">
      <w:start w:val="1"/>
      <w:numFmt w:val="bullet"/>
      <w:lvlText w:val="o"/>
      <w:lvlJc w:val="left"/>
      <w:pPr>
        <w:tabs>
          <w:tab w:val="num" w:pos="3240"/>
        </w:tabs>
        <w:ind w:left="3240" w:hanging="360"/>
      </w:pPr>
      <w:rPr>
        <w:rFonts w:ascii="Courier New" w:hAnsi="Courier New" w:hint="default"/>
      </w:rPr>
    </w:lvl>
    <w:lvl w:ilvl="5" w:tplc="0005040C" w:tentative="1">
      <w:start w:val="1"/>
      <w:numFmt w:val="bullet"/>
      <w:lvlText w:val=""/>
      <w:lvlJc w:val="left"/>
      <w:pPr>
        <w:tabs>
          <w:tab w:val="num" w:pos="3960"/>
        </w:tabs>
        <w:ind w:left="3960" w:hanging="360"/>
      </w:pPr>
      <w:rPr>
        <w:rFonts w:ascii="Wingdings" w:hAnsi="Wingdings" w:hint="default"/>
      </w:rPr>
    </w:lvl>
    <w:lvl w:ilvl="6" w:tplc="0001040C" w:tentative="1">
      <w:start w:val="1"/>
      <w:numFmt w:val="bullet"/>
      <w:lvlText w:val=""/>
      <w:lvlJc w:val="left"/>
      <w:pPr>
        <w:tabs>
          <w:tab w:val="num" w:pos="4680"/>
        </w:tabs>
        <w:ind w:left="4680" w:hanging="360"/>
      </w:pPr>
      <w:rPr>
        <w:rFonts w:ascii="Symbol" w:hAnsi="Symbol" w:hint="default"/>
      </w:rPr>
    </w:lvl>
    <w:lvl w:ilvl="7" w:tplc="0003040C" w:tentative="1">
      <w:start w:val="1"/>
      <w:numFmt w:val="bullet"/>
      <w:lvlText w:val="o"/>
      <w:lvlJc w:val="left"/>
      <w:pPr>
        <w:tabs>
          <w:tab w:val="num" w:pos="5400"/>
        </w:tabs>
        <w:ind w:left="5400" w:hanging="360"/>
      </w:pPr>
      <w:rPr>
        <w:rFonts w:ascii="Courier New" w:hAnsi="Courier New" w:hint="default"/>
      </w:rPr>
    </w:lvl>
    <w:lvl w:ilvl="8" w:tplc="0005040C"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278134C9"/>
    <w:multiLevelType w:val="hybridMultilevel"/>
    <w:tmpl w:val="A7CE0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A340F8"/>
    <w:multiLevelType w:val="hybridMultilevel"/>
    <w:tmpl w:val="5F44422E"/>
    <w:lvl w:ilvl="0" w:tplc="56D0F69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2C5114"/>
    <w:multiLevelType w:val="multilevel"/>
    <w:tmpl w:val="E87A56E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CCD712B"/>
    <w:multiLevelType w:val="hybridMultilevel"/>
    <w:tmpl w:val="85A8283E"/>
    <w:lvl w:ilvl="0" w:tplc="CBD8B9E0">
      <w:start w:val="1"/>
      <w:numFmt w:val="bullet"/>
      <w:lvlText w:val=""/>
      <w:lvlJc w:val="left"/>
      <w:pPr>
        <w:tabs>
          <w:tab w:val="num" w:pos="567"/>
        </w:tabs>
        <w:ind w:left="567" w:hanging="567"/>
      </w:pPr>
      <w:rPr>
        <w:rFonts w:ascii="Symbol" w:hAnsi="Symbol" w:hint="default"/>
      </w:rPr>
    </w:lvl>
    <w:lvl w:ilvl="1" w:tplc="0003040C" w:tentative="1">
      <w:start w:val="1"/>
      <w:numFmt w:val="bullet"/>
      <w:lvlText w:val="o"/>
      <w:lvlJc w:val="left"/>
      <w:pPr>
        <w:tabs>
          <w:tab w:val="num" w:pos="1080"/>
        </w:tabs>
        <w:ind w:left="1080" w:hanging="360"/>
      </w:pPr>
      <w:rPr>
        <w:rFonts w:ascii="Courier New" w:hAnsi="Courier New" w:hint="default"/>
      </w:rPr>
    </w:lvl>
    <w:lvl w:ilvl="2" w:tplc="0005040C" w:tentative="1">
      <w:start w:val="1"/>
      <w:numFmt w:val="bullet"/>
      <w:lvlText w:val=""/>
      <w:lvlJc w:val="left"/>
      <w:pPr>
        <w:tabs>
          <w:tab w:val="num" w:pos="1800"/>
        </w:tabs>
        <w:ind w:left="1800" w:hanging="360"/>
      </w:pPr>
      <w:rPr>
        <w:rFonts w:ascii="Wingdings" w:hAnsi="Wingdings" w:hint="default"/>
      </w:rPr>
    </w:lvl>
    <w:lvl w:ilvl="3" w:tplc="0001040C" w:tentative="1">
      <w:start w:val="1"/>
      <w:numFmt w:val="bullet"/>
      <w:lvlText w:val=""/>
      <w:lvlJc w:val="left"/>
      <w:pPr>
        <w:tabs>
          <w:tab w:val="num" w:pos="2520"/>
        </w:tabs>
        <w:ind w:left="2520" w:hanging="360"/>
      </w:pPr>
      <w:rPr>
        <w:rFonts w:ascii="Symbol" w:hAnsi="Symbol" w:hint="default"/>
      </w:rPr>
    </w:lvl>
    <w:lvl w:ilvl="4" w:tplc="0003040C" w:tentative="1">
      <w:start w:val="1"/>
      <w:numFmt w:val="bullet"/>
      <w:lvlText w:val="o"/>
      <w:lvlJc w:val="left"/>
      <w:pPr>
        <w:tabs>
          <w:tab w:val="num" w:pos="3240"/>
        </w:tabs>
        <w:ind w:left="3240" w:hanging="360"/>
      </w:pPr>
      <w:rPr>
        <w:rFonts w:ascii="Courier New" w:hAnsi="Courier New" w:hint="default"/>
      </w:rPr>
    </w:lvl>
    <w:lvl w:ilvl="5" w:tplc="0005040C" w:tentative="1">
      <w:start w:val="1"/>
      <w:numFmt w:val="bullet"/>
      <w:lvlText w:val=""/>
      <w:lvlJc w:val="left"/>
      <w:pPr>
        <w:tabs>
          <w:tab w:val="num" w:pos="3960"/>
        </w:tabs>
        <w:ind w:left="3960" w:hanging="360"/>
      </w:pPr>
      <w:rPr>
        <w:rFonts w:ascii="Wingdings" w:hAnsi="Wingdings" w:hint="default"/>
      </w:rPr>
    </w:lvl>
    <w:lvl w:ilvl="6" w:tplc="0001040C" w:tentative="1">
      <w:start w:val="1"/>
      <w:numFmt w:val="bullet"/>
      <w:lvlText w:val=""/>
      <w:lvlJc w:val="left"/>
      <w:pPr>
        <w:tabs>
          <w:tab w:val="num" w:pos="4680"/>
        </w:tabs>
        <w:ind w:left="4680" w:hanging="360"/>
      </w:pPr>
      <w:rPr>
        <w:rFonts w:ascii="Symbol" w:hAnsi="Symbol" w:hint="default"/>
      </w:rPr>
    </w:lvl>
    <w:lvl w:ilvl="7" w:tplc="0003040C" w:tentative="1">
      <w:start w:val="1"/>
      <w:numFmt w:val="bullet"/>
      <w:lvlText w:val="o"/>
      <w:lvlJc w:val="left"/>
      <w:pPr>
        <w:tabs>
          <w:tab w:val="num" w:pos="5400"/>
        </w:tabs>
        <w:ind w:left="5400" w:hanging="360"/>
      </w:pPr>
      <w:rPr>
        <w:rFonts w:ascii="Courier New" w:hAnsi="Courier New" w:hint="default"/>
      </w:rPr>
    </w:lvl>
    <w:lvl w:ilvl="8" w:tplc="0005040C"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F0E6F93"/>
    <w:multiLevelType w:val="hybridMultilevel"/>
    <w:tmpl w:val="5E1A7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1A6763D"/>
    <w:multiLevelType w:val="hybridMultilevel"/>
    <w:tmpl w:val="5622B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F6575D"/>
    <w:multiLevelType w:val="hybridMultilevel"/>
    <w:tmpl w:val="A1A49FEC"/>
    <w:lvl w:ilvl="0" w:tplc="10B67430">
      <w:start w:val="1"/>
      <w:numFmt w:val="bullet"/>
      <w:lvlText w:val=""/>
      <w:lvlJc w:val="left"/>
      <w:pPr>
        <w:tabs>
          <w:tab w:val="num" w:pos="567"/>
        </w:tabs>
        <w:ind w:left="567" w:hanging="567"/>
      </w:pPr>
      <w:rPr>
        <w:rFonts w:ascii="Symbol" w:hAnsi="Symbol" w:hint="default"/>
      </w:rPr>
    </w:lvl>
    <w:lvl w:ilvl="1" w:tplc="0003040C" w:tentative="1">
      <w:start w:val="1"/>
      <w:numFmt w:val="bullet"/>
      <w:lvlText w:val="o"/>
      <w:lvlJc w:val="left"/>
      <w:pPr>
        <w:tabs>
          <w:tab w:val="num" w:pos="1080"/>
        </w:tabs>
        <w:ind w:left="1080" w:hanging="360"/>
      </w:pPr>
      <w:rPr>
        <w:rFonts w:ascii="Courier New" w:hAnsi="Courier New" w:hint="default"/>
      </w:rPr>
    </w:lvl>
    <w:lvl w:ilvl="2" w:tplc="0005040C" w:tentative="1">
      <w:start w:val="1"/>
      <w:numFmt w:val="bullet"/>
      <w:lvlText w:val=""/>
      <w:lvlJc w:val="left"/>
      <w:pPr>
        <w:tabs>
          <w:tab w:val="num" w:pos="1800"/>
        </w:tabs>
        <w:ind w:left="1800" w:hanging="360"/>
      </w:pPr>
      <w:rPr>
        <w:rFonts w:ascii="Wingdings" w:hAnsi="Wingdings" w:hint="default"/>
      </w:rPr>
    </w:lvl>
    <w:lvl w:ilvl="3" w:tplc="0001040C" w:tentative="1">
      <w:start w:val="1"/>
      <w:numFmt w:val="bullet"/>
      <w:lvlText w:val=""/>
      <w:lvlJc w:val="left"/>
      <w:pPr>
        <w:tabs>
          <w:tab w:val="num" w:pos="2520"/>
        </w:tabs>
        <w:ind w:left="2520" w:hanging="360"/>
      </w:pPr>
      <w:rPr>
        <w:rFonts w:ascii="Symbol" w:hAnsi="Symbol" w:hint="default"/>
      </w:rPr>
    </w:lvl>
    <w:lvl w:ilvl="4" w:tplc="0003040C" w:tentative="1">
      <w:start w:val="1"/>
      <w:numFmt w:val="bullet"/>
      <w:lvlText w:val="o"/>
      <w:lvlJc w:val="left"/>
      <w:pPr>
        <w:tabs>
          <w:tab w:val="num" w:pos="3240"/>
        </w:tabs>
        <w:ind w:left="3240" w:hanging="360"/>
      </w:pPr>
      <w:rPr>
        <w:rFonts w:ascii="Courier New" w:hAnsi="Courier New" w:hint="default"/>
      </w:rPr>
    </w:lvl>
    <w:lvl w:ilvl="5" w:tplc="0005040C" w:tentative="1">
      <w:start w:val="1"/>
      <w:numFmt w:val="bullet"/>
      <w:lvlText w:val=""/>
      <w:lvlJc w:val="left"/>
      <w:pPr>
        <w:tabs>
          <w:tab w:val="num" w:pos="3960"/>
        </w:tabs>
        <w:ind w:left="3960" w:hanging="360"/>
      </w:pPr>
      <w:rPr>
        <w:rFonts w:ascii="Wingdings" w:hAnsi="Wingdings" w:hint="default"/>
      </w:rPr>
    </w:lvl>
    <w:lvl w:ilvl="6" w:tplc="0001040C" w:tentative="1">
      <w:start w:val="1"/>
      <w:numFmt w:val="bullet"/>
      <w:lvlText w:val=""/>
      <w:lvlJc w:val="left"/>
      <w:pPr>
        <w:tabs>
          <w:tab w:val="num" w:pos="4680"/>
        </w:tabs>
        <w:ind w:left="4680" w:hanging="360"/>
      </w:pPr>
      <w:rPr>
        <w:rFonts w:ascii="Symbol" w:hAnsi="Symbol" w:hint="default"/>
      </w:rPr>
    </w:lvl>
    <w:lvl w:ilvl="7" w:tplc="0003040C" w:tentative="1">
      <w:start w:val="1"/>
      <w:numFmt w:val="bullet"/>
      <w:lvlText w:val="o"/>
      <w:lvlJc w:val="left"/>
      <w:pPr>
        <w:tabs>
          <w:tab w:val="num" w:pos="5400"/>
        </w:tabs>
        <w:ind w:left="5400" w:hanging="360"/>
      </w:pPr>
      <w:rPr>
        <w:rFonts w:ascii="Courier New" w:hAnsi="Courier New" w:hint="default"/>
      </w:rPr>
    </w:lvl>
    <w:lvl w:ilvl="8" w:tplc="0005040C"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6C4AC7"/>
    <w:multiLevelType w:val="hybridMultilevel"/>
    <w:tmpl w:val="7550E662"/>
    <w:lvl w:ilvl="0" w:tplc="29CE111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034801"/>
    <w:multiLevelType w:val="hybridMultilevel"/>
    <w:tmpl w:val="1C3446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A26636"/>
    <w:multiLevelType w:val="hybridMultilevel"/>
    <w:tmpl w:val="E0F46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1E208C"/>
    <w:multiLevelType w:val="hybridMultilevel"/>
    <w:tmpl w:val="3F785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65B7B05"/>
    <w:multiLevelType w:val="hybridMultilevel"/>
    <w:tmpl w:val="90B4BE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6EE524A7"/>
    <w:multiLevelType w:val="hybridMultilevel"/>
    <w:tmpl w:val="C24684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850857"/>
    <w:multiLevelType w:val="multilevel"/>
    <w:tmpl w:val="E87A56E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8" w15:restartNumberingAfterBreak="0">
    <w:nsid w:val="7DB9633E"/>
    <w:multiLevelType w:val="hybridMultilevel"/>
    <w:tmpl w:val="FCE0A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num w:numId="1" w16cid:durableId="920531245">
    <w:abstractNumId w:val="0"/>
    <w:lvlOverride w:ilvl="0">
      <w:lvl w:ilvl="0">
        <w:start w:val="1"/>
        <w:numFmt w:val="bullet"/>
        <w:lvlText w:val="-"/>
        <w:lvlJc w:val="left"/>
        <w:pPr>
          <w:ind w:left="360" w:hanging="360"/>
        </w:pPr>
      </w:lvl>
    </w:lvlOverride>
  </w:num>
  <w:num w:numId="2" w16cid:durableId="898053181">
    <w:abstractNumId w:val="23"/>
  </w:num>
  <w:num w:numId="3" w16cid:durableId="2036272167">
    <w:abstractNumId w:val="13"/>
  </w:num>
  <w:num w:numId="4" w16cid:durableId="1183780492">
    <w:abstractNumId w:val="4"/>
  </w:num>
  <w:num w:numId="5" w16cid:durableId="1642345798">
    <w:abstractNumId w:val="3"/>
  </w:num>
  <w:num w:numId="6" w16cid:durableId="1187406588">
    <w:abstractNumId w:val="10"/>
  </w:num>
  <w:num w:numId="7" w16cid:durableId="159471366">
    <w:abstractNumId w:val="20"/>
  </w:num>
  <w:num w:numId="8" w16cid:durableId="168830608">
    <w:abstractNumId w:val="14"/>
  </w:num>
  <w:num w:numId="9" w16cid:durableId="1484006505">
    <w:abstractNumId w:val="17"/>
  </w:num>
  <w:num w:numId="10" w16cid:durableId="646519075">
    <w:abstractNumId w:val="5"/>
  </w:num>
  <w:num w:numId="11" w16cid:durableId="45556900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297568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84961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1398204">
    <w:abstractNumId w:val="19"/>
  </w:num>
  <w:num w:numId="15" w16cid:durableId="265894191">
    <w:abstractNumId w:val="9"/>
  </w:num>
  <w:num w:numId="16" w16cid:durableId="1246915820">
    <w:abstractNumId w:val="15"/>
  </w:num>
  <w:num w:numId="17" w16cid:durableId="16742264">
    <w:abstractNumId w:val="0"/>
    <w:lvlOverride w:ilvl="0">
      <w:lvl w:ilvl="0">
        <w:start w:val="1"/>
        <w:numFmt w:val="bullet"/>
        <w:lvlText w:val="-"/>
        <w:lvlJc w:val="left"/>
        <w:pPr>
          <w:ind w:left="360" w:hanging="360"/>
        </w:pPr>
      </w:lvl>
    </w:lvlOverride>
  </w:num>
  <w:num w:numId="18" w16cid:durableId="1244341022">
    <w:abstractNumId w:val="2"/>
  </w:num>
  <w:num w:numId="19" w16cid:durableId="660502247">
    <w:abstractNumId w:val="0"/>
    <w:lvlOverride w:ilvl="0">
      <w:lvl w:ilvl="0">
        <w:start w:val="1"/>
        <w:numFmt w:val="bullet"/>
        <w:lvlText w:val=""/>
        <w:lvlJc w:val="left"/>
        <w:pPr>
          <w:ind w:left="360" w:hanging="360"/>
        </w:pPr>
        <w:rPr>
          <w:rFonts w:ascii="Symbol" w:hAnsi="Symbol" w:hint="default"/>
        </w:rPr>
      </w:lvl>
    </w:lvlOverride>
  </w:num>
  <w:num w:numId="20" w16cid:durableId="1181549805">
    <w:abstractNumId w:val="1"/>
  </w:num>
  <w:num w:numId="21" w16cid:durableId="1874537884">
    <w:abstractNumId w:val="0"/>
    <w:lvlOverride w:ilvl="0">
      <w:lvl w:ilvl="0">
        <w:start w:val="1"/>
        <w:numFmt w:val="bullet"/>
        <w:lvlText w:val=""/>
        <w:lvlJc w:val="left"/>
        <w:pPr>
          <w:ind w:left="360" w:hanging="360"/>
        </w:pPr>
        <w:rPr>
          <w:rFonts w:ascii="Symbol" w:hAnsi="Symbol" w:hint="default"/>
        </w:rPr>
      </w:lvl>
    </w:lvlOverride>
  </w:num>
  <w:num w:numId="22" w16cid:durableId="115299681">
    <w:abstractNumId w:val="26"/>
  </w:num>
  <w:num w:numId="23" w16cid:durableId="1744377227">
    <w:abstractNumId w:val="12"/>
  </w:num>
  <w:num w:numId="24" w16cid:durableId="1439064499">
    <w:abstractNumId w:val="7"/>
  </w:num>
  <w:num w:numId="25" w16cid:durableId="1784642840">
    <w:abstractNumId w:val="8"/>
  </w:num>
  <w:num w:numId="26" w16cid:durableId="1586575646">
    <w:abstractNumId w:val="6"/>
  </w:num>
  <w:num w:numId="27" w16cid:durableId="412553906">
    <w:abstractNumId w:val="27"/>
  </w:num>
  <w:num w:numId="28" w16cid:durableId="1285503512">
    <w:abstractNumId w:val="28"/>
  </w:num>
  <w:num w:numId="29" w16cid:durableId="1482967098">
    <w:abstractNumId w:val="25"/>
  </w:num>
  <w:num w:numId="30" w16cid:durableId="185252490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5281163">
    <w:abstractNumId w:val="16"/>
  </w:num>
  <w:num w:numId="32" w16cid:durableId="1389763387">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93C93"/>
    <w:rsid w:val="00154B88"/>
    <w:rsid w:val="001D116E"/>
    <w:rsid w:val="0021096C"/>
    <w:rsid w:val="002F5DB0"/>
    <w:rsid w:val="003331A3"/>
    <w:rsid w:val="00382548"/>
    <w:rsid w:val="00491604"/>
    <w:rsid w:val="004E1DDC"/>
    <w:rsid w:val="005355EF"/>
    <w:rsid w:val="00553A4F"/>
    <w:rsid w:val="005E204F"/>
    <w:rsid w:val="00696A90"/>
    <w:rsid w:val="00732D41"/>
    <w:rsid w:val="00882D9C"/>
    <w:rsid w:val="008A6D77"/>
    <w:rsid w:val="009F0307"/>
    <w:rsid w:val="00B46DDF"/>
    <w:rsid w:val="00D95BF8"/>
    <w:rsid w:val="00E93C93"/>
    <w:rsid w:val="00EA3D09"/>
    <w:rsid w:val="00EE02D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0A0472"/>
  <w15:chartTrackingRefBased/>
  <w15:docId w15:val="{7EC3DADD-E1D5-4529-9D6B-7D4B9807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fr-FR" w:eastAsia="fr-FR"/>
    </w:rPr>
  </w:style>
  <w:style w:type="paragraph" w:styleId="Heading1">
    <w:name w:val="heading 1"/>
    <w:basedOn w:val="Normal"/>
    <w:next w:val="Normal"/>
    <w:link w:val="Heading1Char"/>
    <w:uiPriority w:val="9"/>
    <w:qFormat/>
    <w:pPr>
      <w:spacing w:before="240" w:after="120"/>
      <w:ind w:left="357" w:hanging="357"/>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
    <w:qFormat/>
    <w:pPr>
      <w:keepNext/>
      <w:jc w:val="both"/>
      <w:outlineLvl w:val="3"/>
    </w:pPr>
    <w:rPr>
      <w:rFonts w:ascii="Calibri" w:hAnsi="Calibri"/>
      <w:b/>
      <w:bCs/>
      <w:sz w:val="28"/>
      <w:szCs w:val="28"/>
      <w:lang w:eastAsia="x-none"/>
    </w:rPr>
  </w:style>
  <w:style w:type="paragraph" w:styleId="Heading5">
    <w:name w:val="heading 5"/>
    <w:basedOn w:val="Normal"/>
    <w:next w:val="Normal"/>
    <w:link w:val="Heading5Char"/>
    <w:uiPriority w:val="9"/>
    <w:qFormat/>
    <w:pPr>
      <w:keepNext/>
      <w:jc w:val="both"/>
      <w:outlineLvl w:val="4"/>
    </w:pPr>
    <w:rPr>
      <w:rFonts w:ascii="Calibri" w:hAnsi="Calibri"/>
      <w:b/>
      <w:bCs/>
      <w:i/>
      <w:iCs/>
      <w:sz w:val="26"/>
      <w:szCs w:val="26"/>
      <w:lang w:eastAsia="x-none"/>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rFonts w:ascii="Calibri" w:hAnsi="Calibri"/>
      <w:b/>
      <w:bCs/>
      <w:szCs w:val="22"/>
      <w:lang w:eastAsia="x-none"/>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4"/>
      <w:lang w:eastAsia="x-none"/>
    </w:rPr>
  </w:style>
  <w:style w:type="paragraph" w:styleId="Heading8">
    <w:name w:val="heading 8"/>
    <w:basedOn w:val="Normal"/>
    <w:next w:val="Normal"/>
    <w:link w:val="Heading8Char"/>
    <w:uiPriority w:val="9"/>
    <w:qFormat/>
    <w:pPr>
      <w:keepNext/>
      <w:ind w:left="567" w:hanging="567"/>
      <w:jc w:val="both"/>
      <w:outlineLvl w:val="7"/>
    </w:pPr>
    <w:rPr>
      <w:rFonts w:ascii="Calibri" w:hAnsi="Calibri"/>
      <w:i/>
      <w:iCs/>
      <w:sz w:val="24"/>
      <w:szCs w:val="24"/>
      <w:lang w:eastAsia="x-none"/>
    </w:rPr>
  </w:style>
  <w:style w:type="paragraph" w:styleId="Heading9">
    <w:name w:val="heading 9"/>
    <w:basedOn w:val="Normal"/>
    <w:next w:val="Normal"/>
    <w:link w:val="Heading9Char"/>
    <w:uiPriority w:val="9"/>
    <w:qFormat/>
    <w:pPr>
      <w:keepNext/>
      <w:jc w:val="both"/>
      <w:outlineLvl w:val="8"/>
    </w:pPr>
    <w:rPr>
      <w:rFonts w:ascii="Cambria" w:hAnsi="Cambria"/>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GB"/>
    </w:rPr>
  </w:style>
  <w:style w:type="character" w:customStyle="1" w:styleId="Heading2Char">
    <w:name w:val="Heading 2 Char"/>
    <w:link w:val="Heading2"/>
    <w:uiPriority w:val="9"/>
    <w:semiHidden/>
    <w:rPr>
      <w:rFonts w:ascii="Cambria" w:eastAsia="Times New Roman" w:hAnsi="Cambria" w:cs="Times New Roman"/>
      <w:b/>
      <w:bCs/>
      <w:i/>
      <w:iCs/>
      <w:sz w:val="28"/>
      <w:szCs w:val="28"/>
      <w:lang w:val="en-GB"/>
    </w:rPr>
  </w:style>
  <w:style w:type="character" w:customStyle="1" w:styleId="Heading3Char">
    <w:name w:val="Heading 3 Char"/>
    <w:link w:val="Heading3"/>
    <w:uiPriority w:val="9"/>
    <w:semiHidden/>
    <w:rPr>
      <w:rFonts w:ascii="Cambria" w:eastAsia="Times New Roman" w:hAnsi="Cambria" w:cs="Times New Roman"/>
      <w:b/>
      <w:bCs/>
      <w:sz w:val="26"/>
      <w:szCs w:val="26"/>
      <w:lang w:val="en-GB"/>
    </w:rPr>
  </w:style>
  <w:style w:type="character" w:customStyle="1" w:styleId="Heading4Char">
    <w:name w:val="Heading 4 Char"/>
    <w:link w:val="Heading4"/>
    <w:uiPriority w:val="9"/>
    <w:semiHidden/>
    <w:rPr>
      <w:rFonts w:ascii="Calibri" w:eastAsia="Times New Roman" w:hAnsi="Calibri" w:cs="Times New Roman"/>
      <w:b/>
      <w:bCs/>
      <w:sz w:val="28"/>
      <w:szCs w:val="28"/>
      <w:lang w:val="en-GB"/>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GB"/>
    </w:rPr>
  </w:style>
  <w:style w:type="character" w:customStyle="1" w:styleId="Heading6Char">
    <w:name w:val="Heading 6 Char"/>
    <w:link w:val="Heading6"/>
    <w:uiPriority w:val="9"/>
    <w:semiHidden/>
    <w:rPr>
      <w:rFonts w:ascii="Calibri" w:eastAsia="Times New Roman" w:hAnsi="Calibri" w:cs="Times New Roman"/>
      <w:b/>
      <w:bCs/>
      <w:sz w:val="22"/>
      <w:szCs w:val="22"/>
      <w:lang w:val="en-GB"/>
    </w:rPr>
  </w:style>
  <w:style w:type="character" w:customStyle="1" w:styleId="Heading7Char">
    <w:name w:val="Heading 7 Char"/>
    <w:link w:val="Heading7"/>
    <w:uiPriority w:val="9"/>
    <w:semiHidden/>
    <w:rPr>
      <w:rFonts w:ascii="Calibri" w:eastAsia="Times New Roman" w:hAnsi="Calibri" w:cs="Times New Roman"/>
      <w:sz w:val="24"/>
      <w:szCs w:val="24"/>
      <w:lang w:val="en-GB"/>
    </w:rPr>
  </w:style>
  <w:style w:type="character" w:customStyle="1" w:styleId="Heading8Char">
    <w:name w:val="Heading 8 Char"/>
    <w:link w:val="Heading8"/>
    <w:uiPriority w:val="9"/>
    <w:semiHidden/>
    <w:rPr>
      <w:rFonts w:ascii="Calibri" w:eastAsia="Times New Roman" w:hAnsi="Calibri" w:cs="Times New Roman"/>
      <w:i/>
      <w:iCs/>
      <w:sz w:val="24"/>
      <w:szCs w:val="24"/>
      <w:lang w:val="en-GB"/>
    </w:rPr>
  </w:style>
  <w:style w:type="character" w:customStyle="1" w:styleId="Heading9Char">
    <w:name w:val="Heading 9 Char"/>
    <w:link w:val="Heading9"/>
    <w:uiPriority w:val="9"/>
    <w:semiHidden/>
    <w:rPr>
      <w:rFonts w:ascii="Cambria" w:eastAsia="Times New Roman" w:hAnsi="Cambria" w:cs="Times New Roman"/>
      <w:sz w:val="22"/>
      <w:szCs w:val="22"/>
      <w:lang w:val="en-GB"/>
    </w:rPr>
  </w:style>
  <w:style w:type="paragraph" w:styleId="Header">
    <w:name w:val="header"/>
    <w:basedOn w:val="Normal"/>
    <w:link w:val="HeaderChar"/>
    <w:uiPriority w:val="99"/>
    <w:pPr>
      <w:tabs>
        <w:tab w:val="center" w:pos="4153"/>
        <w:tab w:val="right" w:pos="8306"/>
      </w:tabs>
    </w:pPr>
    <w:rPr>
      <w:lang w:eastAsia="x-none"/>
    </w:rPr>
  </w:style>
  <w:style w:type="character" w:customStyle="1" w:styleId="HeaderChar">
    <w:name w:val="Header Char"/>
    <w:link w:val="Header"/>
    <w:uiPriority w:val="99"/>
    <w:semiHidden/>
    <w:rPr>
      <w:rFonts w:ascii="Times New Roman" w:hAnsi="Times New Roman" w:cs="Times New Roman"/>
      <w:sz w:val="22"/>
      <w:lang w:val="en-GB"/>
    </w:rPr>
  </w:style>
  <w:style w:type="paragraph" w:styleId="Footer">
    <w:name w:val="footer"/>
    <w:basedOn w:val="Normal"/>
    <w:link w:val="FooterChar"/>
    <w:uiPriority w:val="99"/>
    <w:pPr>
      <w:tabs>
        <w:tab w:val="center" w:pos="4536"/>
        <w:tab w:val="center" w:pos="8930"/>
      </w:tabs>
    </w:pPr>
    <w:rPr>
      <w:lang w:eastAsia="x-none"/>
    </w:rPr>
  </w:style>
  <w:style w:type="character" w:customStyle="1" w:styleId="FooterChar">
    <w:name w:val="Footer Char"/>
    <w:link w:val="Footer"/>
    <w:uiPriority w:val="99"/>
    <w:semiHidden/>
    <w:rPr>
      <w:rFonts w:ascii="Times New Roman" w:hAnsi="Times New Roman" w:cs="Times New Roman"/>
      <w:sz w:val="22"/>
      <w:lang w:val="en-GB"/>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autoSpaceDE w:val="0"/>
      <w:autoSpaceDN w:val="0"/>
      <w:adjustRightInd w:val="0"/>
      <w:ind w:left="720"/>
      <w:jc w:val="both"/>
    </w:pPr>
    <w:rPr>
      <w:lang w:eastAsia="x-none"/>
    </w:rPr>
  </w:style>
  <w:style w:type="character" w:customStyle="1" w:styleId="BodyTextIndentChar">
    <w:name w:val="Body Text Indent Char"/>
    <w:link w:val="BodyTextIndent"/>
    <w:uiPriority w:val="99"/>
    <w:semiHidden/>
    <w:rPr>
      <w:rFonts w:ascii="Times New Roman" w:hAnsi="Times New Roman" w:cs="Times New Roman"/>
      <w:sz w:val="22"/>
      <w:lang w:val="en-GB"/>
    </w:rPr>
  </w:style>
  <w:style w:type="paragraph" w:styleId="BodyText3">
    <w:name w:val="Body Text 3"/>
    <w:basedOn w:val="Normal"/>
    <w:link w:val="BodyText3Char"/>
    <w:uiPriority w:val="99"/>
    <w:pPr>
      <w:autoSpaceDE w:val="0"/>
      <w:autoSpaceDN w:val="0"/>
      <w:adjustRightInd w:val="0"/>
      <w:jc w:val="both"/>
    </w:pPr>
    <w:rPr>
      <w:sz w:val="16"/>
      <w:szCs w:val="16"/>
      <w:lang w:eastAsia="x-none"/>
    </w:rPr>
  </w:style>
  <w:style w:type="character" w:customStyle="1" w:styleId="BodyText3Char">
    <w:name w:val="Body Text 3 Char"/>
    <w:link w:val="BodyText3"/>
    <w:uiPriority w:val="99"/>
    <w:semiHidden/>
    <w:rPr>
      <w:rFonts w:ascii="Times New Roman" w:hAnsi="Times New Roman" w:cs="Times New Roman"/>
      <w:sz w:val="16"/>
      <w:szCs w:val="16"/>
      <w:lang w:val="en-GB"/>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lang w:eastAsia="x-none"/>
    </w:rPr>
  </w:style>
  <w:style w:type="character" w:customStyle="1" w:styleId="BodyTextIndent2Char">
    <w:name w:val="Body Text Indent 2 Char"/>
    <w:link w:val="BodyTextIndent2"/>
    <w:uiPriority w:val="99"/>
    <w:semiHidden/>
    <w:rPr>
      <w:rFonts w:ascii="Times New Roman" w:hAnsi="Times New Roman" w:cs="Times New Roman"/>
      <w:sz w:val="22"/>
      <w:lang w:val="en-GB"/>
    </w:rPr>
  </w:style>
  <w:style w:type="paragraph" w:styleId="BodyText">
    <w:name w:val="Body Text"/>
    <w:basedOn w:val="Normal"/>
    <w:link w:val="BodyTextChar"/>
    <w:uiPriority w:val="99"/>
    <w:rPr>
      <w:lang w:eastAsia="x-none"/>
    </w:rPr>
  </w:style>
  <w:style w:type="character" w:customStyle="1" w:styleId="BodyTextChar">
    <w:name w:val="Body Text Char"/>
    <w:link w:val="BodyText"/>
    <w:uiPriority w:val="99"/>
    <w:semiHidden/>
    <w:rPr>
      <w:rFonts w:ascii="Times New Roman" w:hAnsi="Times New Roman" w:cs="Times New Roman"/>
      <w:sz w:val="22"/>
      <w:lang w:val="en-GB"/>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lang w:eastAsia="x-none"/>
    </w:rPr>
  </w:style>
  <w:style w:type="character" w:customStyle="1" w:styleId="BodyText2Char">
    <w:name w:val="Body Text 2 Char"/>
    <w:link w:val="BodyText2"/>
    <w:uiPriority w:val="99"/>
    <w:semiHidden/>
    <w:rPr>
      <w:rFonts w:ascii="Times New Roman" w:hAnsi="Times New Roman" w:cs="Times New Roman"/>
      <w:sz w:val="22"/>
      <w:lang w:val="en-GB"/>
    </w:rPr>
  </w:style>
  <w:style w:type="character" w:styleId="CommentReference">
    <w:name w:val="annotation reference"/>
    <w:uiPriority w:val="99"/>
    <w:rPr>
      <w:rFonts w:cs="Times New Roman"/>
      <w:sz w:val="16"/>
      <w:szCs w:val="16"/>
    </w:rPr>
  </w:style>
  <w:style w:type="paragraph" w:styleId="CommentText">
    <w:name w:val="annotation text"/>
    <w:aliases w:val="Comment Text Char1 Char,Comment Text Char Char Char,Comment Text Char1,Char,Char Char, Car17, Car17 Car,Annotationtext,Char Char Char,Char Char1,Comment Text Char Char,Comment Text Char Char Char Char,Comment Text Char Char1, Char"/>
    <w:basedOn w:val="Normal"/>
    <w:link w:val="CommentTextChar"/>
    <w:qFormat/>
    <w:rPr>
      <w:sz w:val="20"/>
      <w:lang w:eastAsia="x-none"/>
    </w:rPr>
  </w:style>
  <w:style w:type="character" w:customStyle="1" w:styleId="CommentTextChar">
    <w:name w:val="Comment Text Char"/>
    <w:aliases w:val="Comment Text Char1 Char Char,Comment Text Char Char Char Char1,Comment Text Char1 Char1,Char Char2,Char Char Char1, Car17 Char, Car17 Car Char,Annotationtext Char,Char Char Char Char,Char Char1 Char,Comment Text Char Char Char1"/>
    <w:link w:val="CommentText"/>
    <w:rPr>
      <w:rFonts w:ascii="Times New Roman" w:hAnsi="Times New Roman" w:cs="Times New Roman"/>
      <w:lang w:val="en-GB"/>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link w:val="DocumentMapChar"/>
    <w:uiPriority w:val="99"/>
    <w:semiHidden/>
    <w:pPr>
      <w:shd w:val="clear" w:color="auto" w:fill="000080"/>
    </w:pPr>
    <w:rPr>
      <w:rFonts w:ascii="Tahoma" w:hAnsi="Tahoma"/>
      <w:sz w:val="16"/>
      <w:szCs w:val="16"/>
      <w:lang w:eastAsia="x-none"/>
    </w:rPr>
  </w:style>
  <w:style w:type="character" w:customStyle="1" w:styleId="DocumentMapChar">
    <w:name w:val="Document Map Char"/>
    <w:link w:val="DocumentMap"/>
    <w:uiPriority w:val="99"/>
    <w:semiHidden/>
    <w:rPr>
      <w:rFonts w:ascii="Tahoma" w:hAnsi="Tahoma" w:cs="Tahoma"/>
      <w:sz w:val="16"/>
      <w:szCs w:val="16"/>
      <w:lang w:val="en-GB"/>
    </w:rPr>
  </w:style>
  <w:style w:type="character" w:styleId="Hyperlink">
    <w:name w:val="Hyperlink"/>
    <w:uiPriority w:val="99"/>
    <w:rPr>
      <w:rFonts w:cs="Times New Roman"/>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 w:val="16"/>
      <w:szCs w:val="16"/>
      <w:lang w:eastAsia="x-none"/>
    </w:rPr>
  </w:style>
  <w:style w:type="character" w:customStyle="1" w:styleId="BodyTextIndent3Char">
    <w:name w:val="Body Text Indent 3 Char"/>
    <w:link w:val="BodyTextIndent3"/>
    <w:uiPriority w:val="99"/>
    <w:semiHidden/>
    <w:rPr>
      <w:rFonts w:ascii="Times New Roman" w:hAnsi="Times New Roman" w:cs="Times New Roman"/>
      <w:sz w:val="16"/>
      <w:szCs w:val="16"/>
      <w:lang w:val="en-GB"/>
    </w:rPr>
  </w:style>
  <w:style w:type="character" w:customStyle="1" w:styleId="BesuchterHyperlink1">
    <w:name w:val="BesuchterHyperlink1"/>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lang w:eastAsia="x-none"/>
    </w:rPr>
  </w:style>
  <w:style w:type="character" w:customStyle="1" w:styleId="BalloonTextChar">
    <w:name w:val="Balloon Text Char"/>
    <w:link w:val="BalloonText"/>
    <w:uiPriority w:val="99"/>
    <w:semiHidden/>
    <w:rPr>
      <w:rFonts w:ascii="Tahoma" w:hAnsi="Tahoma" w:cs="Tahoma"/>
      <w:sz w:val="16"/>
      <w:szCs w:val="16"/>
      <w:lang w:val="en-GB"/>
    </w:rPr>
  </w:style>
  <w:style w:type="paragraph" w:styleId="EndnoteText">
    <w:name w:val="endnote text"/>
    <w:basedOn w:val="Normal"/>
    <w:link w:val="EndnoteTextChar"/>
    <w:rPr>
      <w:sz w:val="20"/>
      <w:lang w:eastAsia="x-none"/>
    </w:rPr>
  </w:style>
  <w:style w:type="character" w:customStyle="1" w:styleId="EndnoteTextChar">
    <w:name w:val="Endnote Text Char"/>
    <w:link w:val="EndnoteText"/>
    <w:rPr>
      <w:rFonts w:ascii="Times New Roman" w:hAnsi="Times New Roman" w:cs="Times New Roman"/>
      <w:lang w:val="en-GB"/>
    </w:rPr>
  </w:style>
  <w:style w:type="paragraph" w:styleId="Title">
    <w:name w:val="Title"/>
    <w:basedOn w:val="Normal"/>
    <w:link w:val="TitleChar"/>
    <w:uiPriority w:val="10"/>
    <w:qFormat/>
    <w:pPr>
      <w:jc w:val="center"/>
    </w:pPr>
    <w:rPr>
      <w:rFonts w:ascii="Cambria" w:hAnsi="Cambria"/>
      <w:b/>
      <w:bCs/>
      <w:kern w:val="28"/>
      <w:sz w:val="32"/>
      <w:szCs w:val="32"/>
      <w:lang w:eastAsia="x-none"/>
    </w:rPr>
  </w:style>
  <w:style w:type="character" w:customStyle="1" w:styleId="TitleChar">
    <w:name w:val="Title Char"/>
    <w:link w:val="Title"/>
    <w:uiPriority w:val="10"/>
    <w:rPr>
      <w:rFonts w:ascii="Cambria" w:eastAsia="Times New Roman" w:hAnsi="Cambria" w:cs="Times New Roman"/>
      <w:b/>
      <w:bCs/>
      <w:kern w:val="28"/>
      <w:sz w:val="32"/>
      <w:szCs w:val="32"/>
      <w:lang w:val="en-GB"/>
    </w:rPr>
  </w:style>
  <w:style w:type="paragraph" w:customStyle="1" w:styleId="Default">
    <w:name w:val="Default"/>
    <w:pPr>
      <w:autoSpaceDE w:val="0"/>
      <w:autoSpaceDN w:val="0"/>
      <w:adjustRightInd w:val="0"/>
    </w:pPr>
    <w:rPr>
      <w:rFonts w:eastAsia="MS Mincho"/>
      <w:color w:val="000000"/>
      <w:sz w:val="24"/>
      <w:szCs w:val="24"/>
      <w:lang w:val="en-US" w:eastAsia="fr-FR"/>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rFonts w:ascii="Times New Roman" w:hAnsi="Times New Roman" w:cs="Times New Roman"/>
      <w:b/>
      <w:bCs/>
      <w:lang w:val="en-GB"/>
    </w:rPr>
  </w:style>
  <w:style w:type="character" w:customStyle="1" w:styleId="Subscript">
    <w:name w:val="Subscript"/>
    <w:rPr>
      <w:rFonts w:cs="Times New Roman"/>
      <w:sz w:val="28"/>
      <w:vertAlign w:val="subscript"/>
    </w:rPr>
  </w:style>
  <w:style w:type="table" w:styleId="TableGrid">
    <w:name w:val="Table Grid"/>
    <w:basedOn w:val="TableNormal"/>
    <w:uiPriority w:val="5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rPr>
      <w:rFonts w:ascii="Times New Roman" w:hAnsi="Times New Roman" w:cs="Times New Roman"/>
      <w:vertAlign w:val="superscript"/>
    </w:rPr>
  </w:style>
  <w:style w:type="character" w:styleId="Emphasis">
    <w:name w:val="Emphasis"/>
    <w:uiPriority w:val="20"/>
    <w:qFormat/>
    <w:rPr>
      <w:rFonts w:cs="Times New Roman"/>
      <w:i/>
      <w:iCs/>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Date">
    <w:name w:val="Date"/>
    <w:basedOn w:val="Normal"/>
    <w:next w:val="Normal"/>
    <w:link w:val="DateChar"/>
    <w:uiPriority w:val="99"/>
    <w:rPr>
      <w:lang w:eastAsia="x-none"/>
    </w:rPr>
  </w:style>
  <w:style w:type="character" w:customStyle="1" w:styleId="DateChar">
    <w:name w:val="Date Char"/>
    <w:link w:val="Date"/>
    <w:uiPriority w:val="99"/>
    <w:locked/>
    <w:rPr>
      <w:rFonts w:cs="Times New Roman"/>
      <w:sz w:val="22"/>
      <w:lang w:val="en-GB"/>
    </w:rPr>
  </w:style>
  <w:style w:type="paragraph" w:customStyle="1" w:styleId="TitleA">
    <w:name w:val="Title A"/>
    <w:basedOn w:val="Normal"/>
    <w:pPr>
      <w:tabs>
        <w:tab w:val="left" w:pos="-1440"/>
        <w:tab w:val="left" w:pos="-720"/>
      </w:tabs>
      <w:jc w:val="center"/>
    </w:pPr>
    <w:rPr>
      <w:b/>
      <w:noProof/>
      <w:color w:val="000000"/>
      <w:szCs w:val="24"/>
    </w:rPr>
  </w:style>
  <w:style w:type="paragraph" w:customStyle="1" w:styleId="TitleB">
    <w:name w:val="Title B"/>
    <w:basedOn w:val="Normal"/>
    <w:pPr>
      <w:ind w:left="567" w:hanging="567"/>
    </w:pPr>
    <w:rPr>
      <w:b/>
      <w:color w:val="000000"/>
      <w:szCs w:val="22"/>
    </w:rPr>
  </w:style>
  <w:style w:type="paragraph" w:styleId="Revision">
    <w:name w:val="Revision"/>
    <w:hidden/>
    <w:uiPriority w:val="99"/>
    <w:semiHidden/>
    <w:rPr>
      <w:sz w:val="22"/>
      <w:lang w:val="fr-FR" w:eastAsia="fr-FR"/>
    </w:rPr>
  </w:style>
  <w:style w:type="character" w:customStyle="1" w:styleId="apple-converted-space">
    <w:name w:val="apple-converted-space"/>
  </w:style>
  <w:style w:type="character" w:customStyle="1" w:styleId="BesuchterHyperlink2">
    <w:name w:val="BesuchterHyperlink2"/>
    <w:uiPriority w:val="99"/>
    <w:semiHidden/>
    <w:unhideWhenUsed/>
    <w:rPr>
      <w:color w:val="954F72"/>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D95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764803">
      <w:bodyDiv w:val="1"/>
      <w:marLeft w:val="0"/>
      <w:marRight w:val="0"/>
      <w:marTop w:val="0"/>
      <w:marBottom w:val="0"/>
      <w:divBdr>
        <w:top w:val="none" w:sz="0" w:space="0" w:color="auto"/>
        <w:left w:val="none" w:sz="0" w:space="0" w:color="auto"/>
        <w:bottom w:val="none" w:sz="0" w:space="0" w:color="auto"/>
        <w:right w:val="none" w:sz="0" w:space="0" w:color="auto"/>
      </w:divBdr>
      <w:divsChild>
        <w:div w:id="504521386">
          <w:marLeft w:val="0"/>
          <w:marRight w:val="0"/>
          <w:marTop w:val="0"/>
          <w:marBottom w:val="0"/>
          <w:divBdr>
            <w:top w:val="none" w:sz="0" w:space="0" w:color="auto"/>
            <w:left w:val="none" w:sz="0" w:space="0" w:color="auto"/>
            <w:bottom w:val="none" w:sz="0" w:space="0" w:color="auto"/>
            <w:right w:val="none" w:sz="0" w:space="0" w:color="auto"/>
          </w:divBdr>
        </w:div>
        <w:div w:id="889196647">
          <w:marLeft w:val="0"/>
          <w:marRight w:val="0"/>
          <w:marTop w:val="0"/>
          <w:marBottom w:val="0"/>
          <w:divBdr>
            <w:top w:val="none" w:sz="0" w:space="0" w:color="auto"/>
            <w:left w:val="none" w:sz="0" w:space="0" w:color="auto"/>
            <w:bottom w:val="none" w:sz="0" w:space="0" w:color="auto"/>
            <w:right w:val="none" w:sz="0" w:space="0" w:color="auto"/>
          </w:divBdr>
        </w:div>
        <w:div w:id="990061331">
          <w:marLeft w:val="0"/>
          <w:marRight w:val="0"/>
          <w:marTop w:val="0"/>
          <w:marBottom w:val="0"/>
          <w:divBdr>
            <w:top w:val="none" w:sz="0" w:space="0" w:color="auto"/>
            <w:left w:val="none" w:sz="0" w:space="0" w:color="auto"/>
            <w:bottom w:val="none" w:sz="0" w:space="0" w:color="auto"/>
            <w:right w:val="none" w:sz="0" w:space="0" w:color="auto"/>
          </w:divBdr>
        </w:div>
        <w:div w:id="541401983">
          <w:marLeft w:val="0"/>
          <w:marRight w:val="0"/>
          <w:marTop w:val="0"/>
          <w:marBottom w:val="0"/>
          <w:divBdr>
            <w:top w:val="none" w:sz="0" w:space="0" w:color="auto"/>
            <w:left w:val="none" w:sz="0" w:space="0" w:color="auto"/>
            <w:bottom w:val="none" w:sz="0" w:space="0" w:color="auto"/>
            <w:right w:val="none" w:sz="0" w:space="0" w:color="auto"/>
          </w:divBdr>
        </w:div>
        <w:div w:id="1225524871">
          <w:marLeft w:val="0"/>
          <w:marRight w:val="0"/>
          <w:marTop w:val="0"/>
          <w:marBottom w:val="0"/>
          <w:divBdr>
            <w:top w:val="none" w:sz="0" w:space="0" w:color="auto"/>
            <w:left w:val="none" w:sz="0" w:space="0" w:color="auto"/>
            <w:bottom w:val="none" w:sz="0" w:space="0" w:color="auto"/>
            <w:right w:val="none" w:sz="0" w:space="0" w:color="auto"/>
          </w:divBdr>
        </w:div>
        <w:div w:id="55979502">
          <w:marLeft w:val="0"/>
          <w:marRight w:val="0"/>
          <w:marTop w:val="0"/>
          <w:marBottom w:val="0"/>
          <w:divBdr>
            <w:top w:val="none" w:sz="0" w:space="0" w:color="auto"/>
            <w:left w:val="none" w:sz="0" w:space="0" w:color="auto"/>
            <w:bottom w:val="none" w:sz="0" w:space="0" w:color="auto"/>
            <w:right w:val="none" w:sz="0" w:space="0" w:color="auto"/>
          </w:divBdr>
        </w:div>
        <w:div w:id="494223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about:blank"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EMADOC-1700519818-3399990</_dlc_DocId>
    <_dlc_DocIdUrl xmlns="a034c160-bfb7-45f5-8632-2eb7e0508071">
      <Url>https://euema.sharepoint.com/sites/CRM/_layouts/15/DocIdRedir.aspx?ID=EMADOC-1700519818-3399990</Url>
      <Description>EMADOC-1700519818-3399990</Description>
    </_dlc_DocIdUrl>
  </documentManagement>
</p:properties>
</file>

<file path=customXml/itemProps1.xml><?xml version="1.0" encoding="utf-8"?>
<ds:datastoreItem xmlns:ds="http://schemas.openxmlformats.org/officeDocument/2006/customXml" ds:itemID="{707E28B8-09B8-4B13-820E-485F8D140C35}">
  <ds:schemaRefs>
    <ds:schemaRef ds:uri="http://schemas.openxmlformats.org/officeDocument/2006/bibliography"/>
  </ds:schemaRefs>
</ds:datastoreItem>
</file>

<file path=customXml/itemProps2.xml><?xml version="1.0" encoding="utf-8"?>
<ds:datastoreItem xmlns:ds="http://schemas.openxmlformats.org/officeDocument/2006/customXml" ds:itemID="{60632213-3EDC-40B2-8590-185AAAA959AC}"/>
</file>

<file path=customXml/itemProps3.xml><?xml version="1.0" encoding="utf-8"?>
<ds:datastoreItem xmlns:ds="http://schemas.openxmlformats.org/officeDocument/2006/customXml" ds:itemID="{C58D0855-E3B4-428D-AA90-276892630DB1}"/>
</file>

<file path=customXml/itemProps4.xml><?xml version="1.0" encoding="utf-8"?>
<ds:datastoreItem xmlns:ds="http://schemas.openxmlformats.org/officeDocument/2006/customXml" ds:itemID="{6BEB1936-52F9-4FA1-84A4-C47D46990C31}"/>
</file>

<file path=customXml/itemProps5.xml><?xml version="1.0" encoding="utf-8"?>
<ds:datastoreItem xmlns:ds="http://schemas.openxmlformats.org/officeDocument/2006/customXml" ds:itemID="{35475D19-9D8B-4051-A61E-48353001020D}"/>
</file>

<file path=docProps/app.xml><?xml version="1.0" encoding="utf-8"?>
<Properties xmlns="http://schemas.openxmlformats.org/officeDocument/2006/extended-properties" xmlns:vt="http://schemas.openxmlformats.org/officeDocument/2006/docPropsVTypes">
  <Template>Normal.dotm</Template>
  <TotalTime>4</TotalTime>
  <Pages>36</Pages>
  <Words>8255</Words>
  <Characters>56554</Characters>
  <Application>Microsoft Office Word</Application>
  <DocSecurity>0</DocSecurity>
  <Lines>1379</Lines>
  <Paragraphs>771</Paragraphs>
  <ScaleCrop>false</ScaleCrop>
  <HeadingPairs>
    <vt:vector size="2" baseType="variant">
      <vt:variant>
        <vt:lpstr>Title</vt:lpstr>
      </vt:variant>
      <vt:variant>
        <vt:i4>1</vt:i4>
      </vt:variant>
    </vt:vector>
  </HeadingPairs>
  <TitlesOfParts>
    <vt:vector size="1" baseType="lpstr">
      <vt:lpstr>Samsca, INN-tolvaptan</vt:lpstr>
    </vt:vector>
  </TitlesOfParts>
  <Manager/>
  <Company/>
  <LinksUpToDate>false</LinksUpToDate>
  <CharactersWithSpaces>64038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13</cp:revision>
  <dcterms:created xsi:type="dcterms:W3CDTF">2025-02-21T15:22:00Z</dcterms:created>
  <dcterms:modified xsi:type="dcterms:W3CDTF">2026-02-26T16:07:00Z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f41a00d8-a6a7-4ffb-a0b8-e54f508f290e</vt:lpwstr>
  </property>
</Properties>
</file>