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Override PartName="/docMetadata/LabelInfo.xml" ContentType="application/vnd.ms-office.classificationlabels+xml"/>
  <Override PartName="/word/numbering.xml" ContentType="application/vnd.openxmlformats-officedocument.wordprocessingml.numbering+xml"/>
  <Override PartName="/customXml/itemProps4.xml" ContentType="application/vnd.openxmlformats-officedocument.customXmlProperti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pPr w:leftFromText="180" w:rightFromText="180" w:vertAnchor="page" w:horzAnchor="margin" w:tblpY="1631"/>
        <w:tblW w:w="8363" w:type="dxa"/>
        <w:tblLook w:val="04A0" w:firstRow="1" w:lastRow="0" w:firstColumn="1" w:lastColumn="0" w:noHBand="0" w:noVBand="1"/>
      </w:tblPr>
      <w:tblGrid>
        <w:gridCol w:w="8363"/>
      </w:tblGrid>
      <w:tr w:rsidR="00DC2501" w:rsidRPr="00990E1D" w14:paraId="5F9748AF" w14:textId="77777777" w:rsidTr="00970558">
        <w:trPr>
          <w:trHeight w:val="80"/>
          <w:ins w:id="0" w:author="SAEB (Salah Eddine Bouchikhi)" w:date="2025-04-10T15:29:00Z"/>
        </w:trPr>
        <w:tc>
          <w:tcPr>
            <w:tcW w:w="8363" w:type="dxa"/>
            <w:vAlign w:val="center"/>
          </w:tcPr>
          <w:p w14:paraId="5C12D395" w14:textId="77777777" w:rsidR="00A62A88" w:rsidRPr="00831067" w:rsidRDefault="00A62A88">
            <w:pPr>
              <w:rPr>
                <w:ins w:id="1" w:author="SAEB (Salah Eddine Bouchikhi)" w:date="2025-04-10T15:34:00Z" w16du:dateUtc="2025-04-10T13:34:00Z"/>
                <w:bCs/>
                <w:lang w:val="bg-BG"/>
              </w:rPr>
              <w:pPrChange w:id="2" w:author="SAEB (Salah Eddine Bouchikhi)" w:date="2025-04-10T15:35:00Z" w16du:dateUtc="2025-04-10T13:35:00Z">
                <w:pPr>
                  <w:framePr w:hSpace="180" w:wrap="around" w:vAnchor="page" w:hAnchor="margin" w:y="1631"/>
                  <w:jc w:val="both"/>
                </w:pPr>
              </w:pPrChange>
            </w:pPr>
            <w:ins w:id="3" w:author="SAEB (Salah Eddine Bouchikhi)" w:date="2025-04-10T15:34:00Z" w16du:dateUtc="2025-04-10T13:34:00Z">
              <w:r w:rsidRPr="00831067">
                <w:rPr>
                  <w:bCs/>
                  <w:lang w:val="bg-BG"/>
                </w:rPr>
                <w:t>Ce document constitue les informations sur le produit approuvées pour</w:t>
              </w:r>
              <w:r>
                <w:rPr>
                  <w:bCs/>
                  <w:lang w:val="fr-FR"/>
                </w:rPr>
                <w:t xml:space="preserve"> </w:t>
              </w:r>
              <w:proofErr w:type="spellStart"/>
              <w:r>
                <w:rPr>
                  <w:bCs/>
                  <w:lang w:val="fr-FR"/>
                </w:rPr>
                <w:t>Saxenda</w:t>
              </w:r>
              <w:proofErr w:type="spellEnd"/>
              <w:r w:rsidRPr="00831067">
                <w:rPr>
                  <w:bCs/>
                  <w:lang w:val="bg-BG"/>
                </w:rPr>
                <w:t>, les modifications apportées depuis la procédure précédente qui ont une incidence sur les informations sur le produit (</w:t>
              </w:r>
              <w:r w:rsidRPr="00970558">
                <w:rPr>
                  <w:bCs/>
                  <w:lang w:val="fr-FR"/>
                </w:rPr>
                <w:t xml:space="preserve"> EMEA/H/C/PSUSA/00001892/202312</w:t>
              </w:r>
              <w:r w:rsidRPr="00831067">
                <w:rPr>
                  <w:bCs/>
                  <w:lang w:val="bg-BG"/>
                </w:rPr>
                <w:t>) étant mises en évidence.</w:t>
              </w:r>
            </w:ins>
          </w:p>
          <w:p w14:paraId="594BD0FF" w14:textId="77777777" w:rsidR="00A62A88" w:rsidRPr="00831067" w:rsidRDefault="00A62A88">
            <w:pPr>
              <w:rPr>
                <w:ins w:id="4" w:author="SAEB (Salah Eddine Bouchikhi)" w:date="2025-04-10T15:34:00Z" w16du:dateUtc="2025-04-10T13:34:00Z"/>
                <w:bCs/>
                <w:lang w:val="bg-BG"/>
              </w:rPr>
              <w:pPrChange w:id="5" w:author="SAEB (Salah Eddine Bouchikhi)" w:date="2025-04-10T15:35:00Z" w16du:dateUtc="2025-04-10T13:35:00Z">
                <w:pPr>
                  <w:framePr w:hSpace="180" w:wrap="around" w:vAnchor="page" w:hAnchor="margin" w:y="1631"/>
                  <w:jc w:val="both"/>
                </w:pPr>
              </w:pPrChange>
            </w:pPr>
          </w:p>
          <w:p w14:paraId="0DA72085" w14:textId="6F7251FB" w:rsidR="00DC2501" w:rsidRPr="00A62A88" w:rsidRDefault="00A62A88" w:rsidP="00A62A88">
            <w:pPr>
              <w:widowControl w:val="0"/>
              <w:tabs>
                <w:tab w:val="clear" w:pos="567"/>
              </w:tabs>
              <w:rPr>
                <w:ins w:id="6" w:author="SAEB (Salah Eddine Bouchikhi)" w:date="2025-04-10T15:29:00Z" w16du:dateUtc="2025-04-10T13:29:00Z"/>
                <w:bCs/>
                <w:lang w:val="fr-FR"/>
                <w:rPrChange w:id="7" w:author="SAEB (Salah Eddine Bouchikhi)" w:date="2025-04-10T15:34:00Z" w16du:dateUtc="2025-04-10T13:34:00Z">
                  <w:rPr>
                    <w:ins w:id="8" w:author="SAEB (Salah Eddine Bouchikhi)" w:date="2025-04-10T15:29:00Z" w16du:dateUtc="2025-04-10T13:29:00Z"/>
                    <w:bCs/>
                    <w:lang w:val="en-GB"/>
                  </w:rPr>
                </w:rPrChange>
              </w:rPr>
            </w:pPr>
            <w:ins w:id="9" w:author="SAEB (Salah Eddine Bouchikhi)" w:date="2025-04-10T15:34:00Z" w16du:dateUtc="2025-04-10T13:34:00Z">
              <w:r w:rsidRPr="00831067">
                <w:rPr>
                  <w:bCs/>
                  <w:lang w:val="bg-BG"/>
                </w:rPr>
                <w:t>Pour plus d’informations, voir le site web de l’Agence européenne des médicaments</w:t>
              </w:r>
            </w:ins>
            <w:ins w:id="10" w:author="SAEB (Salah Eddine Bouchikhi)" w:date="2025-04-10T15:37:00Z" w16du:dateUtc="2025-04-10T13:37:00Z">
              <w:r w:rsidR="004D29EF">
                <w:rPr>
                  <w:bCs/>
                  <w:lang w:val="fr-FR"/>
                </w:rPr>
                <w:t xml:space="preserve"> </w:t>
              </w:r>
            </w:ins>
            <w:ins w:id="11" w:author="SAEB (Salah Eddine Bouchikhi)" w:date="2025-04-10T15:34:00Z" w16du:dateUtc="2025-04-10T13:34:00Z">
              <w:r w:rsidRPr="00831067">
                <w:rPr>
                  <w:bCs/>
                  <w:lang w:val="bg-BG"/>
                </w:rPr>
                <w:t xml:space="preserve">: </w:t>
              </w:r>
              <w:r w:rsidRPr="00376717">
                <w:rPr>
                  <w:bCs/>
                </w:rPr>
                <w:fldChar w:fldCharType="begin"/>
              </w:r>
              <w:r w:rsidRPr="00970558">
                <w:rPr>
                  <w:bCs/>
                  <w:lang w:val="fr-FR"/>
                </w:rPr>
                <w:instrText>HYPERLINK "https://www.ema.europa.eu/en/medicines/human/EPAR/saxenda"</w:instrText>
              </w:r>
              <w:r w:rsidRPr="00376717">
                <w:rPr>
                  <w:bCs/>
                </w:rPr>
              </w:r>
              <w:r w:rsidRPr="00376717">
                <w:rPr>
                  <w:bCs/>
                </w:rPr>
                <w:fldChar w:fldCharType="separate"/>
              </w:r>
              <w:r w:rsidRPr="00970558">
                <w:rPr>
                  <w:rStyle w:val="Lienhypertexte"/>
                  <w:bCs/>
                  <w:lang w:val="fr-FR"/>
                </w:rPr>
                <w:t>https://www.ema.europa.eu/en/medicines/human/EPAR/saxenda</w:t>
              </w:r>
              <w:r w:rsidRPr="00376717">
                <w:rPr>
                  <w:bCs/>
                  <w:lang w:val="en-GB"/>
                </w:rPr>
                <w:fldChar w:fldCharType="end"/>
              </w:r>
            </w:ins>
          </w:p>
        </w:tc>
      </w:tr>
    </w:tbl>
    <w:p w14:paraId="46D82A10" w14:textId="77777777" w:rsidR="00AB6987" w:rsidRPr="00A62A88" w:rsidRDefault="00AB6987">
      <w:pPr>
        <w:widowControl w:val="0"/>
        <w:tabs>
          <w:tab w:val="clear" w:pos="567"/>
        </w:tabs>
        <w:rPr>
          <w:b/>
          <w:lang w:val="fr-FR"/>
        </w:rPr>
      </w:pPr>
    </w:p>
    <w:p w14:paraId="6DD28C37" w14:textId="77777777" w:rsidR="00AB6987" w:rsidRPr="00A62A88" w:rsidRDefault="00AB6987">
      <w:pPr>
        <w:rPr>
          <w:b/>
          <w:lang w:val="fr-FR"/>
        </w:rPr>
      </w:pPr>
    </w:p>
    <w:p w14:paraId="415A031B" w14:textId="77777777" w:rsidR="00AB6987" w:rsidRPr="00A62A88" w:rsidRDefault="00AB6987">
      <w:pPr>
        <w:rPr>
          <w:b/>
          <w:lang w:val="fr-FR"/>
        </w:rPr>
      </w:pPr>
    </w:p>
    <w:p w14:paraId="3535F6A8" w14:textId="77777777" w:rsidR="00AB6987" w:rsidRPr="00A62A88" w:rsidRDefault="00AB6987">
      <w:pPr>
        <w:rPr>
          <w:b/>
          <w:lang w:val="fr-FR"/>
        </w:rPr>
      </w:pPr>
    </w:p>
    <w:p w14:paraId="72444852" w14:textId="77777777" w:rsidR="00AB6987" w:rsidRPr="00A62A88" w:rsidRDefault="00AB6987">
      <w:pPr>
        <w:rPr>
          <w:b/>
          <w:szCs w:val="22"/>
          <w:lang w:val="fr-FR"/>
        </w:rPr>
      </w:pPr>
    </w:p>
    <w:p w14:paraId="409761F5" w14:textId="77777777" w:rsidR="00AB6987" w:rsidRPr="00A62A88" w:rsidRDefault="00AB6987">
      <w:pPr>
        <w:rPr>
          <w:b/>
          <w:szCs w:val="22"/>
          <w:lang w:val="fr-FR"/>
        </w:rPr>
      </w:pPr>
    </w:p>
    <w:p w14:paraId="0A95CAB3" w14:textId="77777777" w:rsidR="00AB6987" w:rsidRPr="00A62A88" w:rsidRDefault="00AB6987">
      <w:pPr>
        <w:rPr>
          <w:b/>
          <w:szCs w:val="22"/>
          <w:lang w:val="fr-FR"/>
        </w:rPr>
      </w:pPr>
    </w:p>
    <w:p w14:paraId="2F8DEE93" w14:textId="77777777" w:rsidR="00AB6987" w:rsidRPr="00A62A88" w:rsidRDefault="00AB6987">
      <w:pPr>
        <w:rPr>
          <w:b/>
          <w:szCs w:val="22"/>
          <w:lang w:val="fr-FR"/>
        </w:rPr>
      </w:pPr>
    </w:p>
    <w:p w14:paraId="7306440F" w14:textId="77777777" w:rsidR="00AB6987" w:rsidRPr="00A62A88" w:rsidRDefault="00AB6987">
      <w:pPr>
        <w:rPr>
          <w:b/>
          <w:szCs w:val="22"/>
          <w:lang w:val="fr-FR"/>
        </w:rPr>
      </w:pPr>
    </w:p>
    <w:p w14:paraId="526DD84D" w14:textId="77777777" w:rsidR="00AB6987" w:rsidRPr="00A62A88" w:rsidRDefault="00AB6987">
      <w:pPr>
        <w:rPr>
          <w:b/>
          <w:szCs w:val="22"/>
          <w:lang w:val="fr-FR"/>
        </w:rPr>
      </w:pPr>
    </w:p>
    <w:p w14:paraId="5B0FEEB1" w14:textId="77777777" w:rsidR="00AB6987" w:rsidRPr="00A62A88" w:rsidRDefault="00AB6987">
      <w:pPr>
        <w:rPr>
          <w:b/>
          <w:szCs w:val="22"/>
          <w:lang w:val="fr-FR"/>
        </w:rPr>
      </w:pPr>
    </w:p>
    <w:p w14:paraId="0D44EBA6" w14:textId="77777777" w:rsidR="00AB6987" w:rsidRPr="00A62A88" w:rsidRDefault="00AB6987">
      <w:pPr>
        <w:rPr>
          <w:b/>
          <w:szCs w:val="22"/>
          <w:lang w:val="fr-FR"/>
        </w:rPr>
      </w:pPr>
    </w:p>
    <w:p w14:paraId="2810EFA3" w14:textId="77777777" w:rsidR="00AB6987" w:rsidRPr="00A62A88" w:rsidRDefault="00AB6987">
      <w:pPr>
        <w:rPr>
          <w:b/>
          <w:szCs w:val="22"/>
          <w:lang w:val="fr-FR"/>
        </w:rPr>
      </w:pPr>
    </w:p>
    <w:p w14:paraId="2CC5F9C3" w14:textId="77777777" w:rsidR="00AB6987" w:rsidRPr="00A62A88" w:rsidRDefault="00AB6987">
      <w:pPr>
        <w:rPr>
          <w:b/>
          <w:szCs w:val="22"/>
          <w:lang w:val="fr-FR"/>
        </w:rPr>
      </w:pPr>
    </w:p>
    <w:p w14:paraId="420B747F" w14:textId="77777777" w:rsidR="00AB6987" w:rsidRPr="00A62A88" w:rsidRDefault="00AB6987">
      <w:pPr>
        <w:rPr>
          <w:b/>
          <w:szCs w:val="22"/>
          <w:lang w:val="fr-FR"/>
        </w:rPr>
      </w:pPr>
    </w:p>
    <w:p w14:paraId="4C8110FD" w14:textId="77777777" w:rsidR="00AB6987" w:rsidRPr="00A62A88" w:rsidRDefault="00AB6987">
      <w:pPr>
        <w:rPr>
          <w:b/>
          <w:szCs w:val="22"/>
          <w:lang w:val="fr-FR"/>
        </w:rPr>
      </w:pPr>
    </w:p>
    <w:p w14:paraId="0E75A67C" w14:textId="77777777" w:rsidR="00AB6987" w:rsidRPr="00A62A88" w:rsidRDefault="00AB6987">
      <w:pPr>
        <w:rPr>
          <w:b/>
          <w:szCs w:val="22"/>
          <w:lang w:val="fr-FR"/>
        </w:rPr>
      </w:pPr>
    </w:p>
    <w:p w14:paraId="52809E17" w14:textId="77777777" w:rsidR="00AB6987" w:rsidRPr="00A62A88" w:rsidRDefault="00AB6987">
      <w:pPr>
        <w:rPr>
          <w:b/>
          <w:lang w:val="fr-FR"/>
        </w:rPr>
      </w:pPr>
    </w:p>
    <w:p w14:paraId="2B3DB74B" w14:textId="77777777" w:rsidR="00AB6987" w:rsidRPr="00A62A88" w:rsidRDefault="00AB6987">
      <w:pPr>
        <w:rPr>
          <w:b/>
          <w:lang w:val="fr-FR"/>
        </w:rPr>
      </w:pPr>
    </w:p>
    <w:p w14:paraId="79AD710A" w14:textId="77777777" w:rsidR="00AB6987" w:rsidRPr="00A62A88" w:rsidRDefault="00AB6987">
      <w:pPr>
        <w:rPr>
          <w:b/>
          <w:lang w:val="fr-FR"/>
        </w:rPr>
      </w:pPr>
    </w:p>
    <w:p w14:paraId="0DD680B3" w14:textId="77777777" w:rsidR="00AB6987" w:rsidRPr="00A62A88" w:rsidRDefault="00AB6987">
      <w:pPr>
        <w:rPr>
          <w:b/>
          <w:lang w:val="fr-FR"/>
        </w:rPr>
      </w:pPr>
    </w:p>
    <w:p w14:paraId="79141470" w14:textId="77777777" w:rsidR="00AB6987" w:rsidRPr="00A62A88" w:rsidRDefault="00AB6987">
      <w:pPr>
        <w:rPr>
          <w:b/>
          <w:lang w:val="fr-FR"/>
        </w:rPr>
      </w:pPr>
    </w:p>
    <w:p w14:paraId="1260FC7C" w14:textId="77777777" w:rsidR="00AB6987" w:rsidRPr="00A62A88" w:rsidRDefault="00AB6987">
      <w:pPr>
        <w:jc w:val="center"/>
        <w:rPr>
          <w:b/>
          <w:lang w:val="fr-FR"/>
        </w:rPr>
      </w:pPr>
    </w:p>
    <w:p w14:paraId="2DC2D4D3" w14:textId="77777777" w:rsidR="00AB6987" w:rsidRDefault="00AB6987">
      <w:pPr>
        <w:jc w:val="center"/>
        <w:outlineLvl w:val="0"/>
        <w:rPr>
          <w:lang w:val="fr-FR"/>
        </w:rPr>
      </w:pPr>
      <w:r>
        <w:rPr>
          <w:b/>
          <w:lang w:val="fr-FR"/>
        </w:rPr>
        <w:t>ANNEXE I</w:t>
      </w:r>
      <w:r>
        <w:rPr>
          <w:b/>
          <w:lang w:val="fr-FR"/>
        </w:rPr>
        <w:fldChar w:fldCharType="begin"/>
      </w:r>
      <w:r>
        <w:rPr>
          <w:b/>
          <w:lang w:val="fr-FR"/>
        </w:rPr>
        <w:instrText xml:space="preserve"> DOCVARIABLE VAULT_ND_e77a33bb-12ed-4e3b-acd8-25011f376765 \* MERGEFORMAT </w:instrText>
      </w:r>
      <w:r>
        <w:rPr>
          <w:b/>
          <w:lang w:val="fr-FR"/>
        </w:rPr>
        <w:fldChar w:fldCharType="separate"/>
      </w:r>
      <w:r>
        <w:rPr>
          <w:b/>
          <w:lang w:val="fr-FR"/>
        </w:rPr>
        <w:t xml:space="preserve"> </w:t>
      </w:r>
      <w:r>
        <w:rPr>
          <w:b/>
          <w:lang w:val="fr-FR"/>
        </w:rPr>
        <w:fldChar w:fldCharType="end"/>
      </w:r>
    </w:p>
    <w:p w14:paraId="266B69D6" w14:textId="77777777" w:rsidR="00AB6987" w:rsidRDefault="00AB6987">
      <w:pPr>
        <w:jc w:val="center"/>
        <w:rPr>
          <w:lang w:val="fr-FR"/>
        </w:rPr>
      </w:pPr>
    </w:p>
    <w:p w14:paraId="01C7FFA7" w14:textId="77777777" w:rsidR="00AB6987" w:rsidRDefault="00AB6987">
      <w:pPr>
        <w:pStyle w:val="EMEA1"/>
        <w:rPr>
          <w:lang w:val="fr-FR"/>
        </w:rPr>
      </w:pPr>
      <w:r>
        <w:rPr>
          <w:lang w:val="fr-FR"/>
        </w:rPr>
        <w:t>RÉSUMÉ DES CARACTÉRISTIQUES DU PRODUIT</w:t>
      </w:r>
    </w:p>
    <w:p w14:paraId="70A75307" w14:textId="77777777" w:rsidR="00AB6987" w:rsidRDefault="00AB6987">
      <w:pPr>
        <w:jc w:val="center"/>
        <w:outlineLvl w:val="0"/>
        <w:rPr>
          <w:lang w:val="fr-FR"/>
        </w:rPr>
      </w:pPr>
    </w:p>
    <w:p w14:paraId="5E291793" w14:textId="77777777" w:rsidR="00AB6987" w:rsidRDefault="00AB6987">
      <w:pPr>
        <w:jc w:val="center"/>
        <w:rPr>
          <w:lang w:val="fr-FR"/>
        </w:rPr>
      </w:pPr>
    </w:p>
    <w:p w14:paraId="697A3FB0" w14:textId="77777777" w:rsidR="00AB6987" w:rsidRDefault="00AB6987">
      <w:pPr>
        <w:tabs>
          <w:tab w:val="clear" w:pos="567"/>
        </w:tabs>
        <w:suppressAutoHyphens w:val="0"/>
        <w:ind w:left="567" w:hanging="567"/>
        <w:rPr>
          <w:szCs w:val="22"/>
          <w:lang w:val="fr-FR"/>
        </w:rPr>
      </w:pPr>
      <w:r>
        <w:rPr>
          <w:lang w:val="fr-FR"/>
        </w:rPr>
        <w:br w:type="page"/>
      </w:r>
      <w:r>
        <w:rPr>
          <w:b/>
          <w:szCs w:val="22"/>
          <w:lang w:val="fr-FR"/>
        </w:rPr>
        <w:lastRenderedPageBreak/>
        <w:t>1.</w:t>
      </w:r>
      <w:r>
        <w:rPr>
          <w:b/>
          <w:szCs w:val="22"/>
          <w:lang w:val="fr-FR"/>
        </w:rPr>
        <w:tab/>
      </w:r>
      <w:r>
        <w:rPr>
          <w:b/>
          <w:lang w:val="fr-FR"/>
        </w:rPr>
        <w:t>DÉNOMINATION DU MÉDICAMENT</w:t>
      </w:r>
    </w:p>
    <w:p w14:paraId="11EA2240" w14:textId="77777777" w:rsidR="00AB6987" w:rsidRDefault="00AB6987">
      <w:pPr>
        <w:rPr>
          <w:iCs/>
          <w:szCs w:val="22"/>
          <w:lang w:val="fr-FR"/>
        </w:rPr>
      </w:pPr>
    </w:p>
    <w:p w14:paraId="5E30A686" w14:textId="77777777" w:rsidR="00AB6987" w:rsidRDefault="00AB6987">
      <w:pPr>
        <w:widowControl w:val="0"/>
        <w:rPr>
          <w:szCs w:val="22"/>
          <w:lang w:val="fr-FR"/>
        </w:rPr>
      </w:pPr>
      <w:r>
        <w:rPr>
          <w:lang w:val="fr-FR"/>
        </w:rPr>
        <w:t>Saxenda 6 mg/ml, solution injectable en stylo prérempli</w:t>
      </w:r>
    </w:p>
    <w:p w14:paraId="0B714224" w14:textId="77777777" w:rsidR="00AB6987" w:rsidRDefault="00AB6987">
      <w:pPr>
        <w:rPr>
          <w:iCs/>
          <w:szCs w:val="22"/>
          <w:lang w:val="fr-FR"/>
        </w:rPr>
      </w:pPr>
    </w:p>
    <w:p w14:paraId="1303224B" w14:textId="77777777" w:rsidR="00AB6987" w:rsidRDefault="00AB6987">
      <w:pPr>
        <w:rPr>
          <w:iCs/>
          <w:szCs w:val="22"/>
          <w:lang w:val="fr-FR"/>
        </w:rPr>
      </w:pPr>
    </w:p>
    <w:p w14:paraId="7A474819" w14:textId="77777777" w:rsidR="00AB6987" w:rsidRDefault="00AB6987">
      <w:pPr>
        <w:tabs>
          <w:tab w:val="clear" w:pos="567"/>
        </w:tabs>
        <w:suppressAutoHyphens w:val="0"/>
        <w:ind w:left="567" w:hanging="567"/>
        <w:rPr>
          <w:szCs w:val="22"/>
          <w:lang w:val="fr-FR"/>
        </w:rPr>
      </w:pPr>
      <w:r>
        <w:rPr>
          <w:b/>
          <w:szCs w:val="22"/>
          <w:lang w:val="fr-FR"/>
        </w:rPr>
        <w:t>2.</w:t>
      </w:r>
      <w:r>
        <w:rPr>
          <w:b/>
          <w:szCs w:val="22"/>
          <w:lang w:val="fr-FR"/>
        </w:rPr>
        <w:tab/>
      </w:r>
      <w:r>
        <w:rPr>
          <w:b/>
          <w:lang w:val="fr-FR"/>
        </w:rPr>
        <w:t>COMPOSITION QUALITATIVE ET QUANTITATIVE</w:t>
      </w:r>
    </w:p>
    <w:p w14:paraId="1BA5D168" w14:textId="77777777" w:rsidR="00AB6987" w:rsidRDefault="00AB6987">
      <w:pPr>
        <w:rPr>
          <w:iCs/>
          <w:szCs w:val="22"/>
          <w:lang w:val="fr-FR"/>
        </w:rPr>
      </w:pPr>
    </w:p>
    <w:p w14:paraId="435F5308" w14:textId="77777777" w:rsidR="00AB6987" w:rsidRDefault="00AB6987">
      <w:pPr>
        <w:widowControl w:val="0"/>
        <w:tabs>
          <w:tab w:val="clear" w:pos="567"/>
        </w:tabs>
        <w:suppressAutoHyphens w:val="0"/>
        <w:rPr>
          <w:lang w:val="fr-FR"/>
        </w:rPr>
      </w:pPr>
      <w:r>
        <w:rPr>
          <w:lang w:val="fr-FR"/>
        </w:rPr>
        <w:t xml:space="preserve">1 ml de solution contient 6 mg de </w:t>
      </w:r>
      <w:proofErr w:type="spellStart"/>
      <w:r>
        <w:rPr>
          <w:lang w:val="fr-FR"/>
        </w:rPr>
        <w:t>liraglutide</w:t>
      </w:r>
      <w:proofErr w:type="spellEnd"/>
      <w:r>
        <w:rPr>
          <w:lang w:val="fr-FR"/>
        </w:rPr>
        <w:t xml:space="preserve">*. Un stylo prérempli contient 18 mg de </w:t>
      </w:r>
      <w:proofErr w:type="spellStart"/>
      <w:r>
        <w:rPr>
          <w:lang w:val="fr-FR"/>
        </w:rPr>
        <w:t>liraglutide</w:t>
      </w:r>
      <w:proofErr w:type="spellEnd"/>
      <w:r>
        <w:rPr>
          <w:lang w:val="fr-FR"/>
        </w:rPr>
        <w:t xml:space="preserve"> dans 3 ml.</w:t>
      </w:r>
    </w:p>
    <w:p w14:paraId="3B0121FD" w14:textId="77777777" w:rsidR="00AB6987" w:rsidRDefault="00AB6987">
      <w:pPr>
        <w:widowControl w:val="0"/>
        <w:rPr>
          <w:lang w:val="fr-FR"/>
        </w:rPr>
      </w:pPr>
    </w:p>
    <w:p w14:paraId="3581B6B6" w14:textId="77777777" w:rsidR="00AB6987" w:rsidRDefault="00AB6987">
      <w:pPr>
        <w:widowControl w:val="0"/>
        <w:rPr>
          <w:i/>
          <w:lang w:val="fr-FR"/>
        </w:rPr>
      </w:pPr>
      <w:r>
        <w:rPr>
          <w:lang w:val="fr-FR"/>
        </w:rPr>
        <w:t xml:space="preserve">* peptide analogue au glucagon-1 humain (GLP-1) produit par la technique de l’ADN recombinant sur </w:t>
      </w:r>
      <w:r>
        <w:rPr>
          <w:i/>
          <w:lang w:val="fr-FR"/>
        </w:rPr>
        <w:t>Saccharomyces cerevisiae</w:t>
      </w:r>
      <w:r>
        <w:rPr>
          <w:lang w:val="fr-FR"/>
        </w:rPr>
        <w:t>.</w:t>
      </w:r>
    </w:p>
    <w:p w14:paraId="4C4B28C0" w14:textId="77777777" w:rsidR="00AB6987" w:rsidRDefault="00AB6987">
      <w:pPr>
        <w:widowControl w:val="0"/>
        <w:rPr>
          <w:i/>
          <w:lang w:val="fr-FR"/>
        </w:rPr>
      </w:pPr>
    </w:p>
    <w:p w14:paraId="7A673646" w14:textId="77777777" w:rsidR="00AB6987" w:rsidRDefault="00AB6987">
      <w:pPr>
        <w:outlineLvl w:val="0"/>
        <w:rPr>
          <w:szCs w:val="22"/>
          <w:lang w:val="fr-FR"/>
        </w:rPr>
      </w:pPr>
      <w:r>
        <w:rPr>
          <w:lang w:val="fr-FR"/>
        </w:rPr>
        <w:t>Pour la liste complète des excipients, voir rubrique 6.1.</w:t>
      </w:r>
      <w:r>
        <w:rPr>
          <w:lang w:val="fr-FR"/>
        </w:rPr>
        <w:fldChar w:fldCharType="begin"/>
      </w:r>
      <w:r>
        <w:rPr>
          <w:lang w:val="fr-FR"/>
        </w:rPr>
        <w:instrText xml:space="preserve"> DOCVARIABLE vault_nd_676bd76f-3353-4bde-83c8-82cee9a473a5 \* MERGEFORMAT </w:instrText>
      </w:r>
      <w:r>
        <w:rPr>
          <w:lang w:val="fr-FR"/>
        </w:rPr>
        <w:fldChar w:fldCharType="separate"/>
      </w:r>
      <w:r>
        <w:rPr>
          <w:lang w:val="fr-FR"/>
        </w:rPr>
        <w:t xml:space="preserve"> </w:t>
      </w:r>
      <w:r>
        <w:rPr>
          <w:lang w:val="fr-FR"/>
        </w:rPr>
        <w:fldChar w:fldCharType="end"/>
      </w:r>
    </w:p>
    <w:p w14:paraId="649A042D" w14:textId="77777777" w:rsidR="00AB6987" w:rsidRDefault="00AB6987">
      <w:pPr>
        <w:rPr>
          <w:szCs w:val="22"/>
          <w:lang w:val="fr-FR"/>
        </w:rPr>
      </w:pPr>
    </w:p>
    <w:p w14:paraId="039F3028" w14:textId="77777777" w:rsidR="00AB6987" w:rsidRDefault="00AB6987">
      <w:pPr>
        <w:rPr>
          <w:szCs w:val="22"/>
          <w:lang w:val="fr-FR"/>
        </w:rPr>
      </w:pPr>
    </w:p>
    <w:p w14:paraId="0D072109" w14:textId="77777777" w:rsidR="00AB6987" w:rsidRDefault="00AB6987">
      <w:pPr>
        <w:tabs>
          <w:tab w:val="clear" w:pos="567"/>
        </w:tabs>
        <w:suppressAutoHyphens w:val="0"/>
        <w:ind w:left="567" w:hanging="567"/>
        <w:rPr>
          <w:caps/>
          <w:szCs w:val="22"/>
          <w:lang w:val="fr-FR"/>
        </w:rPr>
      </w:pPr>
      <w:r>
        <w:rPr>
          <w:b/>
          <w:szCs w:val="22"/>
          <w:lang w:val="fr-FR"/>
        </w:rPr>
        <w:t>3.</w:t>
      </w:r>
      <w:r>
        <w:rPr>
          <w:b/>
          <w:szCs w:val="22"/>
          <w:lang w:val="fr-FR"/>
        </w:rPr>
        <w:tab/>
      </w:r>
      <w:r>
        <w:rPr>
          <w:b/>
          <w:lang w:val="fr-FR"/>
        </w:rPr>
        <w:t>FORME PHARMACEUTIQUE</w:t>
      </w:r>
    </w:p>
    <w:p w14:paraId="658B1A14" w14:textId="77777777" w:rsidR="00AB6987" w:rsidRDefault="00AB6987">
      <w:pPr>
        <w:rPr>
          <w:szCs w:val="22"/>
          <w:lang w:val="fr-FR"/>
        </w:rPr>
      </w:pPr>
    </w:p>
    <w:p w14:paraId="247459DE" w14:textId="77777777" w:rsidR="00AB6987" w:rsidRDefault="00AB6987">
      <w:pPr>
        <w:rPr>
          <w:szCs w:val="22"/>
          <w:lang w:val="fr-FR"/>
        </w:rPr>
      </w:pPr>
      <w:r>
        <w:rPr>
          <w:lang w:val="fr-FR"/>
        </w:rPr>
        <w:t>Solution injectable.</w:t>
      </w:r>
    </w:p>
    <w:p w14:paraId="1EA86301" w14:textId="77777777" w:rsidR="00AB6987" w:rsidRDefault="00AB6987">
      <w:pPr>
        <w:rPr>
          <w:szCs w:val="22"/>
          <w:lang w:val="fr-FR"/>
        </w:rPr>
      </w:pPr>
    </w:p>
    <w:p w14:paraId="3CEAF089" w14:textId="77777777" w:rsidR="00AB6987" w:rsidRDefault="00AB6987">
      <w:pPr>
        <w:rPr>
          <w:szCs w:val="22"/>
          <w:lang w:val="fr-FR"/>
        </w:rPr>
      </w:pPr>
      <w:r>
        <w:rPr>
          <w:lang w:val="fr-FR"/>
        </w:rPr>
        <w:t>Solution isotonique, incolore ou presque incolore et limpide ; pH = 8,15.</w:t>
      </w:r>
    </w:p>
    <w:p w14:paraId="1C1A8313" w14:textId="77777777" w:rsidR="00AB6987" w:rsidRDefault="00AB6987">
      <w:pPr>
        <w:rPr>
          <w:szCs w:val="22"/>
          <w:lang w:val="fr-FR"/>
        </w:rPr>
      </w:pPr>
    </w:p>
    <w:p w14:paraId="4023386F" w14:textId="77777777" w:rsidR="00AB6987" w:rsidRDefault="00AB6987">
      <w:pPr>
        <w:rPr>
          <w:szCs w:val="22"/>
          <w:lang w:val="fr-FR"/>
        </w:rPr>
      </w:pPr>
    </w:p>
    <w:p w14:paraId="2238CD92" w14:textId="77777777" w:rsidR="00AB6987" w:rsidRDefault="00AB6987">
      <w:pPr>
        <w:tabs>
          <w:tab w:val="clear" w:pos="567"/>
        </w:tabs>
        <w:suppressAutoHyphens w:val="0"/>
        <w:ind w:left="567" w:hanging="567"/>
        <w:rPr>
          <w:b/>
          <w:szCs w:val="22"/>
          <w:lang w:val="fr-FR"/>
        </w:rPr>
      </w:pPr>
      <w:r>
        <w:rPr>
          <w:b/>
          <w:szCs w:val="22"/>
          <w:lang w:val="fr-FR"/>
        </w:rPr>
        <w:t>4.</w:t>
      </w:r>
      <w:r>
        <w:rPr>
          <w:b/>
          <w:szCs w:val="22"/>
          <w:lang w:val="fr-FR"/>
        </w:rPr>
        <w:tab/>
        <w:t>INFORMATIONS</w:t>
      </w:r>
      <w:r>
        <w:rPr>
          <w:b/>
          <w:lang w:val="fr-FR"/>
        </w:rPr>
        <w:t xml:space="preserve"> CLINIQUES</w:t>
      </w:r>
    </w:p>
    <w:p w14:paraId="78332C4F" w14:textId="77777777" w:rsidR="00AB6987" w:rsidRDefault="00AB6987">
      <w:pPr>
        <w:rPr>
          <w:szCs w:val="22"/>
          <w:lang w:val="fr-FR"/>
        </w:rPr>
      </w:pPr>
    </w:p>
    <w:p w14:paraId="5E37BD78" w14:textId="77777777" w:rsidR="00AB6987" w:rsidRDefault="00AB6987">
      <w:pPr>
        <w:ind w:left="567" w:hanging="567"/>
        <w:outlineLvl w:val="0"/>
        <w:rPr>
          <w:b/>
          <w:szCs w:val="22"/>
          <w:lang w:val="fr-FR"/>
        </w:rPr>
      </w:pPr>
      <w:r>
        <w:rPr>
          <w:b/>
          <w:lang w:val="fr-FR"/>
        </w:rPr>
        <w:t>4.1</w:t>
      </w:r>
      <w:r>
        <w:rPr>
          <w:b/>
          <w:lang w:val="fr-FR"/>
        </w:rPr>
        <w:tab/>
        <w:t>Indications thérapeutiques</w:t>
      </w:r>
      <w:r>
        <w:rPr>
          <w:b/>
          <w:lang w:val="fr-FR"/>
        </w:rPr>
        <w:fldChar w:fldCharType="begin"/>
      </w:r>
      <w:r>
        <w:rPr>
          <w:b/>
          <w:lang w:val="fr-FR"/>
        </w:rPr>
        <w:instrText xml:space="preserve"> DOCVARIABLE vault_nd_b6310329-a366-4fc6-93a7-8f4eb4c7826f \* MERGEFORMAT </w:instrText>
      </w:r>
      <w:r>
        <w:rPr>
          <w:b/>
          <w:lang w:val="fr-FR"/>
        </w:rPr>
        <w:fldChar w:fldCharType="separate"/>
      </w:r>
      <w:r>
        <w:rPr>
          <w:b/>
          <w:lang w:val="fr-FR"/>
        </w:rPr>
        <w:t xml:space="preserve"> </w:t>
      </w:r>
      <w:r>
        <w:rPr>
          <w:b/>
          <w:lang w:val="fr-FR"/>
        </w:rPr>
        <w:fldChar w:fldCharType="end"/>
      </w:r>
    </w:p>
    <w:p w14:paraId="1B6C9EA8" w14:textId="77777777" w:rsidR="00AB6987" w:rsidRDefault="00AB6987">
      <w:pPr>
        <w:ind w:left="567" w:hanging="567"/>
        <w:rPr>
          <w:b/>
          <w:szCs w:val="22"/>
          <w:lang w:val="fr-FR"/>
        </w:rPr>
      </w:pPr>
    </w:p>
    <w:p w14:paraId="310F4263" w14:textId="77777777" w:rsidR="00AB6987" w:rsidRDefault="00AB6987">
      <w:pPr>
        <w:rPr>
          <w:szCs w:val="22"/>
          <w:u w:val="single"/>
          <w:lang w:val="fr-FR"/>
        </w:rPr>
      </w:pPr>
      <w:r>
        <w:rPr>
          <w:szCs w:val="22"/>
          <w:u w:val="single"/>
          <w:lang w:val="fr-FR"/>
        </w:rPr>
        <w:t>Adultes</w:t>
      </w:r>
    </w:p>
    <w:p w14:paraId="3172A203" w14:textId="77777777" w:rsidR="00AB6987" w:rsidRDefault="00AB6987">
      <w:pPr>
        <w:rPr>
          <w:szCs w:val="22"/>
          <w:u w:val="single"/>
          <w:lang w:val="fr-FR"/>
        </w:rPr>
      </w:pPr>
    </w:p>
    <w:p w14:paraId="15BE22F6" w14:textId="77777777" w:rsidR="00AB6987" w:rsidRDefault="00AB6987">
      <w:pPr>
        <w:rPr>
          <w:lang w:val="fr-FR"/>
        </w:rPr>
      </w:pPr>
      <w:r>
        <w:rPr>
          <w:lang w:val="fr-FR"/>
        </w:rPr>
        <w:t>Saxenda est indiqué en complément d’un régime hypocalorique et d’une augmentation de l’activité physique dans le contrôle du poids chez des patients adultes ayant un Indice de Masse Corporelle (IMC) initial :</w:t>
      </w:r>
    </w:p>
    <w:p w14:paraId="3A4FF0FD" w14:textId="77777777" w:rsidR="00AB6987" w:rsidRDefault="00973289" w:rsidP="00C6024D">
      <w:pPr>
        <w:ind w:left="567" w:hanging="567"/>
        <w:rPr>
          <w:lang w:val="fr-FR"/>
        </w:rPr>
      </w:pPr>
      <w:r>
        <w:rPr>
          <w:lang w:val="fr-FR"/>
        </w:rPr>
        <w:t>•</w:t>
      </w:r>
      <w:r>
        <w:rPr>
          <w:lang w:val="fr-FR"/>
        </w:rPr>
        <w:tab/>
      </w:r>
      <w:r w:rsidR="009703EC">
        <w:rPr>
          <w:bCs/>
          <w:iCs/>
          <w:lang w:val="fr-FR"/>
        </w:rPr>
        <w:t>≥</w:t>
      </w:r>
      <w:r w:rsidR="009703EC">
        <w:rPr>
          <w:lang w:val="fr-FR"/>
        </w:rPr>
        <w:t> </w:t>
      </w:r>
      <w:r w:rsidR="00AB6987">
        <w:rPr>
          <w:lang w:val="fr-FR"/>
        </w:rPr>
        <w:t xml:space="preserve">30 kg/m² (obésité), </w:t>
      </w:r>
      <w:proofErr w:type="gramStart"/>
      <w:r w:rsidR="00AB6987">
        <w:rPr>
          <w:lang w:val="fr-FR"/>
        </w:rPr>
        <w:t>ou</w:t>
      </w:r>
      <w:proofErr w:type="gramEnd"/>
    </w:p>
    <w:p w14:paraId="27DCE78A" w14:textId="77777777" w:rsidR="00AB6987" w:rsidRDefault="00457015" w:rsidP="00CA565F">
      <w:pPr>
        <w:ind w:left="567" w:hanging="567"/>
        <w:rPr>
          <w:lang w:val="fr-FR"/>
        </w:rPr>
      </w:pPr>
      <w:r>
        <w:rPr>
          <w:lang w:val="fr-FR"/>
        </w:rPr>
        <w:t>•</w:t>
      </w:r>
      <w:r>
        <w:rPr>
          <w:lang w:val="fr-FR"/>
        </w:rPr>
        <w:tab/>
      </w:r>
      <w:r w:rsidR="009703EC">
        <w:rPr>
          <w:bCs/>
          <w:iCs/>
          <w:lang w:val="fr-FR"/>
        </w:rPr>
        <w:t>≥</w:t>
      </w:r>
      <w:r w:rsidR="009703EC">
        <w:rPr>
          <w:lang w:val="fr-FR"/>
        </w:rPr>
        <w:t> </w:t>
      </w:r>
      <w:r w:rsidR="00AB6987">
        <w:rPr>
          <w:lang w:val="fr-FR"/>
        </w:rPr>
        <w:t xml:space="preserve">27 kg/m² et </w:t>
      </w:r>
      <w:r w:rsidR="009703EC">
        <w:rPr>
          <w:lang w:val="fr-FR"/>
        </w:rPr>
        <w:t>&lt; </w:t>
      </w:r>
      <w:r w:rsidR="00AB6987">
        <w:rPr>
          <w:lang w:val="fr-FR"/>
        </w:rPr>
        <w:t xml:space="preserve">30 kg/m² (surpoids) en présence d’au moins un facteur de comorbidité lié au poids tel qu’une </w:t>
      </w:r>
      <w:proofErr w:type="spellStart"/>
      <w:r w:rsidR="00AB6987">
        <w:rPr>
          <w:lang w:val="fr-FR"/>
        </w:rPr>
        <w:t>dysglycémie</w:t>
      </w:r>
      <w:proofErr w:type="spellEnd"/>
      <w:r w:rsidR="00AB6987">
        <w:rPr>
          <w:lang w:val="fr-FR"/>
        </w:rPr>
        <w:t xml:space="preserve"> (prédiabète ou diabète de type 2), une hypertension artérielle, une dyslipidémie ou un syndrome d’apnée obstructive du sommeil.</w:t>
      </w:r>
    </w:p>
    <w:p w14:paraId="60AB5380" w14:textId="77777777" w:rsidR="00AB6987" w:rsidRDefault="00AB6987">
      <w:pPr>
        <w:rPr>
          <w:szCs w:val="22"/>
          <w:lang w:val="fr-FR"/>
        </w:rPr>
      </w:pPr>
    </w:p>
    <w:p w14:paraId="27AF4273" w14:textId="77777777" w:rsidR="00AB6987" w:rsidRDefault="00AB6987">
      <w:pPr>
        <w:rPr>
          <w:szCs w:val="22"/>
          <w:lang w:val="fr-FR"/>
        </w:rPr>
      </w:pPr>
      <w:r>
        <w:rPr>
          <w:lang w:val="fr-FR"/>
        </w:rPr>
        <w:t>Le traitement par Saxenda doit être interrompu après 12 semaines à la dose de 3,0 mg/jour si les patients n’ont pas perdu au moins 5 % de leur poids initial.</w:t>
      </w:r>
    </w:p>
    <w:p w14:paraId="0994ED4E" w14:textId="77777777" w:rsidR="00AB6987" w:rsidRDefault="00AB6987">
      <w:pPr>
        <w:rPr>
          <w:szCs w:val="22"/>
          <w:lang w:val="fr-FR"/>
        </w:rPr>
      </w:pPr>
    </w:p>
    <w:p w14:paraId="31606D4E" w14:textId="77777777" w:rsidR="00AB6987" w:rsidRDefault="00AB6987">
      <w:pPr>
        <w:rPr>
          <w:szCs w:val="22"/>
          <w:u w:val="single"/>
          <w:lang w:val="fr-FR"/>
        </w:rPr>
      </w:pPr>
      <w:r>
        <w:rPr>
          <w:szCs w:val="22"/>
          <w:u w:val="single"/>
          <w:lang w:val="fr-FR"/>
        </w:rPr>
        <w:t>Adolescents (≥ 12 ans)</w:t>
      </w:r>
    </w:p>
    <w:p w14:paraId="5B4E0401" w14:textId="77777777" w:rsidR="00AB6987" w:rsidRDefault="00AB6987">
      <w:pPr>
        <w:rPr>
          <w:szCs w:val="22"/>
          <w:lang w:val="fr-FR"/>
        </w:rPr>
      </w:pPr>
    </w:p>
    <w:p w14:paraId="5AFC7CD1" w14:textId="77777777" w:rsidR="00AB6987" w:rsidRDefault="00AB6987">
      <w:pPr>
        <w:rPr>
          <w:szCs w:val="22"/>
          <w:lang w:val="fr-FR"/>
        </w:rPr>
      </w:pPr>
      <w:r>
        <w:rPr>
          <w:szCs w:val="22"/>
          <w:lang w:val="fr-FR"/>
        </w:rPr>
        <w:t>Saxenda peut être utilisé en complément d’une alimentation saine et d’une augmentation de l’activité physique dans le contrôle du poids chez des patients adolescents à partir de 12</w:t>
      </w:r>
      <w:r>
        <w:rPr>
          <w:bCs/>
          <w:iCs/>
          <w:szCs w:val="22"/>
          <w:lang w:val="fr-FR"/>
        </w:rPr>
        <w:t> </w:t>
      </w:r>
      <w:r>
        <w:rPr>
          <w:szCs w:val="22"/>
          <w:lang w:val="fr-FR"/>
        </w:rPr>
        <w:t>ans ayant :</w:t>
      </w:r>
    </w:p>
    <w:p w14:paraId="234D51B1" w14:textId="77777777" w:rsidR="00AB6987" w:rsidRDefault="00A91EDD">
      <w:pPr>
        <w:ind w:left="567" w:hanging="567"/>
        <w:rPr>
          <w:lang w:val="fr-FR"/>
        </w:rPr>
      </w:pPr>
      <w:r>
        <w:rPr>
          <w:lang w:val="fr-FR"/>
        </w:rPr>
        <w:t>•</w:t>
      </w:r>
      <w:r>
        <w:rPr>
          <w:lang w:val="fr-FR"/>
        </w:rPr>
        <w:tab/>
      </w:r>
      <w:r w:rsidR="00AB6987">
        <w:rPr>
          <w:lang w:val="fr-FR"/>
        </w:rPr>
        <w:t>une obésité (correspondant à un IMC ≥ 30</w:t>
      </w:r>
      <w:r w:rsidR="00AB6987">
        <w:rPr>
          <w:bCs/>
          <w:iCs/>
          <w:szCs w:val="22"/>
          <w:lang w:val="fr-FR"/>
        </w:rPr>
        <w:t> </w:t>
      </w:r>
      <w:r w:rsidR="00AB6987">
        <w:rPr>
          <w:lang w:val="fr-FR"/>
        </w:rPr>
        <w:t xml:space="preserve">kg/m² chez les adultes selon les seuils </w:t>
      </w:r>
      <w:proofErr w:type="gramStart"/>
      <w:r w:rsidR="00AB6987">
        <w:rPr>
          <w:lang w:val="fr-FR"/>
        </w:rPr>
        <w:t>internationaux)*</w:t>
      </w:r>
      <w:proofErr w:type="gramEnd"/>
      <w:r w:rsidR="00AB6987">
        <w:rPr>
          <w:lang w:val="fr-FR"/>
        </w:rPr>
        <w:t xml:space="preserve"> e</w:t>
      </w:r>
      <w:r>
        <w:rPr>
          <w:lang w:val="fr-FR"/>
        </w:rPr>
        <w:t>t</w:t>
      </w:r>
    </w:p>
    <w:p w14:paraId="6843BF20" w14:textId="77777777" w:rsidR="00AB6987" w:rsidRDefault="00A91EDD">
      <w:pPr>
        <w:ind w:left="567" w:hanging="567"/>
        <w:rPr>
          <w:lang w:val="fr-FR"/>
        </w:rPr>
      </w:pPr>
      <w:r>
        <w:rPr>
          <w:lang w:val="fr-FR"/>
        </w:rPr>
        <w:t>•</w:t>
      </w:r>
      <w:r>
        <w:rPr>
          <w:lang w:val="fr-FR"/>
        </w:rPr>
        <w:tab/>
      </w:r>
      <w:r w:rsidR="00AB6987">
        <w:rPr>
          <w:lang w:val="fr-FR"/>
        </w:rPr>
        <w:t>un poids corporel supérieur à 60</w:t>
      </w:r>
      <w:r w:rsidR="00AB6987">
        <w:rPr>
          <w:bCs/>
          <w:iCs/>
          <w:szCs w:val="22"/>
          <w:lang w:val="fr-FR"/>
        </w:rPr>
        <w:t> </w:t>
      </w:r>
      <w:r w:rsidR="00AB6987">
        <w:rPr>
          <w:lang w:val="fr-FR"/>
        </w:rPr>
        <w:t>kg.</w:t>
      </w:r>
    </w:p>
    <w:p w14:paraId="0A0827F0" w14:textId="77777777" w:rsidR="00AB6987" w:rsidRDefault="00AB6987">
      <w:pPr>
        <w:ind w:left="567" w:hanging="567"/>
        <w:rPr>
          <w:lang w:val="fr-FR"/>
        </w:rPr>
      </w:pPr>
    </w:p>
    <w:p w14:paraId="75F0D895" w14:textId="77777777" w:rsidR="00AB6987" w:rsidRDefault="00AB6987">
      <w:pPr>
        <w:rPr>
          <w:iCs/>
          <w:szCs w:val="22"/>
          <w:lang w:val="fr-FR"/>
        </w:rPr>
      </w:pPr>
      <w:r>
        <w:rPr>
          <w:szCs w:val="22"/>
          <w:lang w:val="fr-FR"/>
        </w:rPr>
        <w:t xml:space="preserve">Le traitement par Saxenda doit être interrompu et réévalué </w:t>
      </w:r>
      <w:r>
        <w:rPr>
          <w:iCs/>
          <w:szCs w:val="22"/>
          <w:lang w:val="fr-FR"/>
        </w:rPr>
        <w:t>si les patients n’ont pas perdu au moins 4 % de leur IMC ou de leur Z-score d’IMC</w:t>
      </w:r>
      <w:r>
        <w:rPr>
          <w:szCs w:val="22"/>
          <w:lang w:val="fr-FR"/>
        </w:rPr>
        <w:t xml:space="preserve"> après 12</w:t>
      </w:r>
      <w:r>
        <w:rPr>
          <w:iCs/>
          <w:szCs w:val="22"/>
          <w:lang w:val="fr-FR"/>
        </w:rPr>
        <w:t> </w:t>
      </w:r>
      <w:r>
        <w:rPr>
          <w:szCs w:val="22"/>
          <w:lang w:val="fr-FR"/>
        </w:rPr>
        <w:t xml:space="preserve">semaines à la dose de </w:t>
      </w:r>
      <w:r>
        <w:rPr>
          <w:iCs/>
          <w:szCs w:val="22"/>
          <w:lang w:val="fr-FR"/>
        </w:rPr>
        <w:t>3,0 mg/jour ou à la dose maximale tolérée.</w:t>
      </w:r>
    </w:p>
    <w:p w14:paraId="33B1C763" w14:textId="77777777" w:rsidR="00AB6987" w:rsidRDefault="00A91EDD">
      <w:pPr>
        <w:pStyle w:val="Paragraphedeliste"/>
        <w:rPr>
          <w:szCs w:val="22"/>
          <w:lang w:val="fr-FR"/>
        </w:rPr>
      </w:pPr>
      <w:r>
        <w:rPr>
          <w:szCs w:val="22"/>
          <w:lang w:val="fr-FR"/>
        </w:rPr>
        <w:t xml:space="preserve"> </w:t>
      </w:r>
    </w:p>
    <w:p w14:paraId="463AF329" w14:textId="77777777" w:rsidR="00AB6987" w:rsidRDefault="00AB6987">
      <w:pPr>
        <w:rPr>
          <w:szCs w:val="22"/>
          <w:lang w:val="fr-FR"/>
        </w:rPr>
      </w:pPr>
      <w:r>
        <w:rPr>
          <w:szCs w:val="22"/>
          <w:lang w:val="fr-FR"/>
        </w:rPr>
        <w:t>* Seuils d’IMC selon l’IOTF pour l’obésité en fonction du sexe entre 12 et 18</w:t>
      </w:r>
      <w:r>
        <w:rPr>
          <w:bCs/>
          <w:iCs/>
          <w:szCs w:val="22"/>
          <w:lang w:val="fr-FR"/>
        </w:rPr>
        <w:t> </w:t>
      </w:r>
      <w:r>
        <w:rPr>
          <w:szCs w:val="22"/>
          <w:lang w:val="fr-FR"/>
        </w:rPr>
        <w:t>ans (voir tableau 1) :</w:t>
      </w:r>
    </w:p>
    <w:p w14:paraId="5E8F4FB3" w14:textId="77777777" w:rsidR="00AB6987" w:rsidRDefault="00AB6987">
      <w:pPr>
        <w:rPr>
          <w:szCs w:val="22"/>
          <w:lang w:val="fr-FR"/>
        </w:rPr>
      </w:pPr>
    </w:p>
    <w:p w14:paraId="3AF15DC5" w14:textId="77777777" w:rsidR="00AB6987" w:rsidRDefault="00AB6987">
      <w:pPr>
        <w:keepNext/>
        <w:tabs>
          <w:tab w:val="clear" w:pos="567"/>
        </w:tabs>
        <w:suppressAutoHyphens w:val="0"/>
        <w:rPr>
          <w:b/>
          <w:bCs/>
          <w:sz w:val="20"/>
          <w:szCs w:val="20"/>
          <w:lang w:val="fr-FR"/>
        </w:rPr>
      </w:pPr>
      <w:r>
        <w:rPr>
          <w:b/>
          <w:bCs/>
          <w:sz w:val="20"/>
          <w:szCs w:val="20"/>
          <w:lang w:val="fr-FR"/>
        </w:rPr>
        <w:lastRenderedPageBreak/>
        <w:t>Tableau 1 Seuils d’IMC selon l’</w:t>
      </w:r>
      <w:r>
        <w:rPr>
          <w:b/>
          <w:bCs/>
          <w:sz w:val="21"/>
          <w:szCs w:val="21"/>
          <w:lang w:val="fr-FR"/>
        </w:rPr>
        <w:t>IOTF pour l’obésité en fonction du sexe entre 12 et 18 ans</w:t>
      </w:r>
    </w:p>
    <w:tbl>
      <w:tblPr>
        <w:tblW w:w="6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4"/>
        <w:gridCol w:w="2148"/>
        <w:gridCol w:w="3118"/>
      </w:tblGrid>
      <w:tr w:rsidR="00AB6987" w:rsidRPr="00990E1D" w14:paraId="5E1E569B" w14:textId="77777777">
        <w:trPr>
          <w:trHeight w:val="554"/>
        </w:trPr>
        <w:tc>
          <w:tcPr>
            <w:tcW w:w="1294" w:type="dxa"/>
            <w:vMerge w:val="restart"/>
            <w:shd w:val="clear" w:color="auto" w:fill="auto"/>
          </w:tcPr>
          <w:p w14:paraId="58A71CF1" w14:textId="77777777" w:rsidR="00AB6987" w:rsidRDefault="00AB6987">
            <w:pPr>
              <w:keepNext/>
              <w:suppressAutoHyphens w:val="0"/>
              <w:rPr>
                <w:b/>
                <w:bCs/>
                <w:sz w:val="20"/>
                <w:szCs w:val="20"/>
                <w:lang w:val="fr-FR"/>
              </w:rPr>
            </w:pPr>
            <w:bookmarkStart w:id="12" w:name="_Hlk22994894"/>
            <w:r>
              <w:rPr>
                <w:b/>
                <w:bCs/>
                <w:sz w:val="20"/>
                <w:szCs w:val="20"/>
                <w:lang w:val="fr-FR"/>
              </w:rPr>
              <w:t>Âge</w:t>
            </w:r>
          </w:p>
          <w:p w14:paraId="1E0E233E" w14:textId="77777777" w:rsidR="00AB6987" w:rsidRDefault="00AB6987">
            <w:pPr>
              <w:keepNext/>
              <w:suppressAutoHyphens w:val="0"/>
              <w:rPr>
                <w:sz w:val="20"/>
                <w:szCs w:val="20"/>
                <w:lang w:val="fr-FR"/>
              </w:rPr>
            </w:pPr>
            <w:r>
              <w:rPr>
                <w:b/>
                <w:bCs/>
                <w:sz w:val="20"/>
                <w:szCs w:val="20"/>
                <w:lang w:val="fr-FR"/>
              </w:rPr>
              <w:t>(</w:t>
            </w:r>
            <w:proofErr w:type="gramStart"/>
            <w:r>
              <w:rPr>
                <w:b/>
                <w:bCs/>
                <w:sz w:val="20"/>
                <w:szCs w:val="20"/>
                <w:lang w:val="fr-FR"/>
              </w:rPr>
              <w:t>années</w:t>
            </w:r>
            <w:proofErr w:type="gramEnd"/>
            <w:r>
              <w:rPr>
                <w:b/>
                <w:bCs/>
                <w:sz w:val="20"/>
                <w:szCs w:val="20"/>
                <w:lang w:val="fr-FR"/>
              </w:rPr>
              <w:t>)</w:t>
            </w:r>
          </w:p>
        </w:tc>
        <w:tc>
          <w:tcPr>
            <w:tcW w:w="5266" w:type="dxa"/>
            <w:gridSpan w:val="2"/>
            <w:shd w:val="clear" w:color="auto" w:fill="auto"/>
          </w:tcPr>
          <w:p w14:paraId="1F6AC543" w14:textId="77777777" w:rsidR="00AB6987" w:rsidRDefault="00AB6987">
            <w:pPr>
              <w:keepNext/>
              <w:suppressAutoHyphens w:val="0"/>
              <w:rPr>
                <w:sz w:val="20"/>
                <w:szCs w:val="20"/>
                <w:lang w:val="fr-FR"/>
              </w:rPr>
            </w:pPr>
            <w:r>
              <w:rPr>
                <w:b/>
                <w:bCs/>
                <w:sz w:val="20"/>
                <w:szCs w:val="20"/>
                <w:lang w:val="fr-FR"/>
              </w:rPr>
              <w:t>IMC correspondant à 30 kg/m² pour les adultes selon les seuils internationaux.</w:t>
            </w:r>
          </w:p>
        </w:tc>
      </w:tr>
      <w:tr w:rsidR="00AB6987" w14:paraId="34C03CB4" w14:textId="77777777">
        <w:trPr>
          <w:trHeight w:val="144"/>
        </w:trPr>
        <w:tc>
          <w:tcPr>
            <w:tcW w:w="1294" w:type="dxa"/>
            <w:vMerge/>
            <w:shd w:val="clear" w:color="auto" w:fill="auto"/>
          </w:tcPr>
          <w:p w14:paraId="4CED6C26" w14:textId="77777777" w:rsidR="00AB6987" w:rsidRDefault="00AB6987">
            <w:pPr>
              <w:rPr>
                <w:sz w:val="20"/>
                <w:szCs w:val="20"/>
                <w:lang w:val="fr-FR"/>
              </w:rPr>
            </w:pPr>
          </w:p>
        </w:tc>
        <w:tc>
          <w:tcPr>
            <w:tcW w:w="2148" w:type="dxa"/>
            <w:shd w:val="clear" w:color="auto" w:fill="auto"/>
          </w:tcPr>
          <w:p w14:paraId="4B5AC09A" w14:textId="77777777" w:rsidR="00AB6987" w:rsidRDefault="00AB6987">
            <w:pPr>
              <w:rPr>
                <w:b/>
                <w:bCs/>
                <w:sz w:val="20"/>
                <w:szCs w:val="20"/>
                <w:lang w:val="fr-FR"/>
              </w:rPr>
            </w:pPr>
            <w:r>
              <w:rPr>
                <w:b/>
                <w:bCs/>
                <w:sz w:val="20"/>
                <w:szCs w:val="20"/>
                <w:lang w:val="fr-FR"/>
              </w:rPr>
              <w:t>Garçons</w:t>
            </w:r>
          </w:p>
        </w:tc>
        <w:tc>
          <w:tcPr>
            <w:tcW w:w="3118" w:type="dxa"/>
            <w:shd w:val="clear" w:color="auto" w:fill="auto"/>
          </w:tcPr>
          <w:p w14:paraId="739BA2C4" w14:textId="77777777" w:rsidR="00AB6987" w:rsidRDefault="00AB6987">
            <w:pPr>
              <w:rPr>
                <w:b/>
                <w:bCs/>
                <w:sz w:val="20"/>
                <w:szCs w:val="20"/>
                <w:lang w:val="fr-FR"/>
              </w:rPr>
            </w:pPr>
            <w:r>
              <w:rPr>
                <w:b/>
                <w:bCs/>
                <w:sz w:val="20"/>
                <w:szCs w:val="20"/>
                <w:lang w:val="fr-FR"/>
              </w:rPr>
              <w:t>Filles</w:t>
            </w:r>
          </w:p>
        </w:tc>
      </w:tr>
      <w:tr w:rsidR="00AB6987" w14:paraId="504D591E" w14:textId="77777777">
        <w:trPr>
          <w:trHeight w:val="288"/>
        </w:trPr>
        <w:tc>
          <w:tcPr>
            <w:tcW w:w="1294" w:type="dxa"/>
            <w:shd w:val="clear" w:color="auto" w:fill="auto"/>
          </w:tcPr>
          <w:p w14:paraId="4DE596D6" w14:textId="77777777" w:rsidR="00AB6987" w:rsidRDefault="00AB6987">
            <w:pPr>
              <w:rPr>
                <w:sz w:val="20"/>
                <w:szCs w:val="20"/>
                <w:lang w:val="fr-FR"/>
              </w:rPr>
            </w:pPr>
            <w:r>
              <w:rPr>
                <w:sz w:val="20"/>
                <w:szCs w:val="20"/>
                <w:lang w:val="en-GB"/>
              </w:rPr>
              <w:t>12</w:t>
            </w:r>
          </w:p>
        </w:tc>
        <w:tc>
          <w:tcPr>
            <w:tcW w:w="2148" w:type="dxa"/>
            <w:shd w:val="clear" w:color="auto" w:fill="auto"/>
          </w:tcPr>
          <w:p w14:paraId="7BD87A96" w14:textId="77777777" w:rsidR="00AB6987" w:rsidRDefault="00AB6987">
            <w:pPr>
              <w:rPr>
                <w:sz w:val="20"/>
                <w:szCs w:val="20"/>
                <w:lang w:val="fr-FR"/>
              </w:rPr>
            </w:pPr>
            <w:r>
              <w:rPr>
                <w:sz w:val="20"/>
                <w:szCs w:val="20"/>
                <w:lang w:val="en-GB"/>
              </w:rPr>
              <w:t>26,02</w:t>
            </w:r>
          </w:p>
        </w:tc>
        <w:tc>
          <w:tcPr>
            <w:tcW w:w="3118" w:type="dxa"/>
            <w:shd w:val="clear" w:color="auto" w:fill="auto"/>
          </w:tcPr>
          <w:p w14:paraId="3AE3CD72" w14:textId="77777777" w:rsidR="00AB6987" w:rsidRDefault="00AB6987">
            <w:pPr>
              <w:rPr>
                <w:sz w:val="20"/>
                <w:szCs w:val="20"/>
                <w:lang w:val="fr-FR"/>
              </w:rPr>
            </w:pPr>
            <w:r>
              <w:rPr>
                <w:sz w:val="20"/>
                <w:szCs w:val="20"/>
                <w:lang w:val="en-GB"/>
              </w:rPr>
              <w:t>26,67</w:t>
            </w:r>
          </w:p>
        </w:tc>
      </w:tr>
      <w:tr w:rsidR="00AB6987" w14:paraId="5A2EA23A" w14:textId="77777777">
        <w:trPr>
          <w:trHeight w:val="278"/>
        </w:trPr>
        <w:tc>
          <w:tcPr>
            <w:tcW w:w="1294" w:type="dxa"/>
            <w:shd w:val="clear" w:color="auto" w:fill="auto"/>
          </w:tcPr>
          <w:p w14:paraId="4260B169" w14:textId="77777777" w:rsidR="00AB6987" w:rsidRDefault="00AB6987">
            <w:pPr>
              <w:rPr>
                <w:sz w:val="20"/>
                <w:szCs w:val="20"/>
                <w:lang w:val="fr-FR"/>
              </w:rPr>
            </w:pPr>
            <w:r>
              <w:rPr>
                <w:sz w:val="20"/>
                <w:szCs w:val="20"/>
                <w:lang w:val="en-GB"/>
              </w:rPr>
              <w:t>12,5</w:t>
            </w:r>
          </w:p>
        </w:tc>
        <w:tc>
          <w:tcPr>
            <w:tcW w:w="2148" w:type="dxa"/>
            <w:shd w:val="clear" w:color="auto" w:fill="auto"/>
          </w:tcPr>
          <w:p w14:paraId="1282D700" w14:textId="77777777" w:rsidR="00AB6987" w:rsidRDefault="00AB6987">
            <w:pPr>
              <w:rPr>
                <w:sz w:val="20"/>
                <w:szCs w:val="20"/>
                <w:lang w:val="fr-FR"/>
              </w:rPr>
            </w:pPr>
            <w:r>
              <w:rPr>
                <w:sz w:val="20"/>
                <w:szCs w:val="20"/>
                <w:lang w:val="en-GB"/>
              </w:rPr>
              <w:t>26,43</w:t>
            </w:r>
          </w:p>
        </w:tc>
        <w:tc>
          <w:tcPr>
            <w:tcW w:w="3118" w:type="dxa"/>
            <w:shd w:val="clear" w:color="auto" w:fill="auto"/>
          </w:tcPr>
          <w:p w14:paraId="407EC3E9" w14:textId="77777777" w:rsidR="00AB6987" w:rsidRDefault="00AB6987">
            <w:pPr>
              <w:rPr>
                <w:sz w:val="20"/>
                <w:szCs w:val="20"/>
                <w:lang w:val="fr-FR"/>
              </w:rPr>
            </w:pPr>
            <w:r>
              <w:rPr>
                <w:sz w:val="20"/>
                <w:szCs w:val="20"/>
                <w:lang w:val="en-GB"/>
              </w:rPr>
              <w:t>27,24</w:t>
            </w:r>
          </w:p>
        </w:tc>
      </w:tr>
      <w:tr w:rsidR="00AB6987" w14:paraId="22FBDA25" w14:textId="77777777">
        <w:trPr>
          <w:trHeight w:val="282"/>
        </w:trPr>
        <w:tc>
          <w:tcPr>
            <w:tcW w:w="1294" w:type="dxa"/>
            <w:shd w:val="clear" w:color="auto" w:fill="auto"/>
          </w:tcPr>
          <w:p w14:paraId="4A126A14" w14:textId="77777777" w:rsidR="00AB6987" w:rsidRDefault="00AB6987">
            <w:pPr>
              <w:rPr>
                <w:sz w:val="20"/>
                <w:szCs w:val="20"/>
                <w:lang w:val="fr-FR"/>
              </w:rPr>
            </w:pPr>
            <w:r>
              <w:rPr>
                <w:sz w:val="20"/>
                <w:szCs w:val="20"/>
                <w:lang w:val="en-GB"/>
              </w:rPr>
              <w:t>13</w:t>
            </w:r>
          </w:p>
        </w:tc>
        <w:tc>
          <w:tcPr>
            <w:tcW w:w="2148" w:type="dxa"/>
            <w:shd w:val="clear" w:color="auto" w:fill="auto"/>
          </w:tcPr>
          <w:p w14:paraId="3F7C6765" w14:textId="77777777" w:rsidR="00AB6987" w:rsidRDefault="00AB6987">
            <w:pPr>
              <w:rPr>
                <w:sz w:val="20"/>
                <w:szCs w:val="20"/>
                <w:lang w:val="fr-FR"/>
              </w:rPr>
            </w:pPr>
            <w:r>
              <w:rPr>
                <w:sz w:val="20"/>
                <w:szCs w:val="20"/>
                <w:lang w:val="en-GB"/>
              </w:rPr>
              <w:t>26,84</w:t>
            </w:r>
          </w:p>
        </w:tc>
        <w:tc>
          <w:tcPr>
            <w:tcW w:w="3118" w:type="dxa"/>
            <w:shd w:val="clear" w:color="auto" w:fill="auto"/>
          </w:tcPr>
          <w:p w14:paraId="22975746" w14:textId="77777777" w:rsidR="00AB6987" w:rsidRDefault="00AB6987">
            <w:pPr>
              <w:rPr>
                <w:sz w:val="20"/>
                <w:szCs w:val="20"/>
                <w:lang w:val="fr-FR"/>
              </w:rPr>
            </w:pPr>
            <w:r>
              <w:rPr>
                <w:sz w:val="20"/>
                <w:szCs w:val="20"/>
                <w:lang w:val="en-GB"/>
              </w:rPr>
              <w:t>27,76</w:t>
            </w:r>
          </w:p>
        </w:tc>
      </w:tr>
      <w:tr w:rsidR="00AB6987" w14:paraId="1B4FF737" w14:textId="77777777">
        <w:trPr>
          <w:trHeight w:val="258"/>
        </w:trPr>
        <w:tc>
          <w:tcPr>
            <w:tcW w:w="1294" w:type="dxa"/>
            <w:shd w:val="clear" w:color="auto" w:fill="auto"/>
          </w:tcPr>
          <w:p w14:paraId="32EC7C62" w14:textId="77777777" w:rsidR="00AB6987" w:rsidRDefault="00AB6987">
            <w:pPr>
              <w:rPr>
                <w:sz w:val="20"/>
                <w:szCs w:val="20"/>
                <w:lang w:val="fr-FR"/>
              </w:rPr>
            </w:pPr>
            <w:r>
              <w:rPr>
                <w:sz w:val="20"/>
                <w:szCs w:val="20"/>
                <w:lang w:val="en-GB"/>
              </w:rPr>
              <w:t>13,5</w:t>
            </w:r>
          </w:p>
        </w:tc>
        <w:tc>
          <w:tcPr>
            <w:tcW w:w="2148" w:type="dxa"/>
            <w:shd w:val="clear" w:color="auto" w:fill="auto"/>
          </w:tcPr>
          <w:p w14:paraId="356C8542" w14:textId="77777777" w:rsidR="00AB6987" w:rsidRDefault="00AB6987">
            <w:pPr>
              <w:rPr>
                <w:sz w:val="20"/>
                <w:szCs w:val="20"/>
                <w:lang w:val="fr-FR"/>
              </w:rPr>
            </w:pPr>
            <w:r>
              <w:rPr>
                <w:sz w:val="20"/>
                <w:szCs w:val="20"/>
                <w:lang w:val="en-GB"/>
              </w:rPr>
              <w:t>27,25</w:t>
            </w:r>
          </w:p>
        </w:tc>
        <w:tc>
          <w:tcPr>
            <w:tcW w:w="3118" w:type="dxa"/>
            <w:shd w:val="clear" w:color="auto" w:fill="auto"/>
          </w:tcPr>
          <w:p w14:paraId="1F40FDA9" w14:textId="77777777" w:rsidR="00AB6987" w:rsidRDefault="00AB6987">
            <w:pPr>
              <w:rPr>
                <w:sz w:val="20"/>
                <w:szCs w:val="20"/>
                <w:lang w:val="fr-FR"/>
              </w:rPr>
            </w:pPr>
            <w:r>
              <w:rPr>
                <w:sz w:val="20"/>
                <w:szCs w:val="20"/>
                <w:lang w:val="en-GB"/>
              </w:rPr>
              <w:t>28,20</w:t>
            </w:r>
          </w:p>
        </w:tc>
      </w:tr>
      <w:tr w:rsidR="00AB6987" w14:paraId="730C4EEA" w14:textId="77777777">
        <w:trPr>
          <w:trHeight w:val="262"/>
        </w:trPr>
        <w:tc>
          <w:tcPr>
            <w:tcW w:w="1294" w:type="dxa"/>
            <w:shd w:val="clear" w:color="auto" w:fill="auto"/>
          </w:tcPr>
          <w:p w14:paraId="65CBC302" w14:textId="77777777" w:rsidR="00AB6987" w:rsidRDefault="00AB6987">
            <w:pPr>
              <w:rPr>
                <w:sz w:val="20"/>
                <w:szCs w:val="20"/>
                <w:lang w:val="fr-FR"/>
              </w:rPr>
            </w:pPr>
            <w:r>
              <w:rPr>
                <w:sz w:val="20"/>
                <w:szCs w:val="20"/>
                <w:lang w:val="en-GB"/>
              </w:rPr>
              <w:t>14</w:t>
            </w:r>
          </w:p>
        </w:tc>
        <w:tc>
          <w:tcPr>
            <w:tcW w:w="2148" w:type="dxa"/>
            <w:shd w:val="clear" w:color="auto" w:fill="auto"/>
          </w:tcPr>
          <w:p w14:paraId="55050F3F" w14:textId="77777777" w:rsidR="00AB6987" w:rsidRDefault="00AB6987">
            <w:pPr>
              <w:rPr>
                <w:sz w:val="20"/>
                <w:szCs w:val="20"/>
                <w:lang w:val="fr-FR"/>
              </w:rPr>
            </w:pPr>
            <w:r>
              <w:rPr>
                <w:sz w:val="20"/>
                <w:szCs w:val="20"/>
                <w:lang w:val="en-GB"/>
              </w:rPr>
              <w:t>27,63</w:t>
            </w:r>
          </w:p>
        </w:tc>
        <w:tc>
          <w:tcPr>
            <w:tcW w:w="3118" w:type="dxa"/>
            <w:shd w:val="clear" w:color="auto" w:fill="auto"/>
          </w:tcPr>
          <w:p w14:paraId="3E26D6D4" w14:textId="77777777" w:rsidR="00AB6987" w:rsidRDefault="00AB6987">
            <w:pPr>
              <w:rPr>
                <w:sz w:val="20"/>
                <w:szCs w:val="20"/>
                <w:lang w:val="fr-FR"/>
              </w:rPr>
            </w:pPr>
            <w:r>
              <w:rPr>
                <w:sz w:val="20"/>
                <w:szCs w:val="20"/>
                <w:lang w:val="en-GB"/>
              </w:rPr>
              <w:t>28,57</w:t>
            </w:r>
          </w:p>
        </w:tc>
      </w:tr>
      <w:tr w:rsidR="00AB6987" w14:paraId="46CBBFDC" w14:textId="77777777">
        <w:trPr>
          <w:trHeight w:val="266"/>
        </w:trPr>
        <w:tc>
          <w:tcPr>
            <w:tcW w:w="1294" w:type="dxa"/>
            <w:shd w:val="clear" w:color="auto" w:fill="auto"/>
          </w:tcPr>
          <w:p w14:paraId="3A3C6749" w14:textId="77777777" w:rsidR="00AB6987" w:rsidRDefault="00AB6987">
            <w:pPr>
              <w:rPr>
                <w:sz w:val="20"/>
                <w:szCs w:val="20"/>
                <w:lang w:val="fr-FR"/>
              </w:rPr>
            </w:pPr>
            <w:r>
              <w:rPr>
                <w:sz w:val="20"/>
                <w:szCs w:val="20"/>
                <w:lang w:val="en-GB"/>
              </w:rPr>
              <w:t>14,5</w:t>
            </w:r>
          </w:p>
        </w:tc>
        <w:tc>
          <w:tcPr>
            <w:tcW w:w="2148" w:type="dxa"/>
            <w:shd w:val="clear" w:color="auto" w:fill="auto"/>
          </w:tcPr>
          <w:p w14:paraId="3A533429" w14:textId="77777777" w:rsidR="00AB6987" w:rsidRDefault="00AB6987">
            <w:pPr>
              <w:rPr>
                <w:sz w:val="20"/>
                <w:szCs w:val="20"/>
                <w:lang w:val="fr-FR"/>
              </w:rPr>
            </w:pPr>
            <w:r>
              <w:rPr>
                <w:sz w:val="20"/>
                <w:szCs w:val="20"/>
                <w:lang w:val="en-GB"/>
              </w:rPr>
              <w:t>27,98</w:t>
            </w:r>
          </w:p>
        </w:tc>
        <w:tc>
          <w:tcPr>
            <w:tcW w:w="3118" w:type="dxa"/>
            <w:shd w:val="clear" w:color="auto" w:fill="auto"/>
          </w:tcPr>
          <w:p w14:paraId="2504DE2A" w14:textId="77777777" w:rsidR="00AB6987" w:rsidRDefault="00AB6987">
            <w:pPr>
              <w:rPr>
                <w:sz w:val="20"/>
                <w:szCs w:val="20"/>
                <w:lang w:val="fr-FR"/>
              </w:rPr>
            </w:pPr>
            <w:r>
              <w:rPr>
                <w:sz w:val="20"/>
                <w:szCs w:val="20"/>
                <w:lang w:val="en-GB"/>
              </w:rPr>
              <w:t>28,87</w:t>
            </w:r>
          </w:p>
        </w:tc>
      </w:tr>
      <w:tr w:rsidR="00AB6987" w14:paraId="50CDFBC2" w14:textId="77777777">
        <w:trPr>
          <w:trHeight w:val="256"/>
        </w:trPr>
        <w:tc>
          <w:tcPr>
            <w:tcW w:w="1294" w:type="dxa"/>
            <w:shd w:val="clear" w:color="auto" w:fill="auto"/>
          </w:tcPr>
          <w:p w14:paraId="118C2328" w14:textId="77777777" w:rsidR="00AB6987" w:rsidRDefault="00AB6987">
            <w:pPr>
              <w:rPr>
                <w:sz w:val="20"/>
                <w:szCs w:val="20"/>
                <w:lang w:val="fr-FR"/>
              </w:rPr>
            </w:pPr>
            <w:r>
              <w:rPr>
                <w:sz w:val="20"/>
                <w:szCs w:val="20"/>
                <w:lang w:val="en-GB"/>
              </w:rPr>
              <w:t>15</w:t>
            </w:r>
          </w:p>
        </w:tc>
        <w:tc>
          <w:tcPr>
            <w:tcW w:w="2148" w:type="dxa"/>
            <w:shd w:val="clear" w:color="auto" w:fill="auto"/>
          </w:tcPr>
          <w:p w14:paraId="482D6CE7" w14:textId="77777777" w:rsidR="00AB6987" w:rsidRDefault="00AB6987">
            <w:pPr>
              <w:rPr>
                <w:sz w:val="20"/>
                <w:szCs w:val="20"/>
                <w:lang w:val="fr-FR"/>
              </w:rPr>
            </w:pPr>
            <w:r>
              <w:rPr>
                <w:sz w:val="20"/>
                <w:szCs w:val="20"/>
                <w:lang w:val="en-GB"/>
              </w:rPr>
              <w:t>28,30</w:t>
            </w:r>
          </w:p>
        </w:tc>
        <w:tc>
          <w:tcPr>
            <w:tcW w:w="3118" w:type="dxa"/>
            <w:shd w:val="clear" w:color="auto" w:fill="auto"/>
          </w:tcPr>
          <w:p w14:paraId="11B7BCAD" w14:textId="77777777" w:rsidR="00AB6987" w:rsidRDefault="00AB6987">
            <w:pPr>
              <w:rPr>
                <w:sz w:val="20"/>
                <w:szCs w:val="20"/>
                <w:lang w:val="fr-FR"/>
              </w:rPr>
            </w:pPr>
            <w:r>
              <w:rPr>
                <w:sz w:val="20"/>
                <w:szCs w:val="20"/>
                <w:lang w:val="en-GB"/>
              </w:rPr>
              <w:t>29,11</w:t>
            </w:r>
          </w:p>
        </w:tc>
      </w:tr>
      <w:tr w:rsidR="00AB6987" w14:paraId="43D4F19F" w14:textId="77777777">
        <w:trPr>
          <w:trHeight w:val="260"/>
        </w:trPr>
        <w:tc>
          <w:tcPr>
            <w:tcW w:w="1294" w:type="dxa"/>
            <w:shd w:val="clear" w:color="auto" w:fill="auto"/>
          </w:tcPr>
          <w:p w14:paraId="09402330" w14:textId="77777777" w:rsidR="00AB6987" w:rsidRDefault="00AB6987">
            <w:pPr>
              <w:rPr>
                <w:sz w:val="20"/>
                <w:szCs w:val="20"/>
                <w:lang w:val="fr-FR"/>
              </w:rPr>
            </w:pPr>
            <w:r>
              <w:rPr>
                <w:sz w:val="20"/>
                <w:szCs w:val="20"/>
                <w:lang w:val="en-GB"/>
              </w:rPr>
              <w:t>15,5</w:t>
            </w:r>
          </w:p>
        </w:tc>
        <w:tc>
          <w:tcPr>
            <w:tcW w:w="2148" w:type="dxa"/>
            <w:shd w:val="clear" w:color="auto" w:fill="auto"/>
          </w:tcPr>
          <w:p w14:paraId="7C929684" w14:textId="77777777" w:rsidR="00AB6987" w:rsidRDefault="00AB6987">
            <w:pPr>
              <w:rPr>
                <w:sz w:val="20"/>
                <w:szCs w:val="20"/>
                <w:lang w:val="fr-FR"/>
              </w:rPr>
            </w:pPr>
            <w:r>
              <w:rPr>
                <w:sz w:val="20"/>
                <w:szCs w:val="20"/>
                <w:lang w:val="en-GB"/>
              </w:rPr>
              <w:t>28,60</w:t>
            </w:r>
          </w:p>
        </w:tc>
        <w:tc>
          <w:tcPr>
            <w:tcW w:w="3118" w:type="dxa"/>
            <w:shd w:val="clear" w:color="auto" w:fill="auto"/>
          </w:tcPr>
          <w:p w14:paraId="1EA53AFE" w14:textId="77777777" w:rsidR="00AB6987" w:rsidRDefault="00AB6987">
            <w:pPr>
              <w:rPr>
                <w:sz w:val="20"/>
                <w:szCs w:val="20"/>
                <w:lang w:val="fr-FR"/>
              </w:rPr>
            </w:pPr>
            <w:r>
              <w:rPr>
                <w:sz w:val="20"/>
                <w:szCs w:val="20"/>
                <w:lang w:val="en-GB"/>
              </w:rPr>
              <w:t>29,29</w:t>
            </w:r>
          </w:p>
        </w:tc>
      </w:tr>
      <w:tr w:rsidR="00AB6987" w14:paraId="5CD005B6" w14:textId="77777777">
        <w:trPr>
          <w:trHeight w:val="227"/>
        </w:trPr>
        <w:tc>
          <w:tcPr>
            <w:tcW w:w="1294" w:type="dxa"/>
            <w:shd w:val="clear" w:color="auto" w:fill="auto"/>
          </w:tcPr>
          <w:p w14:paraId="5B464850" w14:textId="77777777" w:rsidR="00AB6987" w:rsidRDefault="00AB6987">
            <w:pPr>
              <w:rPr>
                <w:sz w:val="20"/>
                <w:szCs w:val="20"/>
                <w:lang w:val="fr-FR"/>
              </w:rPr>
            </w:pPr>
            <w:r>
              <w:rPr>
                <w:sz w:val="20"/>
                <w:szCs w:val="20"/>
                <w:lang w:val="en-GB"/>
              </w:rPr>
              <w:t>16</w:t>
            </w:r>
          </w:p>
        </w:tc>
        <w:tc>
          <w:tcPr>
            <w:tcW w:w="2148" w:type="dxa"/>
            <w:shd w:val="clear" w:color="auto" w:fill="auto"/>
          </w:tcPr>
          <w:p w14:paraId="3250FFF4" w14:textId="77777777" w:rsidR="00AB6987" w:rsidRDefault="00AB6987">
            <w:pPr>
              <w:rPr>
                <w:sz w:val="20"/>
                <w:szCs w:val="20"/>
                <w:lang w:val="fr-FR"/>
              </w:rPr>
            </w:pPr>
            <w:r>
              <w:rPr>
                <w:sz w:val="20"/>
                <w:szCs w:val="20"/>
                <w:lang w:val="en-GB"/>
              </w:rPr>
              <w:t>28,88</w:t>
            </w:r>
          </w:p>
        </w:tc>
        <w:tc>
          <w:tcPr>
            <w:tcW w:w="3118" w:type="dxa"/>
            <w:shd w:val="clear" w:color="auto" w:fill="auto"/>
          </w:tcPr>
          <w:p w14:paraId="6877F3C7" w14:textId="77777777" w:rsidR="00AB6987" w:rsidRDefault="00AB6987">
            <w:pPr>
              <w:rPr>
                <w:sz w:val="20"/>
                <w:szCs w:val="20"/>
                <w:lang w:val="fr-FR"/>
              </w:rPr>
            </w:pPr>
            <w:r>
              <w:rPr>
                <w:sz w:val="20"/>
                <w:szCs w:val="20"/>
                <w:lang w:val="en-GB"/>
              </w:rPr>
              <w:t>29,43</w:t>
            </w:r>
          </w:p>
        </w:tc>
      </w:tr>
      <w:tr w:rsidR="00AB6987" w14:paraId="21FD1EF8" w14:textId="77777777">
        <w:trPr>
          <w:trHeight w:val="178"/>
        </w:trPr>
        <w:tc>
          <w:tcPr>
            <w:tcW w:w="1294" w:type="dxa"/>
            <w:shd w:val="clear" w:color="auto" w:fill="auto"/>
          </w:tcPr>
          <w:p w14:paraId="337810F4" w14:textId="77777777" w:rsidR="00AB6987" w:rsidRDefault="00AB6987">
            <w:pPr>
              <w:rPr>
                <w:sz w:val="20"/>
                <w:szCs w:val="20"/>
                <w:lang w:val="fr-FR"/>
              </w:rPr>
            </w:pPr>
            <w:r>
              <w:rPr>
                <w:sz w:val="20"/>
                <w:szCs w:val="20"/>
                <w:lang w:val="en-GB"/>
              </w:rPr>
              <w:t>16,5</w:t>
            </w:r>
          </w:p>
        </w:tc>
        <w:tc>
          <w:tcPr>
            <w:tcW w:w="2148" w:type="dxa"/>
            <w:shd w:val="clear" w:color="auto" w:fill="auto"/>
          </w:tcPr>
          <w:p w14:paraId="202F2175" w14:textId="77777777" w:rsidR="00AB6987" w:rsidRDefault="00AB6987">
            <w:pPr>
              <w:rPr>
                <w:sz w:val="20"/>
                <w:szCs w:val="20"/>
                <w:lang w:val="fr-FR"/>
              </w:rPr>
            </w:pPr>
            <w:r>
              <w:rPr>
                <w:sz w:val="20"/>
                <w:szCs w:val="20"/>
                <w:lang w:val="en-GB"/>
              </w:rPr>
              <w:t>29,14</w:t>
            </w:r>
          </w:p>
        </w:tc>
        <w:tc>
          <w:tcPr>
            <w:tcW w:w="3118" w:type="dxa"/>
            <w:shd w:val="clear" w:color="auto" w:fill="auto"/>
          </w:tcPr>
          <w:p w14:paraId="4B233D8D" w14:textId="77777777" w:rsidR="00AB6987" w:rsidRDefault="00AB6987">
            <w:pPr>
              <w:rPr>
                <w:sz w:val="20"/>
                <w:szCs w:val="20"/>
                <w:lang w:val="fr-FR"/>
              </w:rPr>
            </w:pPr>
            <w:r>
              <w:rPr>
                <w:sz w:val="20"/>
                <w:szCs w:val="20"/>
                <w:lang w:val="en-GB"/>
              </w:rPr>
              <w:t>29,56</w:t>
            </w:r>
          </w:p>
        </w:tc>
      </w:tr>
      <w:tr w:rsidR="00AB6987" w14:paraId="00C7FAAC" w14:textId="77777777">
        <w:trPr>
          <w:trHeight w:val="227"/>
        </w:trPr>
        <w:tc>
          <w:tcPr>
            <w:tcW w:w="1294" w:type="dxa"/>
            <w:shd w:val="clear" w:color="auto" w:fill="auto"/>
          </w:tcPr>
          <w:p w14:paraId="0699D448" w14:textId="77777777" w:rsidR="00AB6987" w:rsidRDefault="00AB6987">
            <w:pPr>
              <w:rPr>
                <w:sz w:val="20"/>
                <w:szCs w:val="20"/>
                <w:lang w:val="fr-FR"/>
              </w:rPr>
            </w:pPr>
            <w:r>
              <w:rPr>
                <w:sz w:val="20"/>
                <w:szCs w:val="20"/>
                <w:lang w:val="en-GB"/>
              </w:rPr>
              <w:t>17</w:t>
            </w:r>
          </w:p>
        </w:tc>
        <w:tc>
          <w:tcPr>
            <w:tcW w:w="2148" w:type="dxa"/>
            <w:shd w:val="clear" w:color="auto" w:fill="auto"/>
          </w:tcPr>
          <w:p w14:paraId="56718CDF" w14:textId="77777777" w:rsidR="00AB6987" w:rsidRDefault="00AB6987">
            <w:pPr>
              <w:rPr>
                <w:sz w:val="20"/>
                <w:szCs w:val="20"/>
                <w:lang w:val="fr-FR"/>
              </w:rPr>
            </w:pPr>
            <w:r>
              <w:rPr>
                <w:sz w:val="20"/>
                <w:szCs w:val="20"/>
                <w:lang w:val="en-GB"/>
              </w:rPr>
              <w:t>29,41</w:t>
            </w:r>
          </w:p>
        </w:tc>
        <w:tc>
          <w:tcPr>
            <w:tcW w:w="3118" w:type="dxa"/>
            <w:shd w:val="clear" w:color="auto" w:fill="auto"/>
          </w:tcPr>
          <w:p w14:paraId="5D362220" w14:textId="77777777" w:rsidR="00AB6987" w:rsidRDefault="00AB6987">
            <w:pPr>
              <w:rPr>
                <w:sz w:val="20"/>
                <w:szCs w:val="20"/>
                <w:lang w:val="fr-FR"/>
              </w:rPr>
            </w:pPr>
            <w:r>
              <w:rPr>
                <w:sz w:val="20"/>
                <w:szCs w:val="20"/>
                <w:lang w:val="en-GB"/>
              </w:rPr>
              <w:t>29,69</w:t>
            </w:r>
          </w:p>
        </w:tc>
      </w:tr>
      <w:tr w:rsidR="00AB6987" w14:paraId="6748246B" w14:textId="77777777">
        <w:trPr>
          <w:trHeight w:val="217"/>
        </w:trPr>
        <w:tc>
          <w:tcPr>
            <w:tcW w:w="1294" w:type="dxa"/>
            <w:shd w:val="clear" w:color="auto" w:fill="auto"/>
          </w:tcPr>
          <w:p w14:paraId="12E8522F" w14:textId="77777777" w:rsidR="00AB6987" w:rsidRDefault="00AB6987">
            <w:pPr>
              <w:rPr>
                <w:sz w:val="20"/>
                <w:szCs w:val="20"/>
                <w:lang w:val="fr-FR"/>
              </w:rPr>
            </w:pPr>
            <w:r>
              <w:rPr>
                <w:sz w:val="20"/>
                <w:szCs w:val="20"/>
                <w:lang w:val="en-GB"/>
              </w:rPr>
              <w:t>17,5</w:t>
            </w:r>
          </w:p>
        </w:tc>
        <w:tc>
          <w:tcPr>
            <w:tcW w:w="2148" w:type="dxa"/>
            <w:shd w:val="clear" w:color="auto" w:fill="auto"/>
          </w:tcPr>
          <w:p w14:paraId="75A5834E" w14:textId="77777777" w:rsidR="00AB6987" w:rsidRDefault="00AB6987">
            <w:pPr>
              <w:rPr>
                <w:sz w:val="20"/>
                <w:szCs w:val="20"/>
                <w:lang w:val="fr-FR"/>
              </w:rPr>
            </w:pPr>
            <w:r>
              <w:rPr>
                <w:sz w:val="20"/>
                <w:szCs w:val="20"/>
                <w:lang w:val="en-GB"/>
              </w:rPr>
              <w:t>29,70</w:t>
            </w:r>
          </w:p>
        </w:tc>
        <w:tc>
          <w:tcPr>
            <w:tcW w:w="3118" w:type="dxa"/>
            <w:shd w:val="clear" w:color="auto" w:fill="auto"/>
          </w:tcPr>
          <w:p w14:paraId="69AB2F72" w14:textId="77777777" w:rsidR="00AB6987" w:rsidRDefault="00AB6987">
            <w:pPr>
              <w:rPr>
                <w:sz w:val="20"/>
                <w:szCs w:val="20"/>
                <w:lang w:val="fr-FR"/>
              </w:rPr>
            </w:pPr>
            <w:r>
              <w:rPr>
                <w:sz w:val="20"/>
                <w:szCs w:val="20"/>
                <w:lang w:val="en-GB"/>
              </w:rPr>
              <w:t>29,84</w:t>
            </w:r>
          </w:p>
        </w:tc>
      </w:tr>
      <w:tr w:rsidR="00AB6987" w14:paraId="3A25ED07" w14:textId="77777777">
        <w:trPr>
          <w:trHeight w:val="217"/>
        </w:trPr>
        <w:tc>
          <w:tcPr>
            <w:tcW w:w="1294" w:type="dxa"/>
            <w:shd w:val="clear" w:color="auto" w:fill="auto"/>
          </w:tcPr>
          <w:p w14:paraId="55AA0E50" w14:textId="77777777" w:rsidR="00AB6987" w:rsidRDefault="00AB6987">
            <w:pPr>
              <w:rPr>
                <w:sz w:val="20"/>
                <w:szCs w:val="20"/>
                <w:lang w:val="fr-FR"/>
              </w:rPr>
            </w:pPr>
            <w:r>
              <w:rPr>
                <w:sz w:val="20"/>
                <w:szCs w:val="20"/>
                <w:lang w:val="en-GB"/>
              </w:rPr>
              <w:t>18</w:t>
            </w:r>
          </w:p>
        </w:tc>
        <w:tc>
          <w:tcPr>
            <w:tcW w:w="2148" w:type="dxa"/>
            <w:shd w:val="clear" w:color="auto" w:fill="auto"/>
          </w:tcPr>
          <w:p w14:paraId="77F3ED0C" w14:textId="77777777" w:rsidR="00AB6987" w:rsidRDefault="00AB6987">
            <w:pPr>
              <w:rPr>
                <w:sz w:val="20"/>
                <w:szCs w:val="20"/>
                <w:lang w:val="fr-FR"/>
              </w:rPr>
            </w:pPr>
            <w:r>
              <w:rPr>
                <w:sz w:val="20"/>
                <w:szCs w:val="20"/>
                <w:lang w:val="en-GB"/>
              </w:rPr>
              <w:t>30,00</w:t>
            </w:r>
          </w:p>
        </w:tc>
        <w:tc>
          <w:tcPr>
            <w:tcW w:w="3118" w:type="dxa"/>
            <w:shd w:val="clear" w:color="auto" w:fill="auto"/>
          </w:tcPr>
          <w:p w14:paraId="63D9EB54" w14:textId="77777777" w:rsidR="00AB6987" w:rsidRDefault="00AB6987">
            <w:pPr>
              <w:rPr>
                <w:sz w:val="20"/>
                <w:szCs w:val="20"/>
                <w:lang w:val="fr-FR"/>
              </w:rPr>
            </w:pPr>
            <w:r>
              <w:rPr>
                <w:sz w:val="20"/>
                <w:szCs w:val="20"/>
                <w:lang w:val="en-GB"/>
              </w:rPr>
              <w:t>30,00</w:t>
            </w:r>
          </w:p>
        </w:tc>
      </w:tr>
      <w:bookmarkEnd w:id="12"/>
    </w:tbl>
    <w:p w14:paraId="5C02F484" w14:textId="77777777" w:rsidR="00AB6987" w:rsidRDefault="00AB6987">
      <w:pPr>
        <w:rPr>
          <w:szCs w:val="22"/>
          <w:lang w:val="fr-FR"/>
        </w:rPr>
      </w:pPr>
    </w:p>
    <w:p w14:paraId="786B5706" w14:textId="77777777" w:rsidR="00AB6987" w:rsidRDefault="00AB6987">
      <w:pPr>
        <w:outlineLvl w:val="0"/>
        <w:rPr>
          <w:b/>
          <w:szCs w:val="22"/>
          <w:lang w:val="fr-FR"/>
        </w:rPr>
      </w:pPr>
      <w:r>
        <w:rPr>
          <w:b/>
          <w:lang w:val="fr-FR"/>
        </w:rPr>
        <w:t>4.2</w:t>
      </w:r>
      <w:r>
        <w:rPr>
          <w:b/>
          <w:lang w:val="fr-FR"/>
        </w:rPr>
        <w:tab/>
        <w:t>Posologie et mode d’administration</w:t>
      </w:r>
      <w:r>
        <w:rPr>
          <w:b/>
          <w:lang w:val="fr-FR"/>
        </w:rPr>
        <w:fldChar w:fldCharType="begin"/>
      </w:r>
      <w:r>
        <w:rPr>
          <w:b/>
          <w:lang w:val="fr-FR"/>
        </w:rPr>
        <w:instrText xml:space="preserve"> DOCVARIABLE vault_nd_60b8f632-edc3-4889-8cdb-10ecc2ac2599 \* MERGEFORMAT </w:instrText>
      </w:r>
      <w:r>
        <w:rPr>
          <w:b/>
          <w:lang w:val="fr-FR"/>
        </w:rPr>
        <w:fldChar w:fldCharType="separate"/>
      </w:r>
      <w:r>
        <w:rPr>
          <w:b/>
          <w:lang w:val="fr-FR"/>
        </w:rPr>
        <w:t xml:space="preserve"> </w:t>
      </w:r>
      <w:r>
        <w:rPr>
          <w:b/>
          <w:lang w:val="fr-FR"/>
        </w:rPr>
        <w:fldChar w:fldCharType="end"/>
      </w:r>
    </w:p>
    <w:p w14:paraId="48F670AC" w14:textId="77777777" w:rsidR="00AB6987" w:rsidRDefault="00AB6987">
      <w:pPr>
        <w:rPr>
          <w:szCs w:val="22"/>
          <w:lang w:val="fr-FR"/>
        </w:rPr>
      </w:pPr>
    </w:p>
    <w:p w14:paraId="314D5B1D" w14:textId="77777777" w:rsidR="00AB6987" w:rsidRDefault="00AB6987">
      <w:pPr>
        <w:rPr>
          <w:szCs w:val="22"/>
          <w:u w:val="single"/>
          <w:lang w:val="fr-FR"/>
        </w:rPr>
      </w:pPr>
      <w:r>
        <w:rPr>
          <w:u w:val="single"/>
          <w:lang w:val="fr-FR"/>
        </w:rPr>
        <w:t>Posologie</w:t>
      </w:r>
    </w:p>
    <w:p w14:paraId="7FAD3F33" w14:textId="77777777" w:rsidR="00AB6987" w:rsidRDefault="00AB6987">
      <w:pPr>
        <w:rPr>
          <w:szCs w:val="22"/>
          <w:u w:val="single"/>
          <w:lang w:val="fr-FR"/>
        </w:rPr>
      </w:pPr>
    </w:p>
    <w:p w14:paraId="345E754C" w14:textId="77777777" w:rsidR="00AB6987" w:rsidRDefault="00AB6987" w:rsidP="00A85EA5">
      <w:pPr>
        <w:rPr>
          <w:szCs w:val="22"/>
          <w:u w:val="single"/>
          <w:lang w:val="fr-FR"/>
        </w:rPr>
      </w:pPr>
      <w:r w:rsidRPr="00E63D37">
        <w:rPr>
          <w:i/>
          <w:iCs/>
          <w:szCs w:val="22"/>
          <w:lang w:val="fr-FR"/>
        </w:rPr>
        <w:t xml:space="preserve">Adultes </w:t>
      </w:r>
    </w:p>
    <w:p w14:paraId="26C6C27F" w14:textId="77777777" w:rsidR="00AB6987" w:rsidRDefault="00AB6987">
      <w:pPr>
        <w:tabs>
          <w:tab w:val="clear" w:pos="567"/>
        </w:tabs>
        <w:suppressAutoHyphens w:val="0"/>
        <w:spacing w:line="264" w:lineRule="atLeast"/>
        <w:rPr>
          <w:iCs/>
          <w:szCs w:val="22"/>
          <w:lang w:val="fr-FR"/>
        </w:rPr>
      </w:pPr>
      <w:r>
        <w:rPr>
          <w:lang w:val="fr-FR"/>
        </w:rPr>
        <w:t>La dose initiale est de 0,6 mg une fois par jour.</w:t>
      </w:r>
      <w:r>
        <w:rPr>
          <w:iCs/>
          <w:szCs w:val="22"/>
          <w:lang w:val="fr-FR"/>
        </w:rPr>
        <w:t xml:space="preserve"> </w:t>
      </w:r>
      <w:r>
        <w:rPr>
          <w:lang w:val="fr-FR"/>
        </w:rPr>
        <w:t>La dose doit être augmentée jusqu’à 3,0 mg une fois par jour, par paliers de 0,6 mg espacés d’au moins une semaine, pour améliorer la tolérance gastro-intestinale (voir tableau 2).</w:t>
      </w:r>
      <w:r>
        <w:rPr>
          <w:iCs/>
          <w:szCs w:val="22"/>
          <w:lang w:val="fr-FR"/>
        </w:rPr>
        <w:t xml:space="preserve"> </w:t>
      </w:r>
      <w:r>
        <w:rPr>
          <w:lang w:val="fr-FR"/>
        </w:rPr>
        <w:t>Si l’augmentation à la dose supérieure n’est pas tolérée pendant deux semaines consécutives, l’arrêt du traitement doit être envisagé.</w:t>
      </w:r>
      <w:r>
        <w:rPr>
          <w:iCs/>
          <w:szCs w:val="22"/>
          <w:lang w:val="fr-FR"/>
        </w:rPr>
        <w:t xml:space="preserve"> </w:t>
      </w:r>
      <w:r>
        <w:rPr>
          <w:color w:val="000000"/>
          <w:lang w:val="fr-FR"/>
        </w:rPr>
        <w:t xml:space="preserve">Une dose quotidienne supérieure à </w:t>
      </w:r>
      <w:r>
        <w:rPr>
          <w:lang w:val="fr-FR"/>
        </w:rPr>
        <w:t>3,0 mg n’est pas recommandée.</w:t>
      </w:r>
    </w:p>
    <w:p w14:paraId="32204C77" w14:textId="77777777" w:rsidR="00AB6987" w:rsidRDefault="00AB6987">
      <w:pPr>
        <w:pStyle w:val="Lgende"/>
        <w:widowControl w:val="0"/>
        <w:rPr>
          <w:lang w:val="fr-FR"/>
        </w:rPr>
      </w:pPr>
    </w:p>
    <w:p w14:paraId="1C225244" w14:textId="77777777" w:rsidR="00AB6987" w:rsidRDefault="00AB6987">
      <w:pPr>
        <w:pStyle w:val="Lgende"/>
        <w:keepNext/>
        <w:widowControl w:val="0"/>
        <w:rPr>
          <w:iCs/>
          <w:sz w:val="22"/>
          <w:szCs w:val="22"/>
          <w:lang w:val="fr-FR"/>
        </w:rPr>
      </w:pPr>
      <w:r>
        <w:rPr>
          <w:sz w:val="22"/>
          <w:lang w:val="fr-FR"/>
        </w:rPr>
        <w:t>Tableau 2 Schéma d’augmentation de la dose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9"/>
        <w:gridCol w:w="2552"/>
        <w:gridCol w:w="3012"/>
      </w:tblGrid>
      <w:tr w:rsidR="00AB6987" w14:paraId="7C1B79C2" w14:textId="77777777">
        <w:trPr>
          <w:trHeight w:val="224"/>
        </w:trPr>
        <w:tc>
          <w:tcPr>
            <w:tcW w:w="2259" w:type="dxa"/>
          </w:tcPr>
          <w:p w14:paraId="6BBAB6CB" w14:textId="77777777" w:rsidR="00AB6987" w:rsidRDefault="00AB6987">
            <w:pPr>
              <w:pStyle w:val="TableText"/>
              <w:keepNext/>
              <w:spacing w:after="0" w:line="240" w:lineRule="auto"/>
              <w:rPr>
                <w:sz w:val="22"/>
                <w:szCs w:val="22"/>
                <w:lang w:val="fr-FR"/>
              </w:rPr>
            </w:pPr>
          </w:p>
        </w:tc>
        <w:tc>
          <w:tcPr>
            <w:tcW w:w="2552" w:type="dxa"/>
          </w:tcPr>
          <w:p w14:paraId="75037D82" w14:textId="77777777" w:rsidR="00AB6987" w:rsidRDefault="00AB6987" w:rsidP="00E63D37">
            <w:pPr>
              <w:pStyle w:val="TableText"/>
              <w:keepNext/>
              <w:spacing w:after="0" w:line="240" w:lineRule="auto"/>
              <w:rPr>
                <w:b/>
                <w:sz w:val="22"/>
                <w:szCs w:val="22"/>
                <w:lang w:val="fr-FR"/>
              </w:rPr>
            </w:pPr>
            <w:r>
              <w:rPr>
                <w:b/>
                <w:sz w:val="22"/>
                <w:lang w:val="fr-FR"/>
              </w:rPr>
              <w:t>Dose</w:t>
            </w:r>
          </w:p>
        </w:tc>
        <w:tc>
          <w:tcPr>
            <w:tcW w:w="3012" w:type="dxa"/>
          </w:tcPr>
          <w:p w14:paraId="21F2D67F" w14:textId="77777777" w:rsidR="00AB6987" w:rsidRDefault="00AB6987" w:rsidP="00E63D37">
            <w:pPr>
              <w:pStyle w:val="TableText"/>
              <w:keepNext/>
              <w:spacing w:after="0" w:line="240" w:lineRule="auto"/>
              <w:rPr>
                <w:b/>
                <w:sz w:val="22"/>
                <w:szCs w:val="22"/>
                <w:lang w:val="fr-FR"/>
              </w:rPr>
            </w:pPr>
            <w:r>
              <w:rPr>
                <w:b/>
                <w:sz w:val="22"/>
                <w:lang w:val="fr-FR"/>
              </w:rPr>
              <w:t>Semaines</w:t>
            </w:r>
          </w:p>
        </w:tc>
      </w:tr>
      <w:tr w:rsidR="00AB6987" w14:paraId="4812719D" w14:textId="77777777">
        <w:trPr>
          <w:trHeight w:val="224"/>
        </w:trPr>
        <w:tc>
          <w:tcPr>
            <w:tcW w:w="2259" w:type="dxa"/>
            <w:vMerge w:val="restart"/>
            <w:vAlign w:val="center"/>
          </w:tcPr>
          <w:p w14:paraId="451B0D73" w14:textId="77777777" w:rsidR="00AB6987" w:rsidRDefault="00AB6987">
            <w:pPr>
              <w:pStyle w:val="TableText"/>
              <w:keepNext/>
              <w:spacing w:after="0" w:line="240" w:lineRule="auto"/>
              <w:rPr>
                <w:b/>
                <w:sz w:val="22"/>
                <w:szCs w:val="22"/>
                <w:lang w:val="fr-FR"/>
              </w:rPr>
            </w:pPr>
            <w:r>
              <w:rPr>
                <w:b/>
                <w:sz w:val="22"/>
                <w:lang w:val="fr-FR"/>
              </w:rPr>
              <w:t>Augmentation de la dose sur</w:t>
            </w:r>
            <w:r>
              <w:rPr>
                <w:b/>
                <w:sz w:val="22"/>
                <w:szCs w:val="22"/>
                <w:lang w:val="fr-FR"/>
              </w:rPr>
              <w:t xml:space="preserve"> </w:t>
            </w:r>
            <w:r>
              <w:rPr>
                <w:b/>
                <w:sz w:val="22"/>
                <w:lang w:val="fr-FR"/>
              </w:rPr>
              <w:t>4 semaines</w:t>
            </w:r>
          </w:p>
        </w:tc>
        <w:tc>
          <w:tcPr>
            <w:tcW w:w="2552" w:type="dxa"/>
          </w:tcPr>
          <w:p w14:paraId="39DFC5ED" w14:textId="77777777" w:rsidR="00AB6987" w:rsidRDefault="00AB6987" w:rsidP="00E63D37">
            <w:pPr>
              <w:pStyle w:val="TableText"/>
              <w:keepNext/>
              <w:spacing w:after="0" w:line="240" w:lineRule="auto"/>
              <w:rPr>
                <w:b/>
                <w:sz w:val="22"/>
                <w:szCs w:val="22"/>
                <w:lang w:val="fr-FR"/>
              </w:rPr>
            </w:pPr>
            <w:r>
              <w:rPr>
                <w:b/>
                <w:sz w:val="22"/>
                <w:lang w:val="fr-FR"/>
              </w:rPr>
              <w:t>0,6 mg</w:t>
            </w:r>
          </w:p>
        </w:tc>
        <w:tc>
          <w:tcPr>
            <w:tcW w:w="3012" w:type="dxa"/>
          </w:tcPr>
          <w:p w14:paraId="58B8E412" w14:textId="77777777" w:rsidR="00AB6987" w:rsidRDefault="00AB6987" w:rsidP="00E63D37">
            <w:pPr>
              <w:pStyle w:val="TableText"/>
              <w:keepNext/>
              <w:spacing w:after="0" w:line="240" w:lineRule="auto"/>
              <w:rPr>
                <w:b/>
                <w:sz w:val="22"/>
                <w:szCs w:val="22"/>
                <w:lang w:val="fr-FR"/>
              </w:rPr>
            </w:pPr>
            <w:r>
              <w:rPr>
                <w:b/>
                <w:sz w:val="22"/>
                <w:szCs w:val="22"/>
                <w:lang w:val="fr-FR"/>
              </w:rPr>
              <w:t>1</w:t>
            </w:r>
          </w:p>
        </w:tc>
      </w:tr>
      <w:tr w:rsidR="00AB6987" w14:paraId="253D83C3" w14:textId="77777777">
        <w:trPr>
          <w:trHeight w:val="224"/>
        </w:trPr>
        <w:tc>
          <w:tcPr>
            <w:tcW w:w="2259" w:type="dxa"/>
            <w:vMerge/>
          </w:tcPr>
          <w:p w14:paraId="069D5D2B" w14:textId="77777777" w:rsidR="00AB6987" w:rsidRDefault="00AB6987">
            <w:pPr>
              <w:pStyle w:val="TableText"/>
              <w:keepNext/>
              <w:spacing w:after="0" w:line="240" w:lineRule="auto"/>
              <w:rPr>
                <w:b/>
                <w:sz w:val="22"/>
                <w:szCs w:val="22"/>
                <w:lang w:val="fr-FR"/>
              </w:rPr>
            </w:pPr>
          </w:p>
        </w:tc>
        <w:tc>
          <w:tcPr>
            <w:tcW w:w="2552" w:type="dxa"/>
          </w:tcPr>
          <w:p w14:paraId="5E0BF8E3" w14:textId="77777777" w:rsidR="00AB6987" w:rsidRDefault="00AB6987" w:rsidP="00E63D37">
            <w:pPr>
              <w:pStyle w:val="TableText"/>
              <w:keepNext/>
              <w:spacing w:after="0" w:line="240" w:lineRule="auto"/>
              <w:rPr>
                <w:b/>
                <w:sz w:val="22"/>
                <w:szCs w:val="22"/>
                <w:lang w:val="fr-FR"/>
              </w:rPr>
            </w:pPr>
            <w:r>
              <w:rPr>
                <w:b/>
                <w:sz w:val="22"/>
                <w:lang w:val="fr-FR"/>
              </w:rPr>
              <w:t>1,2 mg</w:t>
            </w:r>
          </w:p>
        </w:tc>
        <w:tc>
          <w:tcPr>
            <w:tcW w:w="3012" w:type="dxa"/>
          </w:tcPr>
          <w:p w14:paraId="0C57F422" w14:textId="77777777" w:rsidR="00AB6987" w:rsidRDefault="00AB6987" w:rsidP="00E63D37">
            <w:pPr>
              <w:pStyle w:val="TableText"/>
              <w:keepNext/>
              <w:spacing w:after="0" w:line="240" w:lineRule="auto"/>
              <w:rPr>
                <w:b/>
                <w:sz w:val="22"/>
                <w:szCs w:val="22"/>
                <w:lang w:val="fr-FR"/>
              </w:rPr>
            </w:pPr>
            <w:r>
              <w:rPr>
                <w:b/>
                <w:sz w:val="22"/>
                <w:szCs w:val="22"/>
                <w:lang w:val="fr-FR"/>
              </w:rPr>
              <w:t>1</w:t>
            </w:r>
          </w:p>
        </w:tc>
      </w:tr>
      <w:tr w:rsidR="00AB6987" w14:paraId="671AAEED" w14:textId="77777777">
        <w:trPr>
          <w:trHeight w:val="224"/>
        </w:trPr>
        <w:tc>
          <w:tcPr>
            <w:tcW w:w="2259" w:type="dxa"/>
            <w:vMerge/>
          </w:tcPr>
          <w:p w14:paraId="43F48749" w14:textId="77777777" w:rsidR="00AB6987" w:rsidRDefault="00AB6987">
            <w:pPr>
              <w:pStyle w:val="TableText"/>
              <w:keepNext/>
              <w:spacing w:after="0" w:line="240" w:lineRule="auto"/>
              <w:rPr>
                <w:b/>
                <w:sz w:val="22"/>
                <w:szCs w:val="22"/>
                <w:lang w:val="fr-FR"/>
              </w:rPr>
            </w:pPr>
          </w:p>
        </w:tc>
        <w:tc>
          <w:tcPr>
            <w:tcW w:w="2552" w:type="dxa"/>
          </w:tcPr>
          <w:p w14:paraId="16F6E53F" w14:textId="77777777" w:rsidR="00AB6987" w:rsidRDefault="00AB6987" w:rsidP="00E63D37">
            <w:pPr>
              <w:pStyle w:val="TableText"/>
              <w:keepNext/>
              <w:spacing w:after="0" w:line="240" w:lineRule="auto"/>
              <w:rPr>
                <w:b/>
                <w:sz w:val="22"/>
                <w:szCs w:val="22"/>
                <w:lang w:val="fr-FR"/>
              </w:rPr>
            </w:pPr>
            <w:r>
              <w:rPr>
                <w:b/>
                <w:sz w:val="22"/>
                <w:lang w:val="fr-FR"/>
              </w:rPr>
              <w:t>1,8 mg</w:t>
            </w:r>
          </w:p>
        </w:tc>
        <w:tc>
          <w:tcPr>
            <w:tcW w:w="3012" w:type="dxa"/>
          </w:tcPr>
          <w:p w14:paraId="18C560AE" w14:textId="77777777" w:rsidR="00AB6987" w:rsidRDefault="00AB6987" w:rsidP="00E63D37">
            <w:pPr>
              <w:pStyle w:val="TableText"/>
              <w:keepNext/>
              <w:spacing w:after="0" w:line="240" w:lineRule="auto"/>
              <w:rPr>
                <w:b/>
                <w:sz w:val="22"/>
                <w:szCs w:val="22"/>
                <w:lang w:val="fr-FR"/>
              </w:rPr>
            </w:pPr>
            <w:r>
              <w:rPr>
                <w:b/>
                <w:sz w:val="22"/>
                <w:szCs w:val="22"/>
                <w:lang w:val="fr-FR"/>
              </w:rPr>
              <w:t>1</w:t>
            </w:r>
          </w:p>
        </w:tc>
      </w:tr>
      <w:tr w:rsidR="00AB6987" w14:paraId="0D43BEFA" w14:textId="77777777">
        <w:trPr>
          <w:trHeight w:val="224"/>
        </w:trPr>
        <w:tc>
          <w:tcPr>
            <w:tcW w:w="2259" w:type="dxa"/>
            <w:vMerge/>
          </w:tcPr>
          <w:p w14:paraId="05B5B163" w14:textId="77777777" w:rsidR="00AB6987" w:rsidRDefault="00AB6987">
            <w:pPr>
              <w:pStyle w:val="TableText"/>
              <w:keepNext/>
              <w:spacing w:after="0" w:line="240" w:lineRule="auto"/>
              <w:rPr>
                <w:b/>
                <w:sz w:val="22"/>
                <w:szCs w:val="22"/>
                <w:lang w:val="fr-FR"/>
              </w:rPr>
            </w:pPr>
          </w:p>
        </w:tc>
        <w:tc>
          <w:tcPr>
            <w:tcW w:w="2552" w:type="dxa"/>
          </w:tcPr>
          <w:p w14:paraId="2662DD09" w14:textId="77777777" w:rsidR="00AB6987" w:rsidRDefault="00AB6987" w:rsidP="00E63D37">
            <w:pPr>
              <w:pStyle w:val="TableText"/>
              <w:keepNext/>
              <w:spacing w:after="0" w:line="240" w:lineRule="auto"/>
              <w:rPr>
                <w:b/>
                <w:sz w:val="22"/>
                <w:szCs w:val="22"/>
                <w:lang w:val="fr-FR"/>
              </w:rPr>
            </w:pPr>
            <w:r>
              <w:rPr>
                <w:b/>
                <w:sz w:val="22"/>
                <w:lang w:val="fr-FR"/>
              </w:rPr>
              <w:t>2,4 mg</w:t>
            </w:r>
          </w:p>
        </w:tc>
        <w:tc>
          <w:tcPr>
            <w:tcW w:w="3012" w:type="dxa"/>
          </w:tcPr>
          <w:p w14:paraId="39C67358" w14:textId="77777777" w:rsidR="00AB6987" w:rsidRDefault="00AB6987" w:rsidP="00E63D37">
            <w:pPr>
              <w:pStyle w:val="TableText"/>
              <w:keepNext/>
              <w:spacing w:after="0" w:line="240" w:lineRule="auto"/>
              <w:rPr>
                <w:b/>
                <w:sz w:val="22"/>
                <w:szCs w:val="22"/>
                <w:lang w:val="fr-FR"/>
              </w:rPr>
            </w:pPr>
            <w:r>
              <w:rPr>
                <w:b/>
                <w:sz w:val="22"/>
                <w:szCs w:val="22"/>
                <w:lang w:val="fr-FR"/>
              </w:rPr>
              <w:t>1</w:t>
            </w:r>
          </w:p>
        </w:tc>
      </w:tr>
      <w:tr w:rsidR="00AB6987" w14:paraId="514C7775" w14:textId="77777777" w:rsidTr="00E63D37">
        <w:trPr>
          <w:trHeight w:val="50"/>
        </w:trPr>
        <w:tc>
          <w:tcPr>
            <w:tcW w:w="2259" w:type="dxa"/>
          </w:tcPr>
          <w:p w14:paraId="7B0245A6" w14:textId="77777777" w:rsidR="00AB6987" w:rsidRDefault="00AB6987">
            <w:pPr>
              <w:pStyle w:val="TableText"/>
              <w:spacing w:after="0" w:line="240" w:lineRule="auto"/>
              <w:rPr>
                <w:b/>
                <w:sz w:val="22"/>
                <w:szCs w:val="22"/>
                <w:lang w:val="fr-FR"/>
              </w:rPr>
            </w:pPr>
            <w:r>
              <w:rPr>
                <w:b/>
                <w:sz w:val="22"/>
                <w:lang w:val="fr-FR"/>
              </w:rPr>
              <w:t>Dose d’entretien</w:t>
            </w:r>
          </w:p>
        </w:tc>
        <w:tc>
          <w:tcPr>
            <w:tcW w:w="5564" w:type="dxa"/>
            <w:gridSpan w:val="2"/>
          </w:tcPr>
          <w:p w14:paraId="2136E06D" w14:textId="77777777" w:rsidR="00AB6987" w:rsidRDefault="00AB6987" w:rsidP="00E63D37">
            <w:pPr>
              <w:pStyle w:val="TableText"/>
              <w:keepNext/>
              <w:spacing w:after="0" w:line="240" w:lineRule="auto"/>
              <w:rPr>
                <w:b/>
                <w:sz w:val="22"/>
                <w:szCs w:val="22"/>
                <w:lang w:val="fr-FR"/>
              </w:rPr>
            </w:pPr>
            <w:r>
              <w:rPr>
                <w:b/>
                <w:sz w:val="22"/>
                <w:lang w:val="fr-FR"/>
              </w:rPr>
              <w:t>3,0 mg</w:t>
            </w:r>
          </w:p>
        </w:tc>
      </w:tr>
    </w:tbl>
    <w:p w14:paraId="7D8FB6BD" w14:textId="77777777" w:rsidR="00AB6987" w:rsidRDefault="00AB6987">
      <w:pPr>
        <w:tabs>
          <w:tab w:val="clear" w:pos="567"/>
        </w:tabs>
        <w:rPr>
          <w:iCs/>
          <w:szCs w:val="22"/>
          <w:lang w:val="en-GB"/>
        </w:rPr>
      </w:pPr>
    </w:p>
    <w:p w14:paraId="0D627ECD" w14:textId="77777777" w:rsidR="00AB6987" w:rsidRPr="00E63D37" w:rsidRDefault="00AB6987">
      <w:pPr>
        <w:tabs>
          <w:tab w:val="clear" w:pos="567"/>
        </w:tabs>
        <w:rPr>
          <w:i/>
          <w:szCs w:val="22"/>
          <w:lang w:val="fr-FR"/>
        </w:rPr>
      </w:pPr>
      <w:r w:rsidRPr="00E63D37">
        <w:rPr>
          <w:i/>
          <w:szCs w:val="22"/>
          <w:lang w:val="fr-FR"/>
        </w:rPr>
        <w:t>Adolescents (≥ 12 ans)</w:t>
      </w:r>
    </w:p>
    <w:p w14:paraId="16A747FB" w14:textId="77777777" w:rsidR="00AB6987" w:rsidRDefault="00AB6987">
      <w:pPr>
        <w:tabs>
          <w:tab w:val="clear" w:pos="567"/>
        </w:tabs>
        <w:rPr>
          <w:iCs/>
          <w:szCs w:val="22"/>
          <w:lang w:val="fr-FR"/>
        </w:rPr>
      </w:pPr>
    </w:p>
    <w:p w14:paraId="2A8122EE" w14:textId="77777777" w:rsidR="00AB6987" w:rsidRDefault="00AB6987">
      <w:pPr>
        <w:tabs>
          <w:tab w:val="clear" w:pos="567"/>
        </w:tabs>
        <w:rPr>
          <w:iCs/>
          <w:szCs w:val="22"/>
          <w:lang w:val="fr-FR"/>
        </w:rPr>
      </w:pPr>
      <w:r>
        <w:rPr>
          <w:bCs/>
          <w:szCs w:val="22"/>
          <w:lang w:val="fr-FR"/>
        </w:rPr>
        <w:t>Pour les adolescents âgés de 12 ans à moins de 18</w:t>
      </w:r>
      <w:r>
        <w:rPr>
          <w:bCs/>
          <w:iCs/>
          <w:szCs w:val="22"/>
          <w:lang w:val="fr-FR"/>
        </w:rPr>
        <w:t> </w:t>
      </w:r>
      <w:r>
        <w:rPr>
          <w:bCs/>
          <w:szCs w:val="22"/>
          <w:lang w:val="fr-FR"/>
        </w:rPr>
        <w:t>ans, un schéma d’escalade de dose similaire à celui utilisé pour les adultes doit être appliqué (voir tableau 2). La dose doit être augmentée jusqu’à 3,0</w:t>
      </w:r>
      <w:r>
        <w:rPr>
          <w:bCs/>
          <w:iCs/>
          <w:szCs w:val="22"/>
          <w:lang w:val="fr-FR"/>
        </w:rPr>
        <w:t> </w:t>
      </w:r>
      <w:r>
        <w:rPr>
          <w:bCs/>
          <w:szCs w:val="22"/>
          <w:lang w:val="fr-FR"/>
        </w:rPr>
        <w:t>mg (dose d’entretien) ou jusqu’à la dose maximale tolérée. Une dose quotidienne supérieure à 3,0</w:t>
      </w:r>
      <w:r>
        <w:rPr>
          <w:bCs/>
          <w:iCs/>
          <w:szCs w:val="22"/>
          <w:lang w:val="fr-FR"/>
        </w:rPr>
        <w:t> </w:t>
      </w:r>
      <w:r>
        <w:rPr>
          <w:bCs/>
          <w:szCs w:val="22"/>
          <w:lang w:val="fr-FR"/>
        </w:rPr>
        <w:t>mg n’est pas recommandée.</w:t>
      </w:r>
    </w:p>
    <w:p w14:paraId="3725C786" w14:textId="77777777" w:rsidR="00AB6987" w:rsidRDefault="00AB6987">
      <w:pPr>
        <w:tabs>
          <w:tab w:val="clear" w:pos="567"/>
        </w:tabs>
        <w:rPr>
          <w:szCs w:val="22"/>
          <w:lang w:val="fr-FR"/>
        </w:rPr>
      </w:pPr>
    </w:p>
    <w:p w14:paraId="3F6428F6" w14:textId="77777777" w:rsidR="00AB6987" w:rsidRDefault="00AB6987" w:rsidP="00A85EA5">
      <w:pPr>
        <w:tabs>
          <w:tab w:val="clear" w:pos="567"/>
        </w:tabs>
        <w:rPr>
          <w:szCs w:val="22"/>
          <w:lang w:val="fr-FR"/>
        </w:rPr>
      </w:pPr>
      <w:r w:rsidRPr="00E63D37">
        <w:rPr>
          <w:i/>
          <w:iCs/>
          <w:szCs w:val="22"/>
          <w:lang w:val="fr-FR"/>
        </w:rPr>
        <w:t>Doses oubliées</w:t>
      </w:r>
    </w:p>
    <w:p w14:paraId="00843193" w14:textId="77777777" w:rsidR="00AB6987" w:rsidRDefault="00AB6987">
      <w:pPr>
        <w:tabs>
          <w:tab w:val="clear" w:pos="567"/>
        </w:tabs>
        <w:rPr>
          <w:szCs w:val="22"/>
          <w:lang w:val="fr-FR"/>
        </w:rPr>
      </w:pPr>
      <w:r>
        <w:rPr>
          <w:lang w:val="fr-FR"/>
        </w:rPr>
        <w:t>Si une dose est oubliée dans les 12 heures qui suivent l’heure d’administration habituelle, le patient doit prendre la dose oubliée dès que possible. S’il reste moins de 12 heures avant la dose suivante, le patient ne doit pas prendre la dose oubliée et doit reprendre la dose suivante prévue selon le schéma d’administration quotidienne.</w:t>
      </w:r>
      <w:r>
        <w:rPr>
          <w:iCs/>
          <w:szCs w:val="22"/>
          <w:lang w:val="fr-FR"/>
        </w:rPr>
        <w:t xml:space="preserve"> </w:t>
      </w:r>
      <w:r>
        <w:rPr>
          <w:lang w:val="fr-FR"/>
        </w:rPr>
        <w:t>Une dose supplémentaire ou une dose plus importante ne doit pas être prise pour compenser la dose oubliée.</w:t>
      </w:r>
    </w:p>
    <w:p w14:paraId="6A6E7D76" w14:textId="77777777" w:rsidR="00AB6987" w:rsidRDefault="00AB6987">
      <w:pPr>
        <w:tabs>
          <w:tab w:val="clear" w:pos="567"/>
        </w:tabs>
        <w:rPr>
          <w:szCs w:val="22"/>
          <w:lang w:val="fr-FR"/>
        </w:rPr>
      </w:pPr>
    </w:p>
    <w:p w14:paraId="2BD00664" w14:textId="77777777" w:rsidR="00AB6987" w:rsidRDefault="00AB6987" w:rsidP="00A85EA5">
      <w:pPr>
        <w:rPr>
          <w:i/>
          <w:szCs w:val="22"/>
          <w:lang w:val="fr-FR"/>
        </w:rPr>
      </w:pPr>
      <w:r w:rsidRPr="00E63D37">
        <w:rPr>
          <w:i/>
          <w:lang w:val="fr-FR"/>
        </w:rPr>
        <w:t>Patients ayant un diabète de type 2</w:t>
      </w:r>
    </w:p>
    <w:p w14:paraId="6691E632" w14:textId="77777777" w:rsidR="00AB6987" w:rsidRDefault="00AB6987">
      <w:pPr>
        <w:rPr>
          <w:iCs/>
          <w:szCs w:val="22"/>
          <w:lang w:val="fr-FR"/>
        </w:rPr>
      </w:pPr>
      <w:r>
        <w:rPr>
          <w:lang w:val="fr-FR"/>
        </w:rPr>
        <w:t>Saxenda ne doit pas être utilisé en association à un autre agoniste des récepteurs du GLP-1.</w:t>
      </w:r>
      <w:r>
        <w:rPr>
          <w:iCs/>
          <w:szCs w:val="22"/>
          <w:lang w:val="fr-FR"/>
        </w:rPr>
        <w:t xml:space="preserve"> </w:t>
      </w:r>
    </w:p>
    <w:p w14:paraId="0638EB07" w14:textId="77777777" w:rsidR="00AB6987" w:rsidRDefault="00AB6987">
      <w:pPr>
        <w:rPr>
          <w:iCs/>
          <w:szCs w:val="22"/>
          <w:lang w:val="fr-FR"/>
        </w:rPr>
      </w:pPr>
    </w:p>
    <w:p w14:paraId="509D1D5F" w14:textId="77777777" w:rsidR="00AB6987" w:rsidRDefault="00AB6987">
      <w:pPr>
        <w:tabs>
          <w:tab w:val="clear" w:pos="567"/>
        </w:tabs>
        <w:rPr>
          <w:iCs/>
          <w:szCs w:val="22"/>
          <w:lang w:val="fr-FR"/>
        </w:rPr>
      </w:pPr>
      <w:r>
        <w:rPr>
          <w:lang w:val="fr-FR"/>
        </w:rPr>
        <w:t xml:space="preserve">Au début du traitement par Saxenda, </w:t>
      </w:r>
      <w:r w:rsidRPr="003B4B28">
        <w:rPr>
          <w:lang w:val="fr-FR"/>
        </w:rPr>
        <w:t xml:space="preserve">une réduction de la dose d’insuline ou des </w:t>
      </w:r>
      <w:proofErr w:type="spellStart"/>
      <w:r w:rsidRPr="003B4B28">
        <w:rPr>
          <w:lang w:val="fr-FR"/>
        </w:rPr>
        <w:t>sécrétagogues</w:t>
      </w:r>
      <w:proofErr w:type="spellEnd"/>
      <w:r w:rsidRPr="003B4B28">
        <w:rPr>
          <w:lang w:val="fr-FR"/>
        </w:rPr>
        <w:t xml:space="preserve"> de l’insuline (tels que les sulfamides hypoglycémiants) administrés de façon concomitante doit être </w:t>
      </w:r>
      <w:r w:rsidRPr="003B4B28">
        <w:rPr>
          <w:lang w:val="fr-FR"/>
        </w:rPr>
        <w:lastRenderedPageBreak/>
        <w:t>envisagée afin de réduire le risque d’hypoglycémie.</w:t>
      </w:r>
      <w:r>
        <w:rPr>
          <w:lang w:val="fr-FR"/>
        </w:rPr>
        <w:t xml:space="preserve"> Une autosurveillance glycémique est nécessaire pour ajuster la dose d’insuline et des </w:t>
      </w:r>
      <w:proofErr w:type="spellStart"/>
      <w:r>
        <w:rPr>
          <w:lang w:val="fr-FR"/>
        </w:rPr>
        <w:t>sécrétagogues</w:t>
      </w:r>
      <w:proofErr w:type="spellEnd"/>
      <w:r>
        <w:rPr>
          <w:lang w:val="fr-FR"/>
        </w:rPr>
        <w:t xml:space="preserve"> de l’insuline (voir rubrique 4.4).</w:t>
      </w:r>
    </w:p>
    <w:p w14:paraId="367C9756" w14:textId="77777777" w:rsidR="00AB6987" w:rsidRDefault="00AB6987">
      <w:pPr>
        <w:tabs>
          <w:tab w:val="clear" w:pos="567"/>
        </w:tabs>
        <w:rPr>
          <w:iCs/>
          <w:szCs w:val="22"/>
          <w:lang w:val="fr-FR"/>
        </w:rPr>
      </w:pPr>
    </w:p>
    <w:p w14:paraId="64C67F34" w14:textId="77777777" w:rsidR="00073281" w:rsidRDefault="00AB6987">
      <w:pPr>
        <w:autoSpaceDE w:val="0"/>
        <w:autoSpaceDN w:val="0"/>
        <w:adjustRightInd w:val="0"/>
        <w:rPr>
          <w:bCs/>
          <w:iCs/>
          <w:szCs w:val="22"/>
          <w:u w:val="single"/>
          <w:lang w:val="fr-FR"/>
        </w:rPr>
      </w:pPr>
      <w:r w:rsidRPr="00E63D37">
        <w:rPr>
          <w:i/>
          <w:lang w:val="fr-FR"/>
        </w:rPr>
        <w:t>Populations particulières</w:t>
      </w:r>
    </w:p>
    <w:p w14:paraId="2E0ADA3D" w14:textId="77777777" w:rsidR="00AB6987" w:rsidRPr="00E63D37" w:rsidRDefault="00AB6987">
      <w:pPr>
        <w:autoSpaceDE w:val="0"/>
        <w:autoSpaceDN w:val="0"/>
        <w:adjustRightInd w:val="0"/>
        <w:rPr>
          <w:bCs/>
          <w:i/>
          <w:iCs/>
          <w:szCs w:val="22"/>
          <w:u w:val="single"/>
          <w:lang w:val="fr-FR"/>
        </w:rPr>
      </w:pPr>
      <w:r w:rsidRPr="00E63D37">
        <w:rPr>
          <w:i/>
          <w:u w:val="single"/>
          <w:lang w:val="fr-FR"/>
        </w:rPr>
        <w:t>Sujets âgés (≥ 65 ans)</w:t>
      </w:r>
    </w:p>
    <w:p w14:paraId="716322A9" w14:textId="77777777" w:rsidR="00AB6987" w:rsidRDefault="00AB6987">
      <w:pPr>
        <w:tabs>
          <w:tab w:val="clear" w:pos="567"/>
        </w:tabs>
        <w:suppressAutoHyphens w:val="0"/>
        <w:rPr>
          <w:bCs/>
          <w:iCs/>
          <w:szCs w:val="22"/>
          <w:lang w:val="fr-FR"/>
        </w:rPr>
      </w:pPr>
      <w:r>
        <w:rPr>
          <w:lang w:val="fr-FR"/>
        </w:rPr>
        <w:t>Aucun ajustement de la dose n’est nécessaire en fonction de l’âge.</w:t>
      </w:r>
      <w:r>
        <w:rPr>
          <w:bCs/>
          <w:iCs/>
          <w:szCs w:val="22"/>
          <w:lang w:val="fr-FR"/>
        </w:rPr>
        <w:t xml:space="preserve"> </w:t>
      </w:r>
      <w:r>
        <w:rPr>
          <w:lang w:val="fr-FR"/>
        </w:rPr>
        <w:t>L’expérience clinique de ce traitement chez les patients ≥ 75 ans est limitée et l’utilisation chez ces patients n’est pas recommandée (voir rubriques 4.4 et 5.2).</w:t>
      </w:r>
    </w:p>
    <w:p w14:paraId="033598B2" w14:textId="77777777" w:rsidR="00AB6987" w:rsidRDefault="00AB6987">
      <w:pPr>
        <w:autoSpaceDE w:val="0"/>
        <w:autoSpaceDN w:val="0"/>
        <w:adjustRightInd w:val="0"/>
        <w:rPr>
          <w:bCs/>
          <w:iCs/>
          <w:szCs w:val="22"/>
          <w:lang w:val="fr-FR"/>
        </w:rPr>
      </w:pPr>
    </w:p>
    <w:p w14:paraId="3A2F9C56" w14:textId="77777777" w:rsidR="00AB6987" w:rsidRPr="00E63D37" w:rsidRDefault="00AB6987">
      <w:pPr>
        <w:autoSpaceDE w:val="0"/>
        <w:autoSpaceDN w:val="0"/>
        <w:adjustRightInd w:val="0"/>
        <w:rPr>
          <w:bCs/>
          <w:i/>
          <w:iCs/>
          <w:szCs w:val="22"/>
          <w:u w:val="single"/>
          <w:lang w:val="fr-FR"/>
        </w:rPr>
      </w:pPr>
      <w:r w:rsidRPr="00E63D37">
        <w:rPr>
          <w:i/>
          <w:u w:val="single"/>
          <w:lang w:val="fr-FR"/>
        </w:rPr>
        <w:t>Insuffisance rénale</w:t>
      </w:r>
    </w:p>
    <w:p w14:paraId="4F8D6782" w14:textId="77777777" w:rsidR="00AB6987" w:rsidRDefault="00AB6987">
      <w:pPr>
        <w:tabs>
          <w:tab w:val="clear" w:pos="567"/>
        </w:tabs>
        <w:suppressAutoHyphens w:val="0"/>
        <w:rPr>
          <w:szCs w:val="22"/>
          <w:lang w:val="fr-FR"/>
        </w:rPr>
      </w:pPr>
      <w:r>
        <w:rPr>
          <w:lang w:val="fr-FR"/>
        </w:rPr>
        <w:t xml:space="preserve">Aucun ajustement de la dose n’est nécessaire chez les patients présentant une insuffisance rénale légère ou modérée (clairance de la créatinine </w:t>
      </w:r>
      <w:r w:rsidR="000824B0">
        <w:rPr>
          <w:bCs/>
          <w:iCs/>
          <w:lang w:val="fr-FR"/>
        </w:rPr>
        <w:t>≥</w:t>
      </w:r>
      <w:r w:rsidR="000824B0">
        <w:rPr>
          <w:lang w:val="fr-FR"/>
        </w:rPr>
        <w:t> 30 </w:t>
      </w:r>
      <w:r>
        <w:rPr>
          <w:lang w:val="fr-FR"/>
        </w:rPr>
        <w:t>ml/min).</w:t>
      </w:r>
      <w:r>
        <w:rPr>
          <w:szCs w:val="22"/>
          <w:lang w:val="fr-FR"/>
        </w:rPr>
        <w:t xml:space="preserve"> </w:t>
      </w:r>
      <w:r>
        <w:rPr>
          <w:lang w:val="fr-FR"/>
        </w:rPr>
        <w:t xml:space="preserve">Saxenda n’est pas recommandé chez les patients présentant une insuffisance rénale sévère (clairance de la créatinine </w:t>
      </w:r>
      <w:r w:rsidR="000824B0">
        <w:rPr>
          <w:lang w:val="fr-FR"/>
        </w:rPr>
        <w:t>&lt; </w:t>
      </w:r>
      <w:r>
        <w:rPr>
          <w:lang w:val="fr-FR"/>
        </w:rPr>
        <w:t>30 ml/min), y compris les patients présentant une insuffisance rénale terminale (voir rubriques 4.4, 4.8 et 5.2).</w:t>
      </w:r>
      <w:r>
        <w:rPr>
          <w:szCs w:val="22"/>
          <w:lang w:val="fr-FR"/>
        </w:rPr>
        <w:t xml:space="preserve"> </w:t>
      </w:r>
    </w:p>
    <w:p w14:paraId="7EC8D604" w14:textId="77777777" w:rsidR="00AB6987" w:rsidRDefault="00AB6987">
      <w:pPr>
        <w:autoSpaceDE w:val="0"/>
        <w:autoSpaceDN w:val="0"/>
        <w:adjustRightInd w:val="0"/>
        <w:rPr>
          <w:szCs w:val="22"/>
          <w:lang w:val="fr-FR"/>
        </w:rPr>
      </w:pPr>
    </w:p>
    <w:p w14:paraId="79C757F4" w14:textId="77777777" w:rsidR="00AB6987" w:rsidRPr="00E63D37" w:rsidRDefault="00AB6987">
      <w:pPr>
        <w:autoSpaceDE w:val="0"/>
        <w:autoSpaceDN w:val="0"/>
        <w:adjustRightInd w:val="0"/>
        <w:rPr>
          <w:bCs/>
          <w:i/>
          <w:iCs/>
          <w:szCs w:val="22"/>
          <w:u w:val="single"/>
          <w:lang w:val="fr-FR"/>
        </w:rPr>
      </w:pPr>
      <w:r w:rsidRPr="00E63D37">
        <w:rPr>
          <w:i/>
          <w:u w:val="single"/>
          <w:lang w:val="fr-FR"/>
        </w:rPr>
        <w:t>Insuffisance hépatique</w:t>
      </w:r>
      <w:r w:rsidRPr="00E63D37">
        <w:rPr>
          <w:bCs/>
          <w:i/>
          <w:iCs/>
          <w:szCs w:val="22"/>
          <w:u w:val="single"/>
          <w:lang w:val="fr-FR"/>
        </w:rPr>
        <w:t xml:space="preserve"> </w:t>
      </w:r>
    </w:p>
    <w:p w14:paraId="6F861942" w14:textId="77777777" w:rsidR="00AB6987" w:rsidRDefault="00AB6987">
      <w:pPr>
        <w:tabs>
          <w:tab w:val="clear" w:pos="567"/>
        </w:tabs>
        <w:suppressAutoHyphens w:val="0"/>
        <w:rPr>
          <w:bCs/>
          <w:iCs/>
          <w:szCs w:val="22"/>
          <w:lang w:val="fr-FR"/>
        </w:rPr>
      </w:pPr>
      <w:r>
        <w:rPr>
          <w:lang w:val="fr-FR"/>
        </w:rPr>
        <w:t>Aucun ajustement de la dose n’est recommandé chez les patients présentant une insuffisance hépatique légère ou modérée.</w:t>
      </w:r>
      <w:r>
        <w:rPr>
          <w:bCs/>
          <w:iCs/>
          <w:szCs w:val="22"/>
          <w:lang w:val="fr-FR"/>
        </w:rPr>
        <w:t xml:space="preserve"> </w:t>
      </w:r>
      <w:r>
        <w:rPr>
          <w:lang w:val="fr-FR"/>
        </w:rPr>
        <w:t>Saxenda n’est pas recommandé chez les patients présentant une insuffisance hépatique sévère et doit être utilisé avec précaution chez les patients présentant une insuffisance hépatique légère ou modérée (voir rubriques 4.4 et 5.2).</w:t>
      </w:r>
    </w:p>
    <w:p w14:paraId="0683EF4B" w14:textId="77777777" w:rsidR="00AB6987" w:rsidRPr="00E63D37" w:rsidRDefault="00AB6987">
      <w:pPr>
        <w:autoSpaceDE w:val="0"/>
        <w:autoSpaceDN w:val="0"/>
        <w:adjustRightInd w:val="0"/>
        <w:rPr>
          <w:bCs/>
          <w:i/>
          <w:iCs/>
          <w:szCs w:val="22"/>
          <w:u w:val="single"/>
          <w:lang w:val="fr-FR"/>
        </w:rPr>
      </w:pPr>
    </w:p>
    <w:p w14:paraId="0E7FBC88" w14:textId="77777777" w:rsidR="00AB6987" w:rsidRPr="00E63D37" w:rsidRDefault="00AB6987">
      <w:pPr>
        <w:autoSpaceDE w:val="0"/>
        <w:autoSpaceDN w:val="0"/>
        <w:adjustRightInd w:val="0"/>
        <w:rPr>
          <w:bCs/>
          <w:i/>
          <w:iCs/>
          <w:szCs w:val="22"/>
          <w:u w:val="single"/>
          <w:lang w:val="fr-FR"/>
        </w:rPr>
      </w:pPr>
      <w:r w:rsidRPr="00E63D37">
        <w:rPr>
          <w:i/>
          <w:u w:val="single"/>
          <w:lang w:val="fr-FR"/>
        </w:rPr>
        <w:t>Population pédiatrique</w:t>
      </w:r>
    </w:p>
    <w:p w14:paraId="55706E4B" w14:textId="77777777" w:rsidR="00AB6987" w:rsidRDefault="00AB6987">
      <w:pPr>
        <w:autoSpaceDE w:val="0"/>
        <w:autoSpaceDN w:val="0"/>
        <w:adjustRightInd w:val="0"/>
        <w:rPr>
          <w:bCs/>
          <w:szCs w:val="22"/>
          <w:lang w:val="fr-FR"/>
        </w:rPr>
      </w:pPr>
      <w:r>
        <w:rPr>
          <w:bCs/>
          <w:iCs/>
          <w:szCs w:val="22"/>
          <w:lang w:val="fr-FR"/>
        </w:rPr>
        <w:t>Aucun ajustement de la dose n’est nécessaire chez les adolescents à partir de 12 ans</w:t>
      </w:r>
      <w:r>
        <w:rPr>
          <w:bCs/>
          <w:szCs w:val="22"/>
          <w:lang w:val="fr-FR"/>
        </w:rPr>
        <w:t>.</w:t>
      </w:r>
    </w:p>
    <w:p w14:paraId="554418A0" w14:textId="77777777" w:rsidR="00AB6987" w:rsidRDefault="00AB6987">
      <w:pPr>
        <w:autoSpaceDE w:val="0"/>
        <w:autoSpaceDN w:val="0"/>
        <w:adjustRightInd w:val="0"/>
        <w:rPr>
          <w:bCs/>
          <w:szCs w:val="22"/>
          <w:lang w:val="fr-FR"/>
        </w:rPr>
      </w:pPr>
      <w:r>
        <w:rPr>
          <w:bCs/>
          <w:iCs/>
          <w:szCs w:val="22"/>
          <w:lang w:val="fr-FR"/>
        </w:rPr>
        <w:t>La sécurité et l’efficacité de Saxenda chez les enfants de moins de 12 ans n’ont pas été établies (voir rubrique </w:t>
      </w:r>
      <w:r>
        <w:rPr>
          <w:bCs/>
          <w:szCs w:val="22"/>
          <w:lang w:val="fr-FR"/>
        </w:rPr>
        <w:t>5.1).</w:t>
      </w:r>
    </w:p>
    <w:p w14:paraId="307182C0" w14:textId="77777777" w:rsidR="00AB6987" w:rsidRDefault="00AB6987">
      <w:pPr>
        <w:autoSpaceDE w:val="0"/>
        <w:autoSpaceDN w:val="0"/>
        <w:adjustRightInd w:val="0"/>
        <w:rPr>
          <w:bCs/>
          <w:iCs/>
          <w:szCs w:val="22"/>
          <w:lang w:val="fr-FR"/>
        </w:rPr>
      </w:pPr>
    </w:p>
    <w:p w14:paraId="0DB1C450" w14:textId="77777777" w:rsidR="00AB6987" w:rsidRDefault="00AB6987">
      <w:pPr>
        <w:autoSpaceDE w:val="0"/>
        <w:autoSpaceDN w:val="0"/>
        <w:adjustRightInd w:val="0"/>
        <w:rPr>
          <w:bCs/>
          <w:iCs/>
          <w:szCs w:val="22"/>
          <w:u w:val="single"/>
          <w:lang w:val="fr-FR"/>
        </w:rPr>
      </w:pPr>
      <w:r>
        <w:rPr>
          <w:u w:val="single"/>
          <w:lang w:val="fr-FR"/>
        </w:rPr>
        <w:t>Mode d’administration</w:t>
      </w:r>
    </w:p>
    <w:p w14:paraId="77C4EC41" w14:textId="77777777" w:rsidR="00AB6987" w:rsidRDefault="00AB6987">
      <w:pPr>
        <w:autoSpaceDE w:val="0"/>
        <w:autoSpaceDN w:val="0"/>
        <w:adjustRightInd w:val="0"/>
        <w:rPr>
          <w:bCs/>
          <w:iCs/>
          <w:szCs w:val="22"/>
          <w:lang w:val="fr-FR"/>
        </w:rPr>
      </w:pPr>
    </w:p>
    <w:p w14:paraId="58A8667C" w14:textId="77777777" w:rsidR="00AB6987" w:rsidRDefault="00AB6987">
      <w:pPr>
        <w:tabs>
          <w:tab w:val="clear" w:pos="567"/>
        </w:tabs>
        <w:suppressAutoHyphens w:val="0"/>
        <w:rPr>
          <w:iCs/>
          <w:szCs w:val="22"/>
          <w:lang w:val="fr-FR"/>
        </w:rPr>
      </w:pPr>
      <w:r>
        <w:rPr>
          <w:lang w:val="fr-FR"/>
        </w:rPr>
        <w:t>Saxenda doit être administré par voie sous-cutanée uniquement.</w:t>
      </w:r>
      <w:r>
        <w:rPr>
          <w:iCs/>
          <w:szCs w:val="22"/>
          <w:lang w:val="fr-FR"/>
        </w:rPr>
        <w:t xml:space="preserve"> </w:t>
      </w:r>
      <w:r>
        <w:rPr>
          <w:lang w:val="fr-FR"/>
        </w:rPr>
        <w:t>Il ne doit pas être administré par voie intraveineuse ou intramusculaire.</w:t>
      </w:r>
    </w:p>
    <w:p w14:paraId="4F707A0A" w14:textId="77777777" w:rsidR="00AB6987" w:rsidRDefault="00AB6987">
      <w:pPr>
        <w:rPr>
          <w:iCs/>
          <w:szCs w:val="22"/>
          <w:lang w:val="fr-FR"/>
        </w:rPr>
      </w:pPr>
    </w:p>
    <w:p w14:paraId="2906A70E" w14:textId="77777777" w:rsidR="00AB6987" w:rsidRDefault="00AB6987">
      <w:pPr>
        <w:tabs>
          <w:tab w:val="clear" w:pos="567"/>
        </w:tabs>
        <w:suppressAutoHyphens w:val="0"/>
        <w:rPr>
          <w:iCs/>
          <w:szCs w:val="22"/>
          <w:lang w:val="fr-FR"/>
        </w:rPr>
      </w:pPr>
      <w:r>
        <w:rPr>
          <w:lang w:val="fr-FR"/>
        </w:rPr>
        <w:t>Saxenda doit être administré une fois par jour, quel que soit le moment de la journée, indépendamment des repas.</w:t>
      </w:r>
      <w:r>
        <w:rPr>
          <w:iCs/>
          <w:szCs w:val="22"/>
          <w:lang w:val="fr-FR"/>
        </w:rPr>
        <w:t xml:space="preserve"> </w:t>
      </w:r>
      <w:r>
        <w:rPr>
          <w:lang w:val="fr-FR"/>
        </w:rPr>
        <w:t>Il doit être injecté dans l’abdomen, la cuisse ou le haut du bras.</w:t>
      </w:r>
      <w:r>
        <w:rPr>
          <w:iCs/>
          <w:szCs w:val="22"/>
          <w:lang w:val="fr-FR"/>
        </w:rPr>
        <w:t xml:space="preserve"> </w:t>
      </w:r>
      <w:r>
        <w:rPr>
          <w:lang w:val="fr-FR"/>
        </w:rPr>
        <w:t>Le site d’injection et le moment de l’injection peuvent être modifiés sans ajustement de la dose.</w:t>
      </w:r>
      <w:r>
        <w:rPr>
          <w:iCs/>
          <w:szCs w:val="22"/>
          <w:lang w:val="fr-FR"/>
        </w:rPr>
        <w:t xml:space="preserve"> Toutefois, il est préférable d’effectuer les injections de Saxenda à peu près au même moment de la journée, après avoir choisi l’heure la plus adaptée.</w:t>
      </w:r>
      <w:r w:rsidR="007D5A26">
        <w:rPr>
          <w:iCs/>
          <w:szCs w:val="22"/>
          <w:lang w:val="fr-FR"/>
        </w:rPr>
        <w:t xml:space="preserve"> </w:t>
      </w:r>
      <w:r w:rsidR="007D5A26" w:rsidRPr="00024873">
        <w:rPr>
          <w:lang w:val="fr-FR"/>
        </w:rPr>
        <w:t>Les sites d'injection doivent toujours être alternés afin de réduire le risque de dépôts amyloïdes au site d</w:t>
      </w:r>
      <w:r w:rsidR="007D5A26">
        <w:rPr>
          <w:lang w:val="fr-FR"/>
        </w:rPr>
        <w:t>’</w:t>
      </w:r>
      <w:r w:rsidR="007D5A26" w:rsidRPr="00024873">
        <w:rPr>
          <w:lang w:val="fr-FR"/>
        </w:rPr>
        <w:t>injection (voir rubrique 4.8).</w:t>
      </w:r>
    </w:p>
    <w:p w14:paraId="7F437A41" w14:textId="77777777" w:rsidR="00AB6987" w:rsidRDefault="00AB6987">
      <w:pPr>
        <w:rPr>
          <w:iCs/>
          <w:szCs w:val="22"/>
          <w:lang w:val="fr-FR"/>
        </w:rPr>
      </w:pPr>
    </w:p>
    <w:p w14:paraId="5AB61C54" w14:textId="77777777" w:rsidR="00AB6987" w:rsidRDefault="00AB6987">
      <w:pPr>
        <w:tabs>
          <w:tab w:val="clear" w:pos="567"/>
        </w:tabs>
        <w:suppressAutoHyphens w:val="0"/>
        <w:rPr>
          <w:iCs/>
          <w:szCs w:val="22"/>
          <w:lang w:val="fr-FR"/>
        </w:rPr>
      </w:pPr>
      <w:r>
        <w:rPr>
          <w:lang w:val="fr-FR"/>
        </w:rPr>
        <w:t>Pour les instructions plus détaillées concernant l’administration, voir la rubrique 6.6.</w:t>
      </w:r>
    </w:p>
    <w:p w14:paraId="1769A127" w14:textId="77777777" w:rsidR="00AB6987" w:rsidRDefault="00AB6987">
      <w:pPr>
        <w:rPr>
          <w:szCs w:val="22"/>
          <w:lang w:val="fr-FR"/>
        </w:rPr>
      </w:pPr>
    </w:p>
    <w:p w14:paraId="4A581874" w14:textId="77777777" w:rsidR="00AB6987" w:rsidRDefault="00AB6987">
      <w:pPr>
        <w:ind w:left="567" w:hanging="567"/>
        <w:rPr>
          <w:szCs w:val="22"/>
          <w:lang w:val="fr-FR"/>
        </w:rPr>
      </w:pPr>
      <w:r>
        <w:rPr>
          <w:b/>
          <w:lang w:val="fr-FR"/>
        </w:rPr>
        <w:t>4.3</w:t>
      </w:r>
      <w:r>
        <w:rPr>
          <w:b/>
          <w:lang w:val="fr-FR"/>
        </w:rPr>
        <w:tab/>
        <w:t>Contre-indications</w:t>
      </w:r>
    </w:p>
    <w:p w14:paraId="30AEF854" w14:textId="77777777" w:rsidR="00AB6987" w:rsidRDefault="00AB6987">
      <w:pPr>
        <w:rPr>
          <w:szCs w:val="22"/>
          <w:lang w:val="fr-FR"/>
        </w:rPr>
      </w:pPr>
    </w:p>
    <w:p w14:paraId="43796E5B" w14:textId="77777777" w:rsidR="00AB6987" w:rsidRDefault="00AB6987">
      <w:pPr>
        <w:rPr>
          <w:szCs w:val="22"/>
          <w:lang w:val="fr-FR"/>
        </w:rPr>
      </w:pPr>
      <w:r>
        <w:rPr>
          <w:lang w:val="fr-FR"/>
        </w:rPr>
        <w:t xml:space="preserve">Hypersensibilité au </w:t>
      </w:r>
      <w:proofErr w:type="spellStart"/>
      <w:r>
        <w:rPr>
          <w:lang w:val="fr-FR"/>
        </w:rPr>
        <w:t>liraglutide</w:t>
      </w:r>
      <w:proofErr w:type="spellEnd"/>
      <w:r>
        <w:rPr>
          <w:lang w:val="fr-FR"/>
        </w:rPr>
        <w:t xml:space="preserve"> ou à l’un des excipients mentionnés à la rubrique 6.1.</w:t>
      </w:r>
    </w:p>
    <w:p w14:paraId="248B699C" w14:textId="77777777" w:rsidR="00AB6987" w:rsidRDefault="00AB6987">
      <w:pPr>
        <w:rPr>
          <w:szCs w:val="22"/>
          <w:lang w:val="fr-FR"/>
        </w:rPr>
      </w:pPr>
    </w:p>
    <w:p w14:paraId="135F4344" w14:textId="77777777" w:rsidR="00AB6987" w:rsidRDefault="00AB6987">
      <w:pPr>
        <w:ind w:left="567" w:hanging="567"/>
        <w:rPr>
          <w:b/>
          <w:szCs w:val="22"/>
          <w:lang w:val="fr-FR"/>
        </w:rPr>
      </w:pPr>
      <w:r>
        <w:rPr>
          <w:b/>
          <w:lang w:val="fr-FR"/>
        </w:rPr>
        <w:t>4.4</w:t>
      </w:r>
      <w:r>
        <w:rPr>
          <w:b/>
          <w:lang w:val="fr-FR"/>
        </w:rPr>
        <w:tab/>
        <w:t>Mises en garde spéciales et précautions d’emploi</w:t>
      </w:r>
    </w:p>
    <w:p w14:paraId="48A44704" w14:textId="77777777" w:rsidR="00AB6987" w:rsidRDefault="00AB6987">
      <w:pPr>
        <w:ind w:left="567" w:hanging="567"/>
        <w:rPr>
          <w:u w:val="single"/>
          <w:lang w:val="fr-FR"/>
        </w:rPr>
      </w:pPr>
    </w:p>
    <w:p w14:paraId="614550F3" w14:textId="77777777" w:rsidR="002A2871" w:rsidRPr="00051D6B" w:rsidRDefault="002A2871" w:rsidP="002A2871">
      <w:pPr>
        <w:keepNext/>
        <w:rPr>
          <w:szCs w:val="22"/>
          <w:u w:val="single"/>
          <w:lang w:val="fr-FR"/>
        </w:rPr>
      </w:pPr>
      <w:r w:rsidRPr="00051D6B">
        <w:rPr>
          <w:szCs w:val="22"/>
          <w:u w:val="single"/>
          <w:lang w:val="fr-FR"/>
        </w:rPr>
        <w:t>Aspiration pulmonaire en association avec une anesthésie générale ou une sédation profonde</w:t>
      </w:r>
    </w:p>
    <w:p w14:paraId="3B3F54B7" w14:textId="77777777" w:rsidR="002A2871" w:rsidRPr="00DA5945" w:rsidRDefault="002A2871" w:rsidP="002A2871">
      <w:pPr>
        <w:keepNext/>
        <w:rPr>
          <w:szCs w:val="22"/>
          <w:lang w:val="fr-FR"/>
        </w:rPr>
      </w:pPr>
    </w:p>
    <w:p w14:paraId="07A1D38A" w14:textId="77777777" w:rsidR="002A2871" w:rsidRDefault="002A2871" w:rsidP="002A2871">
      <w:pPr>
        <w:keepNext/>
        <w:rPr>
          <w:szCs w:val="22"/>
          <w:lang w:val="fr-FR"/>
        </w:rPr>
      </w:pPr>
      <w:r w:rsidRPr="00DA5945">
        <w:rPr>
          <w:szCs w:val="22"/>
          <w:lang w:val="fr-FR"/>
        </w:rPr>
        <w:t xml:space="preserve">Des cas d'aspiration pulmonaire du contenu gastrique ont été signalés chez des patients recevant des agonistes des récepteurs du GLP-1 subissant une anesthésie générale ou une sédation profonde. Par conséquent, le risque accru de contenu gastrique résiduel en raison du retard de vidange gastrique (voir </w:t>
      </w:r>
      <w:r w:rsidR="009913A2">
        <w:rPr>
          <w:szCs w:val="22"/>
          <w:lang w:val="fr-FR"/>
        </w:rPr>
        <w:t>rubrique</w:t>
      </w:r>
      <w:r w:rsidRPr="00DA5945">
        <w:rPr>
          <w:szCs w:val="22"/>
          <w:lang w:val="fr-FR"/>
        </w:rPr>
        <w:t xml:space="preserve"> 4.8) doit être pris en considération avant de réaliser des procédures impliquant une anesthésie générale ou une sédation profonde</w:t>
      </w:r>
      <w:r>
        <w:rPr>
          <w:szCs w:val="22"/>
          <w:lang w:val="fr-FR"/>
        </w:rPr>
        <w:t xml:space="preserve">. </w:t>
      </w:r>
    </w:p>
    <w:p w14:paraId="663D0D8D" w14:textId="77777777" w:rsidR="002A2871" w:rsidRDefault="002A2871">
      <w:pPr>
        <w:ind w:left="567" w:hanging="567"/>
        <w:rPr>
          <w:u w:val="single"/>
          <w:lang w:val="fr-FR"/>
        </w:rPr>
      </w:pPr>
    </w:p>
    <w:p w14:paraId="4F3DD1CF" w14:textId="77777777" w:rsidR="00AB6987" w:rsidRDefault="00AB6987">
      <w:pPr>
        <w:rPr>
          <w:u w:val="single"/>
          <w:lang w:val="fr-FR"/>
        </w:rPr>
      </w:pPr>
      <w:r>
        <w:rPr>
          <w:u w:val="single"/>
          <w:lang w:val="fr-FR"/>
        </w:rPr>
        <w:t>Traçabilité</w:t>
      </w:r>
    </w:p>
    <w:p w14:paraId="11A6C825" w14:textId="77777777" w:rsidR="00AB6987" w:rsidRDefault="00AB6987">
      <w:pPr>
        <w:ind w:left="567" w:hanging="567"/>
        <w:rPr>
          <w:u w:val="single"/>
          <w:lang w:val="fr-FR"/>
        </w:rPr>
      </w:pPr>
    </w:p>
    <w:p w14:paraId="4658F408" w14:textId="77777777" w:rsidR="00AB6987" w:rsidRDefault="00AB6987">
      <w:pPr>
        <w:tabs>
          <w:tab w:val="clear" w:pos="567"/>
          <w:tab w:val="left" w:pos="0"/>
        </w:tabs>
        <w:rPr>
          <w:lang w:val="fr-FR"/>
        </w:rPr>
      </w:pPr>
      <w:r>
        <w:rPr>
          <w:lang w:val="fr-FR"/>
        </w:rPr>
        <w:lastRenderedPageBreak/>
        <w:t>Afin d'améliorer la traçabilité des médicaments biologiques, le nom et le numéro de lot du produit administré doivent être clairement enregistrés.</w:t>
      </w:r>
    </w:p>
    <w:p w14:paraId="5D96A069" w14:textId="77777777" w:rsidR="00AB6987" w:rsidRDefault="00AB6987">
      <w:pPr>
        <w:ind w:left="567" w:hanging="567"/>
        <w:rPr>
          <w:u w:val="single"/>
          <w:lang w:val="fr-FR"/>
        </w:rPr>
      </w:pPr>
    </w:p>
    <w:p w14:paraId="7694BD40" w14:textId="77777777" w:rsidR="00AB6987" w:rsidRDefault="00AB6987" w:rsidP="00E63D37">
      <w:pPr>
        <w:keepNext/>
        <w:tabs>
          <w:tab w:val="clear" w:pos="567"/>
        </w:tabs>
        <w:suppressAutoHyphens w:val="0"/>
        <w:rPr>
          <w:u w:val="single"/>
          <w:lang w:val="fr-FR"/>
        </w:rPr>
      </w:pPr>
      <w:r>
        <w:rPr>
          <w:u w:val="single"/>
          <w:lang w:val="fr-FR"/>
        </w:rPr>
        <w:t>Patients présentant une insuffisance cardiaque</w:t>
      </w:r>
    </w:p>
    <w:p w14:paraId="432D29AD" w14:textId="77777777" w:rsidR="00AB6987" w:rsidRDefault="00AB6987" w:rsidP="00E63D37">
      <w:pPr>
        <w:keepNext/>
        <w:suppressAutoHyphens w:val="0"/>
        <w:rPr>
          <w:szCs w:val="22"/>
          <w:u w:val="single"/>
          <w:lang w:val="fr-FR"/>
        </w:rPr>
      </w:pPr>
    </w:p>
    <w:p w14:paraId="36A49B34" w14:textId="77777777" w:rsidR="00AB6987" w:rsidRDefault="00AB6987">
      <w:pPr>
        <w:tabs>
          <w:tab w:val="clear" w:pos="567"/>
        </w:tabs>
        <w:suppressAutoHyphens w:val="0"/>
        <w:rPr>
          <w:szCs w:val="22"/>
          <w:lang w:val="fr-FR"/>
        </w:rPr>
      </w:pPr>
      <w:r>
        <w:rPr>
          <w:lang w:val="fr-FR"/>
        </w:rPr>
        <w:t xml:space="preserve">Il n’y a pas d’expérience clinique chez les patients présentant une insuffisance cardiaque congestive de classe IV New York </w:t>
      </w:r>
      <w:proofErr w:type="spellStart"/>
      <w:r>
        <w:rPr>
          <w:lang w:val="fr-FR"/>
        </w:rPr>
        <w:t>Heart</w:t>
      </w:r>
      <w:proofErr w:type="spellEnd"/>
      <w:r>
        <w:rPr>
          <w:lang w:val="fr-FR"/>
        </w:rPr>
        <w:t xml:space="preserve"> Association (NYHA). L’utilisation du </w:t>
      </w:r>
      <w:proofErr w:type="spellStart"/>
      <w:r>
        <w:rPr>
          <w:lang w:val="fr-FR"/>
        </w:rPr>
        <w:t>liraglutide</w:t>
      </w:r>
      <w:proofErr w:type="spellEnd"/>
      <w:r>
        <w:rPr>
          <w:lang w:val="fr-FR"/>
        </w:rPr>
        <w:t xml:space="preserve"> n’est donc pas recommandée chez ces patients.</w:t>
      </w:r>
    </w:p>
    <w:p w14:paraId="63E2ED0F" w14:textId="77777777" w:rsidR="00AB6987" w:rsidRDefault="00AB6987">
      <w:pPr>
        <w:rPr>
          <w:szCs w:val="22"/>
          <w:u w:val="single"/>
          <w:lang w:val="fr-FR"/>
        </w:rPr>
      </w:pPr>
    </w:p>
    <w:p w14:paraId="13AD4A1E" w14:textId="77777777" w:rsidR="00AB6987" w:rsidRDefault="00AB6987">
      <w:pPr>
        <w:rPr>
          <w:iCs/>
          <w:szCs w:val="22"/>
          <w:u w:val="single"/>
          <w:lang w:val="fr-FR"/>
        </w:rPr>
      </w:pPr>
      <w:r>
        <w:rPr>
          <w:iCs/>
          <w:szCs w:val="22"/>
          <w:u w:val="single"/>
          <w:lang w:val="fr-FR"/>
        </w:rPr>
        <w:t>Populations particulières</w:t>
      </w:r>
    </w:p>
    <w:p w14:paraId="7A01296D" w14:textId="77777777" w:rsidR="00AB6987" w:rsidRDefault="00AB6987">
      <w:pPr>
        <w:rPr>
          <w:iCs/>
          <w:szCs w:val="22"/>
          <w:u w:val="single"/>
          <w:lang w:val="fr-FR"/>
        </w:rPr>
      </w:pPr>
    </w:p>
    <w:p w14:paraId="199F3435" w14:textId="77777777" w:rsidR="00AB6987" w:rsidRDefault="00AB6987">
      <w:pPr>
        <w:tabs>
          <w:tab w:val="clear" w:pos="567"/>
        </w:tabs>
        <w:suppressAutoHyphens w:val="0"/>
        <w:rPr>
          <w:lang w:val="fr-FR"/>
        </w:rPr>
      </w:pPr>
      <w:r>
        <w:rPr>
          <w:lang w:val="fr-FR"/>
        </w:rPr>
        <w:t xml:space="preserve">La sécurité et l’efficacité du </w:t>
      </w:r>
      <w:proofErr w:type="spellStart"/>
      <w:r>
        <w:rPr>
          <w:lang w:val="fr-FR"/>
        </w:rPr>
        <w:t>liraglutide</w:t>
      </w:r>
      <w:proofErr w:type="spellEnd"/>
      <w:r>
        <w:rPr>
          <w:lang w:val="fr-FR"/>
        </w:rPr>
        <w:t xml:space="preserve"> dans le contrôle du poids n’ont pas été établies chez les patients :</w:t>
      </w:r>
    </w:p>
    <w:p w14:paraId="0BA2A79B" w14:textId="77777777" w:rsidR="00AB6987" w:rsidRDefault="00AB6987">
      <w:pPr>
        <w:ind w:left="567" w:hanging="567"/>
        <w:rPr>
          <w:lang w:val="fr-FR"/>
        </w:rPr>
      </w:pPr>
      <w:r>
        <w:rPr>
          <w:lang w:val="fr-FR"/>
        </w:rPr>
        <w:t>–</w:t>
      </w:r>
      <w:r>
        <w:rPr>
          <w:lang w:val="fr-FR"/>
        </w:rPr>
        <w:tab/>
        <w:t>âgés de 75 ans ou plus,</w:t>
      </w:r>
    </w:p>
    <w:p w14:paraId="7A048A52" w14:textId="77777777" w:rsidR="00AB6987" w:rsidRDefault="00AB6987">
      <w:pPr>
        <w:ind w:left="567" w:hanging="567"/>
        <w:rPr>
          <w:lang w:val="fr-FR"/>
        </w:rPr>
      </w:pPr>
      <w:r>
        <w:rPr>
          <w:lang w:val="fr-FR"/>
        </w:rPr>
        <w:t>–</w:t>
      </w:r>
      <w:r>
        <w:rPr>
          <w:lang w:val="fr-FR"/>
        </w:rPr>
        <w:tab/>
        <w:t>traités par d’autres produits utilisés pour contrôler le poids,</w:t>
      </w:r>
    </w:p>
    <w:p w14:paraId="1B3B61A7" w14:textId="77777777" w:rsidR="00AB6987" w:rsidRDefault="00AB6987">
      <w:pPr>
        <w:ind w:left="567" w:hanging="567"/>
        <w:rPr>
          <w:lang w:val="fr-FR"/>
        </w:rPr>
      </w:pPr>
      <w:r>
        <w:rPr>
          <w:lang w:val="fr-FR"/>
        </w:rPr>
        <w:t>–</w:t>
      </w:r>
      <w:r>
        <w:rPr>
          <w:lang w:val="fr-FR"/>
        </w:rPr>
        <w:tab/>
        <w:t>présentant une obésité secondaire à des troubles endocrinologiques, à des troubles alimentaires ou à des traitements médicamenteux susceptibles d’entraîner une prise de poids,</w:t>
      </w:r>
    </w:p>
    <w:p w14:paraId="501E12DE" w14:textId="77777777" w:rsidR="00AB6987" w:rsidRDefault="00AB6987">
      <w:pPr>
        <w:ind w:left="567" w:hanging="567"/>
        <w:rPr>
          <w:lang w:val="fr-FR"/>
        </w:rPr>
      </w:pPr>
      <w:r>
        <w:rPr>
          <w:lang w:val="fr-FR"/>
        </w:rPr>
        <w:t>–</w:t>
      </w:r>
      <w:r>
        <w:rPr>
          <w:lang w:val="fr-FR"/>
        </w:rPr>
        <w:tab/>
        <w:t>présentant une insuffisance rénale sévère,</w:t>
      </w:r>
    </w:p>
    <w:p w14:paraId="2CC6A844" w14:textId="77777777" w:rsidR="00AB6987" w:rsidRDefault="00AB6987">
      <w:pPr>
        <w:ind w:left="567" w:hanging="567"/>
        <w:rPr>
          <w:lang w:val="fr-FR"/>
        </w:rPr>
      </w:pPr>
      <w:r>
        <w:rPr>
          <w:lang w:val="fr-FR"/>
        </w:rPr>
        <w:t>–</w:t>
      </w:r>
      <w:r>
        <w:rPr>
          <w:lang w:val="fr-FR"/>
        </w:rPr>
        <w:tab/>
        <w:t>présentant une insuffisance hépatique sévère.</w:t>
      </w:r>
    </w:p>
    <w:p w14:paraId="5C31F578" w14:textId="77777777" w:rsidR="00AB6987" w:rsidRDefault="00AB6987">
      <w:pPr>
        <w:ind w:left="567" w:hanging="567"/>
        <w:rPr>
          <w:szCs w:val="22"/>
          <w:lang w:val="fr-FR"/>
        </w:rPr>
      </w:pPr>
      <w:r>
        <w:rPr>
          <w:lang w:val="fr-FR"/>
        </w:rPr>
        <w:t>L’utilisation chez ces patients n’est pas recommandée (voir rubrique 4.2).</w:t>
      </w:r>
    </w:p>
    <w:p w14:paraId="03A2E25A" w14:textId="77777777" w:rsidR="00AB6987" w:rsidRDefault="00AB6987">
      <w:pPr>
        <w:rPr>
          <w:szCs w:val="22"/>
          <w:lang w:val="fr-FR"/>
        </w:rPr>
      </w:pPr>
      <w:r>
        <w:rPr>
          <w:szCs w:val="22"/>
          <w:lang w:val="fr-FR"/>
        </w:rPr>
        <w:t xml:space="preserve">Comme le </w:t>
      </w:r>
      <w:proofErr w:type="spellStart"/>
      <w:r>
        <w:rPr>
          <w:szCs w:val="22"/>
          <w:lang w:val="fr-FR"/>
        </w:rPr>
        <w:t>liraglutide</w:t>
      </w:r>
      <w:proofErr w:type="spellEnd"/>
      <w:r>
        <w:rPr>
          <w:szCs w:val="22"/>
          <w:lang w:val="fr-FR"/>
        </w:rPr>
        <w:t xml:space="preserve"> n’a pas fait l’objet d’investigations dans le contrôle du poids chez les sujets présentant une insuffisance hépatique légère ou modérée, il doit être utilisé avec précaution chez ces patients (voir rubriques 4.2 et 5.2).</w:t>
      </w:r>
    </w:p>
    <w:p w14:paraId="1AD23D70" w14:textId="77777777" w:rsidR="00AB6987" w:rsidRDefault="00AB6987">
      <w:pPr>
        <w:rPr>
          <w:szCs w:val="22"/>
          <w:u w:val="single"/>
          <w:lang w:val="fr-FR"/>
        </w:rPr>
      </w:pPr>
    </w:p>
    <w:p w14:paraId="0E8BA1A5" w14:textId="77777777" w:rsidR="00AB6987" w:rsidRDefault="00AB6987">
      <w:pPr>
        <w:tabs>
          <w:tab w:val="clear" w:pos="567"/>
        </w:tabs>
        <w:suppressAutoHyphens w:val="0"/>
        <w:rPr>
          <w:szCs w:val="22"/>
          <w:lang w:val="fr-FR"/>
        </w:rPr>
      </w:pPr>
      <w:r>
        <w:rPr>
          <w:lang w:val="fr-FR"/>
        </w:rPr>
        <w:t>L’expérience chez les patients présentant une maladie inflammatoire de l’intestin et une gastroparésie diabétique est limitée.</w:t>
      </w:r>
      <w:r>
        <w:rPr>
          <w:szCs w:val="22"/>
          <w:lang w:val="fr-FR"/>
        </w:rPr>
        <w:t xml:space="preserve"> </w:t>
      </w:r>
      <w:r>
        <w:rPr>
          <w:lang w:val="fr-FR"/>
        </w:rPr>
        <w:t xml:space="preserve">L’utilisation du </w:t>
      </w:r>
      <w:proofErr w:type="spellStart"/>
      <w:r>
        <w:rPr>
          <w:lang w:val="fr-FR"/>
        </w:rPr>
        <w:t>liraglutide</w:t>
      </w:r>
      <w:proofErr w:type="spellEnd"/>
      <w:r>
        <w:rPr>
          <w:lang w:val="fr-FR"/>
        </w:rPr>
        <w:t xml:space="preserve"> n’est pas recommandée chez ces patients car elle est associée à des réactions indésirables gastro-intestinales passagères telles que nausées, vomissements et diarrhées.</w:t>
      </w:r>
    </w:p>
    <w:p w14:paraId="1DC4F403" w14:textId="77777777" w:rsidR="00AB6987" w:rsidRDefault="00AB6987">
      <w:pPr>
        <w:rPr>
          <w:szCs w:val="22"/>
          <w:u w:val="single"/>
          <w:lang w:val="fr-FR"/>
        </w:rPr>
      </w:pPr>
    </w:p>
    <w:p w14:paraId="27D1CBFE" w14:textId="77777777" w:rsidR="00AB6987" w:rsidRDefault="00AB6987">
      <w:pPr>
        <w:rPr>
          <w:u w:val="single"/>
          <w:lang w:val="fr-FR"/>
        </w:rPr>
      </w:pPr>
      <w:r>
        <w:rPr>
          <w:u w:val="single"/>
          <w:lang w:val="fr-FR"/>
        </w:rPr>
        <w:t>Pancréatite</w:t>
      </w:r>
    </w:p>
    <w:p w14:paraId="368B8BE4" w14:textId="77777777" w:rsidR="00AB6987" w:rsidRDefault="00AB6987">
      <w:pPr>
        <w:rPr>
          <w:szCs w:val="22"/>
          <w:u w:val="single"/>
          <w:lang w:val="fr-FR"/>
        </w:rPr>
      </w:pPr>
    </w:p>
    <w:p w14:paraId="228281A5" w14:textId="77777777" w:rsidR="00AB6987" w:rsidRDefault="00AB6987">
      <w:pPr>
        <w:tabs>
          <w:tab w:val="clear" w:pos="567"/>
        </w:tabs>
        <w:suppressAutoHyphens w:val="0"/>
        <w:rPr>
          <w:szCs w:val="22"/>
          <w:lang w:val="fr-FR"/>
        </w:rPr>
      </w:pPr>
      <w:r>
        <w:rPr>
          <w:lang w:val="fr-FR"/>
        </w:rPr>
        <w:t>Des cas de pancréatites aigues ont été observés lors de l’utilisation d’agonistes des récepteurs du GLP-1.</w:t>
      </w:r>
      <w:r>
        <w:rPr>
          <w:szCs w:val="22"/>
          <w:lang w:val="fr-FR"/>
        </w:rPr>
        <w:t xml:space="preserve"> </w:t>
      </w:r>
      <w:r>
        <w:rPr>
          <w:lang w:val="fr-FR"/>
        </w:rPr>
        <w:t>Les patients doivent être informés des symptômes caractéristiques de la pancréatite aiguë.</w:t>
      </w:r>
      <w:r>
        <w:rPr>
          <w:szCs w:val="22"/>
          <w:lang w:val="fr-FR"/>
        </w:rPr>
        <w:t xml:space="preserve"> </w:t>
      </w:r>
      <w:r>
        <w:rPr>
          <w:lang w:val="fr-FR"/>
        </w:rPr>
        <w:t xml:space="preserve">En cas de suspicion de pancréatite, le </w:t>
      </w:r>
      <w:proofErr w:type="spellStart"/>
      <w:r>
        <w:rPr>
          <w:lang w:val="fr-FR"/>
        </w:rPr>
        <w:t>liraglutide</w:t>
      </w:r>
      <w:proofErr w:type="spellEnd"/>
      <w:r>
        <w:rPr>
          <w:lang w:val="fr-FR"/>
        </w:rPr>
        <w:t xml:space="preserve"> doit être arrêté ; si une pancréatite aiguë est confirmée, le </w:t>
      </w:r>
      <w:proofErr w:type="spellStart"/>
      <w:r>
        <w:rPr>
          <w:lang w:val="fr-FR"/>
        </w:rPr>
        <w:t>liraglutide</w:t>
      </w:r>
      <w:proofErr w:type="spellEnd"/>
      <w:r>
        <w:rPr>
          <w:lang w:val="fr-FR"/>
        </w:rPr>
        <w:t xml:space="preserve"> ne doit pas être réadministré.</w:t>
      </w:r>
      <w:r>
        <w:rPr>
          <w:szCs w:val="22"/>
          <w:lang w:val="fr-FR"/>
        </w:rPr>
        <w:t xml:space="preserve"> </w:t>
      </w:r>
    </w:p>
    <w:p w14:paraId="03B46C4A" w14:textId="77777777" w:rsidR="00AB6987" w:rsidRDefault="00AB6987">
      <w:pPr>
        <w:tabs>
          <w:tab w:val="clear" w:pos="567"/>
        </w:tabs>
        <w:suppressAutoHyphens w:val="0"/>
        <w:rPr>
          <w:szCs w:val="22"/>
          <w:lang w:val="fr-FR"/>
        </w:rPr>
      </w:pPr>
    </w:p>
    <w:p w14:paraId="3BAB0217" w14:textId="77777777" w:rsidR="00AB6987" w:rsidRDefault="00AB6987">
      <w:pPr>
        <w:rPr>
          <w:u w:val="single"/>
          <w:lang w:val="fr-FR"/>
        </w:rPr>
      </w:pPr>
      <w:proofErr w:type="spellStart"/>
      <w:r>
        <w:rPr>
          <w:u w:val="single"/>
          <w:lang w:val="fr-FR"/>
        </w:rPr>
        <w:t>Cholélithiase</w:t>
      </w:r>
      <w:proofErr w:type="spellEnd"/>
      <w:r>
        <w:rPr>
          <w:u w:val="single"/>
          <w:lang w:val="fr-FR"/>
        </w:rPr>
        <w:t xml:space="preserve"> et cholécystite</w:t>
      </w:r>
    </w:p>
    <w:p w14:paraId="2A7BF078" w14:textId="77777777" w:rsidR="00AB6987" w:rsidRDefault="00AB6987">
      <w:pPr>
        <w:rPr>
          <w:szCs w:val="22"/>
          <w:u w:val="single"/>
          <w:lang w:val="fr-FR"/>
        </w:rPr>
      </w:pPr>
    </w:p>
    <w:p w14:paraId="6FC4E356" w14:textId="77777777" w:rsidR="00AB6987" w:rsidRDefault="00AB6987">
      <w:pPr>
        <w:tabs>
          <w:tab w:val="clear" w:pos="567"/>
        </w:tabs>
        <w:suppressAutoHyphens w:val="0"/>
        <w:rPr>
          <w:szCs w:val="22"/>
          <w:lang w:val="fr-FR"/>
        </w:rPr>
      </w:pPr>
      <w:r>
        <w:rPr>
          <w:lang w:val="fr-FR"/>
        </w:rPr>
        <w:t xml:space="preserve">Lors des essais cliniques dans le contrôle du poids, une fréquence plus élevée des cas de </w:t>
      </w:r>
      <w:proofErr w:type="spellStart"/>
      <w:r>
        <w:rPr>
          <w:lang w:val="fr-FR"/>
        </w:rPr>
        <w:t>cholélithiase</w:t>
      </w:r>
      <w:proofErr w:type="spellEnd"/>
      <w:r>
        <w:rPr>
          <w:lang w:val="fr-FR"/>
        </w:rPr>
        <w:t xml:space="preserve"> et de cholécystite a été observée chez les patients traités par le </w:t>
      </w:r>
      <w:proofErr w:type="spellStart"/>
      <w:r>
        <w:rPr>
          <w:lang w:val="fr-FR"/>
        </w:rPr>
        <w:t>liraglutide</w:t>
      </w:r>
      <w:proofErr w:type="spellEnd"/>
      <w:r>
        <w:rPr>
          <w:lang w:val="fr-FR"/>
        </w:rPr>
        <w:t xml:space="preserve"> que chez les patients sous placebo.</w:t>
      </w:r>
      <w:r>
        <w:rPr>
          <w:szCs w:val="22"/>
          <w:lang w:val="fr-FR"/>
        </w:rPr>
        <w:t xml:space="preserve"> </w:t>
      </w:r>
      <w:r>
        <w:rPr>
          <w:lang w:val="fr-FR"/>
        </w:rPr>
        <w:t xml:space="preserve">Le fait qu’une perte de poids importante puisse augmenter le risque de </w:t>
      </w:r>
      <w:proofErr w:type="spellStart"/>
      <w:r>
        <w:rPr>
          <w:lang w:val="fr-FR"/>
        </w:rPr>
        <w:t>cholélithiase</w:t>
      </w:r>
      <w:proofErr w:type="spellEnd"/>
      <w:r>
        <w:rPr>
          <w:lang w:val="fr-FR"/>
        </w:rPr>
        <w:t xml:space="preserve"> et donc de cholécystite n’expliquait que partiellement leur fréquence accrue dans le groupe traité par le </w:t>
      </w:r>
      <w:proofErr w:type="spellStart"/>
      <w:r>
        <w:rPr>
          <w:lang w:val="fr-FR"/>
        </w:rPr>
        <w:t>liraglutide</w:t>
      </w:r>
      <w:proofErr w:type="spellEnd"/>
      <w:r>
        <w:rPr>
          <w:lang w:val="fr-FR"/>
        </w:rPr>
        <w:t>.</w:t>
      </w:r>
      <w:r>
        <w:rPr>
          <w:szCs w:val="22"/>
          <w:lang w:val="fr-FR"/>
        </w:rPr>
        <w:t xml:space="preserve"> </w:t>
      </w:r>
      <w:r>
        <w:rPr>
          <w:lang w:val="fr-FR"/>
        </w:rPr>
        <w:t xml:space="preserve">La </w:t>
      </w:r>
      <w:proofErr w:type="spellStart"/>
      <w:r>
        <w:rPr>
          <w:lang w:val="fr-FR"/>
        </w:rPr>
        <w:t>cholélithiase</w:t>
      </w:r>
      <w:proofErr w:type="spellEnd"/>
      <w:r>
        <w:rPr>
          <w:lang w:val="fr-FR"/>
        </w:rPr>
        <w:t xml:space="preserve"> et la cholécystite peuvent conduire à une hospitalisation et une cholécystectomie.</w:t>
      </w:r>
      <w:r>
        <w:rPr>
          <w:szCs w:val="22"/>
          <w:lang w:val="fr-FR"/>
        </w:rPr>
        <w:t xml:space="preserve"> </w:t>
      </w:r>
      <w:r>
        <w:rPr>
          <w:lang w:val="fr-FR"/>
        </w:rPr>
        <w:t xml:space="preserve">Les patients doivent être informés des symptômes caractéristiques de la </w:t>
      </w:r>
      <w:proofErr w:type="spellStart"/>
      <w:r>
        <w:rPr>
          <w:lang w:val="fr-FR"/>
        </w:rPr>
        <w:t>cholélithiase</w:t>
      </w:r>
      <w:proofErr w:type="spellEnd"/>
      <w:r>
        <w:rPr>
          <w:lang w:val="fr-FR"/>
        </w:rPr>
        <w:t xml:space="preserve"> et de la cholécystite.</w:t>
      </w:r>
    </w:p>
    <w:p w14:paraId="6F525FD6" w14:textId="77777777" w:rsidR="00AB6987" w:rsidRDefault="00AB6987">
      <w:pPr>
        <w:rPr>
          <w:szCs w:val="22"/>
          <w:lang w:val="fr-FR"/>
        </w:rPr>
      </w:pPr>
    </w:p>
    <w:p w14:paraId="46338FD9" w14:textId="77777777" w:rsidR="00AB6987" w:rsidRDefault="00AB6987">
      <w:pPr>
        <w:rPr>
          <w:u w:val="single"/>
          <w:lang w:val="fr-FR"/>
        </w:rPr>
      </w:pPr>
      <w:r>
        <w:rPr>
          <w:u w:val="single"/>
          <w:lang w:val="fr-FR"/>
        </w:rPr>
        <w:t>Maladie thyroïdienne</w:t>
      </w:r>
    </w:p>
    <w:p w14:paraId="43226275" w14:textId="77777777" w:rsidR="00AB6987" w:rsidRDefault="00AB6987">
      <w:pPr>
        <w:rPr>
          <w:szCs w:val="22"/>
          <w:u w:val="single"/>
          <w:lang w:val="fr-FR"/>
        </w:rPr>
      </w:pPr>
    </w:p>
    <w:p w14:paraId="1927E831" w14:textId="77777777" w:rsidR="00AB6987" w:rsidRDefault="00AB6987">
      <w:pPr>
        <w:tabs>
          <w:tab w:val="clear" w:pos="567"/>
        </w:tabs>
        <w:suppressAutoHyphens w:val="0"/>
        <w:rPr>
          <w:szCs w:val="22"/>
          <w:u w:val="single"/>
          <w:lang w:val="fr-FR"/>
        </w:rPr>
      </w:pPr>
      <w:r>
        <w:rPr>
          <w:lang w:val="fr-FR"/>
        </w:rPr>
        <w:t>Lors des essais cliniques sur le diabète de type 2, des évènements indésirables thyroïdiens, tel qu’un goitre, ont été rapportés en particulier chez les patients présentant une maladie thyroïdienne préexistante.</w:t>
      </w:r>
      <w:r>
        <w:rPr>
          <w:szCs w:val="22"/>
          <w:lang w:val="fr-FR"/>
        </w:rPr>
        <w:t xml:space="preserve"> </w:t>
      </w:r>
      <w:r>
        <w:rPr>
          <w:lang w:val="fr-FR"/>
        </w:rPr>
        <w:t xml:space="preserve">Le </w:t>
      </w:r>
      <w:proofErr w:type="spellStart"/>
      <w:r>
        <w:rPr>
          <w:lang w:val="fr-FR"/>
        </w:rPr>
        <w:t>liraglutide</w:t>
      </w:r>
      <w:proofErr w:type="spellEnd"/>
      <w:r>
        <w:rPr>
          <w:lang w:val="fr-FR"/>
        </w:rPr>
        <w:t xml:space="preserve"> doit donc être utilisé avec précaution chez les patients présentant une maladie thyroïdienne.</w:t>
      </w:r>
    </w:p>
    <w:p w14:paraId="2B03506E" w14:textId="77777777" w:rsidR="00AB6987" w:rsidRDefault="00AB6987">
      <w:pPr>
        <w:rPr>
          <w:szCs w:val="22"/>
          <w:lang w:val="fr-FR"/>
        </w:rPr>
      </w:pPr>
    </w:p>
    <w:p w14:paraId="39316161" w14:textId="77777777" w:rsidR="00AB6987" w:rsidRDefault="00AB6987">
      <w:pPr>
        <w:keepNext/>
        <w:rPr>
          <w:u w:val="single"/>
          <w:lang w:val="fr-FR"/>
        </w:rPr>
      </w:pPr>
      <w:r>
        <w:rPr>
          <w:u w:val="single"/>
          <w:lang w:val="fr-FR"/>
        </w:rPr>
        <w:t>Fréquence cardiaque</w:t>
      </w:r>
    </w:p>
    <w:p w14:paraId="3671A2C7" w14:textId="77777777" w:rsidR="00AB6987" w:rsidRDefault="00AB6987">
      <w:pPr>
        <w:rPr>
          <w:szCs w:val="22"/>
          <w:u w:val="single"/>
          <w:lang w:val="fr-FR"/>
        </w:rPr>
      </w:pPr>
    </w:p>
    <w:p w14:paraId="407E6C48" w14:textId="77777777" w:rsidR="00AB6987" w:rsidRDefault="00AB6987">
      <w:pPr>
        <w:tabs>
          <w:tab w:val="clear" w:pos="567"/>
        </w:tabs>
        <w:suppressAutoHyphens w:val="0"/>
        <w:rPr>
          <w:szCs w:val="22"/>
          <w:lang w:val="fr-FR"/>
        </w:rPr>
      </w:pPr>
      <w:r>
        <w:rPr>
          <w:lang w:val="fr-FR"/>
        </w:rPr>
        <w:t xml:space="preserve">Une augmentation de la fréquence cardiaque a été observée avec le </w:t>
      </w:r>
      <w:proofErr w:type="spellStart"/>
      <w:r>
        <w:rPr>
          <w:lang w:val="fr-FR"/>
        </w:rPr>
        <w:t>liraglutide</w:t>
      </w:r>
      <w:proofErr w:type="spellEnd"/>
      <w:r>
        <w:rPr>
          <w:lang w:val="fr-FR"/>
        </w:rPr>
        <w:t xml:space="preserve"> lors des essais cliniques (voir rubrique 5.1).</w:t>
      </w:r>
      <w:r>
        <w:rPr>
          <w:szCs w:val="22"/>
          <w:lang w:val="fr-FR"/>
        </w:rPr>
        <w:t xml:space="preserve"> </w:t>
      </w:r>
      <w:r>
        <w:rPr>
          <w:lang w:val="fr-FR"/>
        </w:rPr>
        <w:t xml:space="preserve">La fréquence cardiaque doit être contrôlée à intervalles réguliers conformément à </w:t>
      </w:r>
      <w:r>
        <w:rPr>
          <w:lang w:val="fr-FR"/>
        </w:rPr>
        <w:lastRenderedPageBreak/>
        <w:t>la pratique clinique habituelle.</w:t>
      </w:r>
      <w:r>
        <w:rPr>
          <w:szCs w:val="22"/>
          <w:lang w:val="fr-FR"/>
        </w:rPr>
        <w:t xml:space="preserve"> </w:t>
      </w:r>
      <w:r>
        <w:rPr>
          <w:lang w:val="fr-FR"/>
        </w:rPr>
        <w:t>Les patients doivent être informés des symptômes associés à une augmentation du rythme cardiaque (palpitations ou sensations d’emballement du cœur à l’état de repos).</w:t>
      </w:r>
      <w:r>
        <w:rPr>
          <w:szCs w:val="22"/>
          <w:lang w:val="fr-FR"/>
        </w:rPr>
        <w:t xml:space="preserve"> </w:t>
      </w:r>
      <w:r>
        <w:rPr>
          <w:lang w:val="fr-FR"/>
        </w:rPr>
        <w:t xml:space="preserve">Le traitement par le </w:t>
      </w:r>
      <w:proofErr w:type="spellStart"/>
      <w:r>
        <w:rPr>
          <w:lang w:val="fr-FR"/>
        </w:rPr>
        <w:t>liraglutide</w:t>
      </w:r>
      <w:proofErr w:type="spellEnd"/>
      <w:r>
        <w:rPr>
          <w:lang w:val="fr-FR"/>
        </w:rPr>
        <w:t xml:space="preserve"> doit être arrêté chez les patients qui présentent une élévation durable cliniquement significative de la fréquence cardiaque au repos.</w:t>
      </w:r>
    </w:p>
    <w:p w14:paraId="4D0CE4A4" w14:textId="77777777" w:rsidR="00AB6987" w:rsidRDefault="00AB6987">
      <w:pPr>
        <w:rPr>
          <w:szCs w:val="22"/>
          <w:lang w:val="fr-FR"/>
        </w:rPr>
      </w:pPr>
    </w:p>
    <w:p w14:paraId="02AC434B" w14:textId="77777777" w:rsidR="00AB6987" w:rsidRDefault="00AB6987">
      <w:pPr>
        <w:rPr>
          <w:u w:val="single"/>
          <w:lang w:val="fr-FR"/>
        </w:rPr>
      </w:pPr>
      <w:r>
        <w:rPr>
          <w:u w:val="single"/>
          <w:lang w:val="fr-FR"/>
        </w:rPr>
        <w:t>Déshydratation</w:t>
      </w:r>
    </w:p>
    <w:p w14:paraId="259E5450" w14:textId="77777777" w:rsidR="00AB6987" w:rsidRDefault="00AB6987">
      <w:pPr>
        <w:rPr>
          <w:szCs w:val="22"/>
          <w:u w:val="single"/>
          <w:lang w:val="fr-FR"/>
        </w:rPr>
      </w:pPr>
    </w:p>
    <w:p w14:paraId="46154028" w14:textId="77777777" w:rsidR="00AB6987" w:rsidRDefault="00AB6987">
      <w:pPr>
        <w:tabs>
          <w:tab w:val="clear" w:pos="567"/>
        </w:tabs>
        <w:suppressAutoHyphens w:val="0"/>
        <w:rPr>
          <w:szCs w:val="22"/>
          <w:lang w:val="fr-FR"/>
        </w:rPr>
      </w:pPr>
      <w:r>
        <w:rPr>
          <w:lang w:val="fr-FR"/>
        </w:rPr>
        <w:t>Des signes et des symptômes de déshydratation, incluant une insuffisance rénale et une insuffisance rénale aiguë, ont été rapportés chez des patients traités par des agonistes des récepteurs du GLP-1.</w:t>
      </w:r>
      <w:r>
        <w:rPr>
          <w:szCs w:val="22"/>
          <w:lang w:val="fr-FR"/>
        </w:rPr>
        <w:t xml:space="preserve"> </w:t>
      </w:r>
      <w:r>
        <w:rPr>
          <w:lang w:val="fr-FR"/>
        </w:rPr>
        <w:t xml:space="preserve">Les patients traités par </w:t>
      </w:r>
      <w:proofErr w:type="spellStart"/>
      <w:r>
        <w:rPr>
          <w:lang w:val="fr-FR"/>
        </w:rPr>
        <w:t>liraglutide</w:t>
      </w:r>
      <w:proofErr w:type="spellEnd"/>
      <w:r>
        <w:rPr>
          <w:lang w:val="fr-FR"/>
        </w:rPr>
        <w:t xml:space="preserve"> doivent être avertis du </w:t>
      </w:r>
      <w:proofErr w:type="gramStart"/>
      <w:r>
        <w:rPr>
          <w:lang w:val="fr-FR"/>
        </w:rPr>
        <w:t>risque potentiel</w:t>
      </w:r>
      <w:proofErr w:type="gramEnd"/>
      <w:r>
        <w:rPr>
          <w:lang w:val="fr-FR"/>
        </w:rPr>
        <w:t xml:space="preserve"> de déshydratation liée aux effets indésirables gastro-intestinaux et doivent prendre des précautions pour éviter une perte hydrique.</w:t>
      </w:r>
    </w:p>
    <w:p w14:paraId="384B06C3" w14:textId="77777777" w:rsidR="00AB6987" w:rsidRDefault="00AB6987">
      <w:pPr>
        <w:rPr>
          <w:szCs w:val="22"/>
          <w:lang w:val="fr-FR"/>
        </w:rPr>
      </w:pPr>
    </w:p>
    <w:p w14:paraId="314F4494" w14:textId="77777777" w:rsidR="00AB6987" w:rsidRDefault="00AB6987">
      <w:pPr>
        <w:rPr>
          <w:u w:val="single"/>
          <w:lang w:val="fr-FR"/>
        </w:rPr>
      </w:pPr>
      <w:r>
        <w:rPr>
          <w:u w:val="single"/>
          <w:lang w:val="fr-FR"/>
        </w:rPr>
        <w:t>Hypoglycémie chez les patients ayant un diabète de type 2</w:t>
      </w:r>
    </w:p>
    <w:p w14:paraId="49069E28" w14:textId="77777777" w:rsidR="00AB6987" w:rsidRDefault="00AB6987">
      <w:pPr>
        <w:rPr>
          <w:iCs/>
          <w:szCs w:val="22"/>
          <w:u w:val="single"/>
          <w:lang w:val="fr-FR"/>
        </w:rPr>
      </w:pPr>
    </w:p>
    <w:p w14:paraId="1DEE4DCF" w14:textId="77777777" w:rsidR="00AB6987" w:rsidRDefault="00AB6987">
      <w:pPr>
        <w:tabs>
          <w:tab w:val="clear" w:pos="567"/>
        </w:tabs>
        <w:suppressAutoHyphens w:val="0"/>
        <w:rPr>
          <w:iCs/>
          <w:szCs w:val="22"/>
          <w:lang w:val="fr-FR"/>
        </w:rPr>
      </w:pPr>
      <w:r>
        <w:rPr>
          <w:lang w:val="fr-FR"/>
        </w:rPr>
        <w:t xml:space="preserve">Les patients ayant un diabète de type 2 traités par le </w:t>
      </w:r>
      <w:proofErr w:type="spellStart"/>
      <w:r>
        <w:rPr>
          <w:lang w:val="fr-FR"/>
        </w:rPr>
        <w:t>liraglutide</w:t>
      </w:r>
      <w:proofErr w:type="spellEnd"/>
      <w:r>
        <w:rPr>
          <w:lang w:val="fr-FR"/>
        </w:rPr>
        <w:t xml:space="preserve"> en association à une insuline et/ou à un sulfamide hypoglycémiant peuvent présenter une augmentation du risque d’hypoglycémie.</w:t>
      </w:r>
      <w:r>
        <w:rPr>
          <w:iCs/>
          <w:szCs w:val="22"/>
          <w:lang w:val="fr-FR"/>
        </w:rPr>
        <w:t xml:space="preserve"> </w:t>
      </w:r>
      <w:r>
        <w:rPr>
          <w:lang w:val="fr-FR"/>
        </w:rPr>
        <w:t>Le risque d’hypoglycémie peut être diminué en réduisant la dose d’insuline et/ou du sulfamide hypoglycémiant.</w:t>
      </w:r>
    </w:p>
    <w:p w14:paraId="5A2BB98B" w14:textId="77777777" w:rsidR="00AB6987" w:rsidRDefault="00AB6987">
      <w:pPr>
        <w:rPr>
          <w:iCs/>
          <w:szCs w:val="22"/>
          <w:lang w:val="fr-FR"/>
        </w:rPr>
      </w:pPr>
    </w:p>
    <w:p w14:paraId="5A79DDF0" w14:textId="77777777" w:rsidR="00AB6987" w:rsidRDefault="00AB6987">
      <w:pPr>
        <w:rPr>
          <w:u w:val="single"/>
          <w:lang w:val="fr-FR"/>
        </w:rPr>
      </w:pPr>
      <w:r>
        <w:rPr>
          <w:u w:val="single"/>
          <w:lang w:val="fr-FR"/>
        </w:rPr>
        <w:t>Population pédiatrique</w:t>
      </w:r>
    </w:p>
    <w:p w14:paraId="1044353B" w14:textId="77777777" w:rsidR="00AB6987" w:rsidRDefault="00AB6987">
      <w:pPr>
        <w:rPr>
          <w:i/>
          <w:iCs/>
          <w:szCs w:val="22"/>
          <w:lang w:val="fr-FR"/>
        </w:rPr>
      </w:pPr>
    </w:p>
    <w:p w14:paraId="23BAC146" w14:textId="77777777" w:rsidR="00AB6987" w:rsidRDefault="00AB6987">
      <w:pPr>
        <w:rPr>
          <w:iCs/>
          <w:szCs w:val="22"/>
          <w:lang w:val="fr-FR"/>
        </w:rPr>
      </w:pPr>
      <w:r>
        <w:rPr>
          <w:iCs/>
          <w:szCs w:val="22"/>
          <w:lang w:val="fr-FR"/>
        </w:rPr>
        <w:t xml:space="preserve">Des épisodes d’hypoglycémie cliniquement significative ont été rapportés chez des </w:t>
      </w:r>
      <w:r>
        <w:rPr>
          <w:bCs/>
          <w:iCs/>
          <w:szCs w:val="22"/>
          <w:lang w:val="fr-FR"/>
        </w:rPr>
        <w:t xml:space="preserve">adolescents </w:t>
      </w:r>
      <w:r>
        <w:rPr>
          <w:iCs/>
          <w:szCs w:val="22"/>
          <w:lang w:val="fr-FR"/>
        </w:rPr>
        <w:t xml:space="preserve">(≥ 12 ans) traités par le </w:t>
      </w:r>
      <w:proofErr w:type="spellStart"/>
      <w:r>
        <w:rPr>
          <w:iCs/>
          <w:szCs w:val="22"/>
          <w:lang w:val="fr-FR"/>
        </w:rPr>
        <w:t>liraglutide</w:t>
      </w:r>
      <w:proofErr w:type="spellEnd"/>
      <w:r>
        <w:rPr>
          <w:iCs/>
          <w:szCs w:val="22"/>
          <w:lang w:val="fr-FR"/>
        </w:rPr>
        <w:t>. Les patients doivent être informés des symptômes caractéristiques de l’hypoglycémie et de la conduite à tenir.</w:t>
      </w:r>
    </w:p>
    <w:p w14:paraId="4E954DAE" w14:textId="77777777" w:rsidR="00AB6987" w:rsidRDefault="00AB6987">
      <w:pPr>
        <w:rPr>
          <w:iCs/>
          <w:szCs w:val="22"/>
          <w:lang w:val="fr-FR"/>
        </w:rPr>
      </w:pPr>
    </w:p>
    <w:p w14:paraId="50D1EF57" w14:textId="77777777" w:rsidR="00AB6987" w:rsidRDefault="00AB6987">
      <w:pPr>
        <w:rPr>
          <w:iCs/>
          <w:szCs w:val="22"/>
          <w:u w:val="single"/>
          <w:lang w:val="fr-FR"/>
        </w:rPr>
      </w:pPr>
      <w:r>
        <w:rPr>
          <w:iCs/>
          <w:szCs w:val="22"/>
          <w:u w:val="single"/>
          <w:lang w:val="fr-FR"/>
        </w:rPr>
        <w:t>Hyperglycémie chez les patients ayant un diabète traité à l'insuline</w:t>
      </w:r>
    </w:p>
    <w:p w14:paraId="20D7C25C" w14:textId="77777777" w:rsidR="00AB6987" w:rsidRDefault="00AB6987">
      <w:pPr>
        <w:rPr>
          <w:iCs/>
          <w:szCs w:val="22"/>
          <w:u w:val="single"/>
          <w:lang w:val="fr-FR"/>
        </w:rPr>
      </w:pPr>
    </w:p>
    <w:p w14:paraId="10481087" w14:textId="77777777" w:rsidR="00AB6987" w:rsidRDefault="00AB6987">
      <w:pPr>
        <w:rPr>
          <w:iCs/>
          <w:szCs w:val="22"/>
          <w:lang w:val="fr-FR"/>
        </w:rPr>
      </w:pPr>
      <w:r>
        <w:rPr>
          <w:iCs/>
          <w:szCs w:val="22"/>
          <w:lang w:val="fr-FR"/>
        </w:rPr>
        <w:t>Chez les patients diabétiques, Saxenda ne doit pas être utilisé comme un substitut à l’insuline. Une acidocétose diabétique a été rapportée chez des patients insulino-dépendants après un arrêt brutal du traitement ou une réduction de la dose d'insuline (voir rubrique 4.2).</w:t>
      </w:r>
    </w:p>
    <w:p w14:paraId="37AEBAFF" w14:textId="77777777" w:rsidR="00AB6987" w:rsidRDefault="00AB6987">
      <w:pPr>
        <w:rPr>
          <w:iCs/>
          <w:szCs w:val="22"/>
          <w:lang w:val="fr-FR"/>
        </w:rPr>
      </w:pPr>
    </w:p>
    <w:p w14:paraId="4548AC11" w14:textId="77777777" w:rsidR="00AB6987" w:rsidRDefault="00AB6987">
      <w:pPr>
        <w:rPr>
          <w:u w:val="single"/>
          <w:lang w:val="fr-FR"/>
        </w:rPr>
      </w:pPr>
      <w:r>
        <w:rPr>
          <w:u w:val="single"/>
          <w:lang w:val="fr-FR"/>
        </w:rPr>
        <w:t>Excipients</w:t>
      </w:r>
    </w:p>
    <w:p w14:paraId="0FFDE371" w14:textId="77777777" w:rsidR="00AB6987" w:rsidRDefault="00AB6987">
      <w:pPr>
        <w:rPr>
          <w:iCs/>
          <w:szCs w:val="22"/>
          <w:u w:val="single"/>
          <w:lang w:val="fr-FR"/>
        </w:rPr>
      </w:pPr>
    </w:p>
    <w:p w14:paraId="1A0B22AC" w14:textId="77777777" w:rsidR="00AB6987" w:rsidRDefault="00AB6987">
      <w:pPr>
        <w:rPr>
          <w:iCs/>
          <w:szCs w:val="22"/>
          <w:lang w:val="fr-FR"/>
        </w:rPr>
      </w:pPr>
      <w:r>
        <w:rPr>
          <w:lang w:val="fr-FR"/>
        </w:rPr>
        <w:t>Saxenda contient moins de 1 </w:t>
      </w:r>
      <w:proofErr w:type="spellStart"/>
      <w:r>
        <w:rPr>
          <w:lang w:val="fr-FR"/>
        </w:rPr>
        <w:t>mmol</w:t>
      </w:r>
      <w:proofErr w:type="spellEnd"/>
      <w:r>
        <w:rPr>
          <w:lang w:val="fr-FR"/>
        </w:rPr>
        <w:t xml:space="preserve"> de sodium (23 mg) par dose ; le médicament est donc essentiellement « sans sodium ».</w:t>
      </w:r>
    </w:p>
    <w:p w14:paraId="383DD1F0" w14:textId="77777777" w:rsidR="00AB6987" w:rsidRDefault="00AB6987">
      <w:pPr>
        <w:rPr>
          <w:szCs w:val="22"/>
          <w:lang w:val="fr-FR"/>
        </w:rPr>
      </w:pPr>
    </w:p>
    <w:p w14:paraId="36ABB988" w14:textId="77777777" w:rsidR="00AB6987" w:rsidRDefault="00AB6987">
      <w:pPr>
        <w:ind w:left="567" w:hanging="567"/>
        <w:outlineLvl w:val="0"/>
        <w:rPr>
          <w:szCs w:val="22"/>
          <w:lang w:val="fr-FR"/>
        </w:rPr>
      </w:pPr>
      <w:r>
        <w:rPr>
          <w:b/>
          <w:lang w:val="fr-FR"/>
        </w:rPr>
        <w:t>4.5</w:t>
      </w:r>
      <w:r>
        <w:rPr>
          <w:b/>
          <w:lang w:val="fr-FR"/>
        </w:rPr>
        <w:tab/>
        <w:t>Interactions avec d’autres médicaments et autres formes d’interactions</w:t>
      </w:r>
      <w:r>
        <w:rPr>
          <w:b/>
          <w:lang w:val="fr-FR"/>
        </w:rPr>
        <w:fldChar w:fldCharType="begin"/>
      </w:r>
      <w:r>
        <w:rPr>
          <w:b/>
          <w:lang w:val="fr-FR"/>
        </w:rPr>
        <w:instrText xml:space="preserve"> DOCVARIABLE vault_nd_e3f260b1-6f7a-43c0-a32d-94a39d2c7f76 \* MERGEFORMAT </w:instrText>
      </w:r>
      <w:r>
        <w:rPr>
          <w:b/>
          <w:lang w:val="fr-FR"/>
        </w:rPr>
        <w:fldChar w:fldCharType="separate"/>
      </w:r>
      <w:r>
        <w:rPr>
          <w:b/>
          <w:lang w:val="fr-FR"/>
        </w:rPr>
        <w:t xml:space="preserve"> </w:t>
      </w:r>
      <w:r>
        <w:rPr>
          <w:b/>
          <w:lang w:val="fr-FR"/>
        </w:rPr>
        <w:fldChar w:fldCharType="end"/>
      </w:r>
    </w:p>
    <w:p w14:paraId="74F96BF9" w14:textId="77777777" w:rsidR="00AB6987" w:rsidRDefault="00AB6987">
      <w:pPr>
        <w:rPr>
          <w:szCs w:val="22"/>
          <w:lang w:val="fr-FR"/>
        </w:rPr>
      </w:pPr>
    </w:p>
    <w:p w14:paraId="1FB019EF" w14:textId="77777777" w:rsidR="00AB6987" w:rsidRDefault="00AB6987">
      <w:pPr>
        <w:rPr>
          <w:i/>
          <w:szCs w:val="22"/>
          <w:lang w:val="fr-FR"/>
        </w:rPr>
      </w:pPr>
      <w:r>
        <w:rPr>
          <w:i/>
          <w:lang w:val="fr-FR"/>
        </w:rPr>
        <w:t>In vitro</w:t>
      </w:r>
      <w:r>
        <w:rPr>
          <w:lang w:val="fr-FR"/>
        </w:rPr>
        <w:t xml:space="preserve">, le </w:t>
      </w:r>
      <w:proofErr w:type="spellStart"/>
      <w:r>
        <w:rPr>
          <w:lang w:val="fr-FR"/>
        </w:rPr>
        <w:t>liraglutide</w:t>
      </w:r>
      <w:proofErr w:type="spellEnd"/>
      <w:r>
        <w:rPr>
          <w:lang w:val="fr-FR"/>
        </w:rPr>
        <w:t xml:space="preserve"> a montré un très faible potentiel d’interaction pharmacocinétique avec d’autres principes actifs se liant au cytochrome P450 (CYP) ou aux protéines plasmatiques.</w:t>
      </w:r>
    </w:p>
    <w:p w14:paraId="41DF9DA5" w14:textId="77777777" w:rsidR="00AB6987" w:rsidRDefault="00AB6987">
      <w:pPr>
        <w:rPr>
          <w:szCs w:val="22"/>
          <w:lang w:val="fr-FR"/>
        </w:rPr>
      </w:pPr>
    </w:p>
    <w:p w14:paraId="3AAFA925" w14:textId="77777777" w:rsidR="00AB6987" w:rsidRDefault="00AB6987">
      <w:pPr>
        <w:tabs>
          <w:tab w:val="clear" w:pos="567"/>
        </w:tabs>
        <w:suppressAutoHyphens w:val="0"/>
        <w:rPr>
          <w:szCs w:val="22"/>
          <w:lang w:val="fr-FR"/>
        </w:rPr>
      </w:pPr>
      <w:r>
        <w:rPr>
          <w:lang w:val="fr-FR"/>
        </w:rPr>
        <w:t xml:space="preserve">Le léger ralentissement de la vidange gastrique observé avec le </w:t>
      </w:r>
      <w:proofErr w:type="spellStart"/>
      <w:r>
        <w:rPr>
          <w:lang w:val="fr-FR"/>
        </w:rPr>
        <w:t>liraglutide</w:t>
      </w:r>
      <w:proofErr w:type="spellEnd"/>
      <w:r>
        <w:rPr>
          <w:lang w:val="fr-FR"/>
        </w:rPr>
        <w:t xml:space="preserve"> est susceptible d’influencer l’absorption des médicaments administrés de façon concomitante par voie orale.</w:t>
      </w:r>
      <w:r>
        <w:rPr>
          <w:szCs w:val="22"/>
          <w:lang w:val="fr-FR"/>
        </w:rPr>
        <w:t xml:space="preserve"> </w:t>
      </w:r>
      <w:r>
        <w:rPr>
          <w:lang w:val="fr-FR"/>
        </w:rPr>
        <w:t>Les études d’interaction n’ont pas mis en évidence de retard d’absorption cliniquement significatif et aucun ajustement de la dose n’est donc nécessaire.</w:t>
      </w:r>
      <w:r>
        <w:rPr>
          <w:szCs w:val="22"/>
          <w:lang w:val="fr-FR"/>
        </w:rPr>
        <w:t xml:space="preserve"> </w:t>
      </w:r>
    </w:p>
    <w:p w14:paraId="7FF8C0FC" w14:textId="77777777" w:rsidR="00AB6987" w:rsidRDefault="00AB6987">
      <w:pPr>
        <w:rPr>
          <w:szCs w:val="22"/>
          <w:lang w:val="fr-FR"/>
        </w:rPr>
      </w:pPr>
    </w:p>
    <w:p w14:paraId="05108DDE" w14:textId="77777777" w:rsidR="00AB6987" w:rsidRDefault="00AB6987">
      <w:pPr>
        <w:tabs>
          <w:tab w:val="clear" w:pos="567"/>
        </w:tabs>
        <w:suppressAutoHyphens w:val="0"/>
        <w:rPr>
          <w:szCs w:val="22"/>
          <w:lang w:val="fr-FR"/>
        </w:rPr>
      </w:pPr>
      <w:r>
        <w:rPr>
          <w:lang w:val="fr-FR"/>
        </w:rPr>
        <w:t xml:space="preserve">Des études d’interaction ont été réalisées avec 1,8 mg de </w:t>
      </w:r>
      <w:proofErr w:type="spellStart"/>
      <w:r>
        <w:rPr>
          <w:lang w:val="fr-FR"/>
        </w:rPr>
        <w:t>liraglutide</w:t>
      </w:r>
      <w:proofErr w:type="spellEnd"/>
      <w:r>
        <w:rPr>
          <w:lang w:val="fr-FR"/>
        </w:rPr>
        <w:t>.</w:t>
      </w:r>
      <w:r>
        <w:rPr>
          <w:szCs w:val="22"/>
          <w:lang w:val="fr-FR"/>
        </w:rPr>
        <w:t xml:space="preserve"> </w:t>
      </w:r>
      <w:r>
        <w:rPr>
          <w:lang w:val="fr-FR"/>
        </w:rPr>
        <w:t xml:space="preserve">L’effet sur la vitesse de vidange gastrique était équivalent pour le </w:t>
      </w:r>
      <w:proofErr w:type="spellStart"/>
      <w:r>
        <w:rPr>
          <w:lang w:val="fr-FR"/>
        </w:rPr>
        <w:t>liraglutide</w:t>
      </w:r>
      <w:proofErr w:type="spellEnd"/>
      <w:r>
        <w:rPr>
          <w:lang w:val="fr-FR"/>
        </w:rPr>
        <w:t xml:space="preserve"> 1,8 mg et pour le </w:t>
      </w:r>
      <w:proofErr w:type="spellStart"/>
      <w:r>
        <w:rPr>
          <w:lang w:val="fr-FR"/>
        </w:rPr>
        <w:t>liraglutide</w:t>
      </w:r>
      <w:proofErr w:type="spellEnd"/>
      <w:r>
        <w:rPr>
          <w:lang w:val="fr-FR"/>
        </w:rPr>
        <w:t xml:space="preserve"> 3,0 mg (paracétamol ASC</w:t>
      </w:r>
      <w:r>
        <w:rPr>
          <w:vertAlign w:val="subscript"/>
          <w:lang w:val="fr-FR"/>
        </w:rPr>
        <w:t>0-300 min</w:t>
      </w:r>
      <w:r>
        <w:rPr>
          <w:lang w:val="fr-FR"/>
        </w:rPr>
        <w:t>).</w:t>
      </w:r>
      <w:r>
        <w:rPr>
          <w:szCs w:val="22"/>
          <w:lang w:val="fr-FR"/>
        </w:rPr>
        <w:t xml:space="preserve"> </w:t>
      </w:r>
      <w:r>
        <w:rPr>
          <w:lang w:val="fr-FR"/>
        </w:rPr>
        <w:t xml:space="preserve">Quelques patients traités par le </w:t>
      </w:r>
      <w:proofErr w:type="spellStart"/>
      <w:r>
        <w:rPr>
          <w:lang w:val="fr-FR"/>
        </w:rPr>
        <w:t>liraglutide</w:t>
      </w:r>
      <w:proofErr w:type="spellEnd"/>
      <w:r>
        <w:rPr>
          <w:lang w:val="fr-FR"/>
        </w:rPr>
        <w:t xml:space="preserve"> ont signalé au moins un épisode diarrhéique sévère.</w:t>
      </w:r>
      <w:r>
        <w:rPr>
          <w:szCs w:val="22"/>
          <w:lang w:val="fr-FR"/>
        </w:rPr>
        <w:t xml:space="preserve"> </w:t>
      </w:r>
      <w:r>
        <w:rPr>
          <w:lang w:val="fr-FR"/>
        </w:rPr>
        <w:t>La diarrhée peut influencer l’absorption concomitante des médicaments pris par voie orale.</w:t>
      </w:r>
      <w:r>
        <w:rPr>
          <w:szCs w:val="22"/>
          <w:lang w:val="fr-FR"/>
        </w:rPr>
        <w:t xml:space="preserve"> </w:t>
      </w:r>
    </w:p>
    <w:p w14:paraId="671F3D1C" w14:textId="77777777" w:rsidR="00AB6987" w:rsidRDefault="00AB6987">
      <w:pPr>
        <w:rPr>
          <w:szCs w:val="22"/>
          <w:lang w:val="fr-FR"/>
        </w:rPr>
      </w:pPr>
    </w:p>
    <w:p w14:paraId="3478559B" w14:textId="77777777" w:rsidR="00AB6987" w:rsidRDefault="00AB6987">
      <w:pPr>
        <w:rPr>
          <w:u w:val="single"/>
          <w:lang w:val="fr-FR"/>
        </w:rPr>
      </w:pPr>
      <w:r>
        <w:rPr>
          <w:u w:val="single"/>
          <w:lang w:val="fr-FR"/>
        </w:rPr>
        <w:t>Warfarine et autres dérivés de la coumarine</w:t>
      </w:r>
    </w:p>
    <w:p w14:paraId="0778ED82" w14:textId="77777777" w:rsidR="00AB6987" w:rsidRDefault="00AB6987">
      <w:pPr>
        <w:rPr>
          <w:szCs w:val="22"/>
          <w:u w:val="single"/>
          <w:lang w:val="fr-FR"/>
        </w:rPr>
      </w:pPr>
    </w:p>
    <w:p w14:paraId="453C51AB" w14:textId="77777777" w:rsidR="00AB6987" w:rsidRDefault="00AB6987">
      <w:pPr>
        <w:tabs>
          <w:tab w:val="clear" w:pos="567"/>
        </w:tabs>
        <w:suppressAutoHyphens w:val="0"/>
        <w:rPr>
          <w:szCs w:val="22"/>
          <w:lang w:val="fr-FR"/>
        </w:rPr>
      </w:pPr>
      <w:r>
        <w:rPr>
          <w:lang w:val="fr-FR"/>
        </w:rPr>
        <w:t>Aucune étude d’interaction n’a été réalisée.</w:t>
      </w:r>
      <w:r>
        <w:rPr>
          <w:szCs w:val="22"/>
          <w:lang w:val="fr-FR"/>
        </w:rPr>
        <w:t xml:space="preserve"> </w:t>
      </w:r>
      <w:r>
        <w:rPr>
          <w:lang w:val="fr-FR"/>
        </w:rPr>
        <w:t>Une interaction cliniquement significative avec des principes actifs peu solubles ou à marge thérapeutique étroite comme la warfarine ne peut être exclue.</w:t>
      </w:r>
      <w:r>
        <w:rPr>
          <w:szCs w:val="22"/>
          <w:lang w:val="fr-FR"/>
        </w:rPr>
        <w:t xml:space="preserve"> </w:t>
      </w:r>
      <w:r>
        <w:rPr>
          <w:lang w:val="fr-FR"/>
        </w:rPr>
        <w:t xml:space="preserve">Lors de l’initiation du traitement par le </w:t>
      </w:r>
      <w:proofErr w:type="spellStart"/>
      <w:r>
        <w:rPr>
          <w:lang w:val="fr-FR"/>
        </w:rPr>
        <w:t>liraglutide</w:t>
      </w:r>
      <w:proofErr w:type="spellEnd"/>
      <w:r>
        <w:rPr>
          <w:lang w:val="fr-FR"/>
        </w:rPr>
        <w:t xml:space="preserve"> chez les patients sous warfarine ou autres dérivés de la coumarine, il est recommandé de surveiller plus fréquemment le Rapport Normalisé International (INR).</w:t>
      </w:r>
    </w:p>
    <w:p w14:paraId="3615E4DD" w14:textId="77777777" w:rsidR="00AB6987" w:rsidRDefault="00AB6987">
      <w:pPr>
        <w:rPr>
          <w:szCs w:val="22"/>
          <w:lang w:val="fr-FR"/>
        </w:rPr>
      </w:pPr>
    </w:p>
    <w:p w14:paraId="00F9C0AA" w14:textId="77777777" w:rsidR="00AB6987" w:rsidRDefault="00AB6987">
      <w:pPr>
        <w:keepNext/>
        <w:suppressAutoHyphens w:val="0"/>
        <w:rPr>
          <w:u w:val="single"/>
          <w:lang w:val="fr-FR"/>
        </w:rPr>
      </w:pPr>
      <w:r>
        <w:rPr>
          <w:u w:val="single"/>
          <w:lang w:val="fr-FR"/>
        </w:rPr>
        <w:t>Paracétamol (acétaminophène)</w:t>
      </w:r>
    </w:p>
    <w:p w14:paraId="0860ED16" w14:textId="77777777" w:rsidR="00AB6987" w:rsidRDefault="00AB6987">
      <w:pPr>
        <w:rPr>
          <w:szCs w:val="22"/>
          <w:u w:val="single"/>
          <w:lang w:val="fr-FR"/>
        </w:rPr>
      </w:pPr>
    </w:p>
    <w:p w14:paraId="097428BB" w14:textId="77777777" w:rsidR="00AB6987" w:rsidRDefault="00AB6987">
      <w:pPr>
        <w:rPr>
          <w:szCs w:val="22"/>
          <w:lang w:val="fr-FR"/>
        </w:rPr>
      </w:pPr>
      <w:r>
        <w:rPr>
          <w:lang w:val="fr-FR"/>
        </w:rPr>
        <w:t xml:space="preserve">Le </w:t>
      </w:r>
      <w:proofErr w:type="spellStart"/>
      <w:r>
        <w:rPr>
          <w:lang w:val="fr-FR"/>
        </w:rPr>
        <w:t>liraglutide</w:t>
      </w:r>
      <w:proofErr w:type="spellEnd"/>
      <w:r>
        <w:rPr>
          <w:lang w:val="fr-FR"/>
        </w:rPr>
        <w:t xml:space="preserve"> n’a pas modifié l’exposition totale au paracétamol après administration d’une dose unique de 1 000 mg. La C</w:t>
      </w:r>
      <w:r>
        <w:rPr>
          <w:vertAlign w:val="subscript"/>
          <w:lang w:val="fr-FR"/>
        </w:rPr>
        <w:t>max</w:t>
      </w:r>
      <w:r>
        <w:rPr>
          <w:lang w:val="fr-FR"/>
        </w:rPr>
        <w:t xml:space="preserve"> du paracétamol a diminué de 31 % et le </w:t>
      </w:r>
      <w:proofErr w:type="spellStart"/>
      <w:r>
        <w:rPr>
          <w:lang w:val="fr-FR"/>
        </w:rPr>
        <w:t>t</w:t>
      </w:r>
      <w:r>
        <w:rPr>
          <w:vertAlign w:val="subscript"/>
          <w:lang w:val="fr-FR"/>
        </w:rPr>
        <w:t>max</w:t>
      </w:r>
      <w:proofErr w:type="spellEnd"/>
      <w:r>
        <w:rPr>
          <w:lang w:val="fr-FR"/>
        </w:rPr>
        <w:t xml:space="preserve"> médian a été retardé jusqu’à 15 min. Aucun ajustement de la dose n’est nécessaire en cas de prise concomitante de paracétamol.</w:t>
      </w:r>
    </w:p>
    <w:p w14:paraId="484B54B4" w14:textId="77777777" w:rsidR="00AB6987" w:rsidRDefault="00AB6987">
      <w:pPr>
        <w:rPr>
          <w:i/>
          <w:szCs w:val="22"/>
          <w:lang w:val="fr-FR"/>
        </w:rPr>
      </w:pPr>
    </w:p>
    <w:p w14:paraId="0CFD5985" w14:textId="77777777" w:rsidR="00AB6987" w:rsidRDefault="00AB6987">
      <w:pPr>
        <w:rPr>
          <w:u w:val="single"/>
          <w:lang w:val="fr-FR"/>
        </w:rPr>
      </w:pPr>
      <w:r>
        <w:rPr>
          <w:u w:val="single"/>
          <w:lang w:val="fr-FR"/>
        </w:rPr>
        <w:t>Atorvastatine</w:t>
      </w:r>
    </w:p>
    <w:p w14:paraId="6E5FF01F" w14:textId="77777777" w:rsidR="00AB6987" w:rsidRDefault="00AB6987">
      <w:pPr>
        <w:rPr>
          <w:szCs w:val="22"/>
          <w:u w:val="single"/>
          <w:lang w:val="fr-FR"/>
        </w:rPr>
      </w:pPr>
    </w:p>
    <w:p w14:paraId="718BC6ED" w14:textId="77777777" w:rsidR="00AB6987" w:rsidRDefault="00AB6987">
      <w:pPr>
        <w:tabs>
          <w:tab w:val="clear" w:pos="567"/>
        </w:tabs>
        <w:suppressAutoHyphens w:val="0"/>
        <w:rPr>
          <w:szCs w:val="22"/>
          <w:lang w:val="fr-FR"/>
        </w:rPr>
      </w:pPr>
      <w:r>
        <w:rPr>
          <w:lang w:val="fr-FR"/>
        </w:rPr>
        <w:t xml:space="preserve">Le </w:t>
      </w:r>
      <w:proofErr w:type="spellStart"/>
      <w:r>
        <w:rPr>
          <w:lang w:val="fr-FR"/>
        </w:rPr>
        <w:t>liraglutide</w:t>
      </w:r>
      <w:proofErr w:type="spellEnd"/>
      <w:r>
        <w:rPr>
          <w:lang w:val="fr-FR"/>
        </w:rPr>
        <w:t xml:space="preserve"> n’a pas modifié l’exposition totale à l’atorvastatine après administration d’une dose unique de 40 mg d’atorvastatine. Par conséquent, aucun ajustement de la dose d’atorvastatine n’est nécessaire en cas d’administration avec du </w:t>
      </w:r>
      <w:proofErr w:type="spellStart"/>
      <w:r>
        <w:rPr>
          <w:lang w:val="fr-FR"/>
        </w:rPr>
        <w:t>liraglutide</w:t>
      </w:r>
      <w:proofErr w:type="spellEnd"/>
      <w:r>
        <w:rPr>
          <w:lang w:val="fr-FR"/>
        </w:rPr>
        <w:t>.</w:t>
      </w:r>
      <w:r>
        <w:rPr>
          <w:szCs w:val="22"/>
          <w:lang w:val="fr-FR"/>
        </w:rPr>
        <w:t xml:space="preserve"> </w:t>
      </w:r>
      <w:r>
        <w:rPr>
          <w:lang w:val="fr-FR"/>
        </w:rPr>
        <w:t xml:space="preserve">Avec le </w:t>
      </w:r>
      <w:proofErr w:type="spellStart"/>
      <w:r>
        <w:rPr>
          <w:lang w:val="fr-FR"/>
        </w:rPr>
        <w:t>liraglutide</w:t>
      </w:r>
      <w:proofErr w:type="spellEnd"/>
      <w:r>
        <w:rPr>
          <w:lang w:val="fr-FR"/>
        </w:rPr>
        <w:t>, la C</w:t>
      </w:r>
      <w:r>
        <w:rPr>
          <w:vertAlign w:val="subscript"/>
          <w:lang w:val="fr-FR"/>
        </w:rPr>
        <w:t>max</w:t>
      </w:r>
      <w:r>
        <w:rPr>
          <w:lang w:val="fr-FR"/>
        </w:rPr>
        <w:t xml:space="preserve"> de l’atorvastatine a diminué de 38 % et le </w:t>
      </w:r>
      <w:proofErr w:type="spellStart"/>
      <w:r>
        <w:rPr>
          <w:lang w:val="fr-FR"/>
        </w:rPr>
        <w:t>t</w:t>
      </w:r>
      <w:r>
        <w:rPr>
          <w:vertAlign w:val="subscript"/>
          <w:lang w:val="fr-FR"/>
        </w:rPr>
        <w:t>max</w:t>
      </w:r>
      <w:proofErr w:type="spellEnd"/>
      <w:r>
        <w:rPr>
          <w:lang w:val="fr-FR"/>
        </w:rPr>
        <w:t xml:space="preserve"> médian a été retardé, passant de 1 h à 3 h.</w:t>
      </w:r>
    </w:p>
    <w:p w14:paraId="1A5B6112" w14:textId="77777777" w:rsidR="00AB6987" w:rsidRDefault="00AB6987">
      <w:pPr>
        <w:rPr>
          <w:i/>
          <w:szCs w:val="22"/>
          <w:lang w:val="fr-FR"/>
        </w:rPr>
      </w:pPr>
    </w:p>
    <w:p w14:paraId="3EA7A377" w14:textId="77777777" w:rsidR="00AB6987" w:rsidRDefault="00AB6987">
      <w:pPr>
        <w:widowControl w:val="0"/>
        <w:rPr>
          <w:u w:val="single"/>
          <w:lang w:val="fr-FR"/>
        </w:rPr>
      </w:pPr>
      <w:r>
        <w:rPr>
          <w:u w:val="single"/>
          <w:lang w:val="fr-FR"/>
        </w:rPr>
        <w:t>Griséofulvine</w:t>
      </w:r>
    </w:p>
    <w:p w14:paraId="4036E159" w14:textId="77777777" w:rsidR="00AB6987" w:rsidRDefault="00AB6987">
      <w:pPr>
        <w:widowControl w:val="0"/>
        <w:rPr>
          <w:szCs w:val="22"/>
          <w:u w:val="single"/>
          <w:lang w:val="fr-FR"/>
        </w:rPr>
      </w:pPr>
    </w:p>
    <w:p w14:paraId="146FFA5D" w14:textId="77777777" w:rsidR="00AB6987" w:rsidRDefault="00AB6987">
      <w:pPr>
        <w:tabs>
          <w:tab w:val="clear" w:pos="567"/>
        </w:tabs>
        <w:suppressAutoHyphens w:val="0"/>
        <w:rPr>
          <w:szCs w:val="22"/>
          <w:lang w:val="fr-FR"/>
        </w:rPr>
      </w:pPr>
      <w:r>
        <w:rPr>
          <w:lang w:val="fr-FR"/>
        </w:rPr>
        <w:t xml:space="preserve">Le </w:t>
      </w:r>
      <w:proofErr w:type="spellStart"/>
      <w:r>
        <w:rPr>
          <w:lang w:val="fr-FR"/>
        </w:rPr>
        <w:t>liraglutide</w:t>
      </w:r>
      <w:proofErr w:type="spellEnd"/>
      <w:r>
        <w:rPr>
          <w:lang w:val="fr-FR"/>
        </w:rPr>
        <w:t xml:space="preserve"> n’a pas modifié l’exposition totale à la griséofulvine après administration d’une dose unique de 500 mg de griséofulvine. La C</w:t>
      </w:r>
      <w:r>
        <w:rPr>
          <w:vertAlign w:val="subscript"/>
          <w:lang w:val="fr-FR"/>
        </w:rPr>
        <w:t>max</w:t>
      </w:r>
      <w:r>
        <w:rPr>
          <w:lang w:val="fr-FR"/>
        </w:rPr>
        <w:t xml:space="preserve"> de la griséofulvine a augmenté de 37 % alors que le </w:t>
      </w:r>
      <w:proofErr w:type="spellStart"/>
      <w:r>
        <w:rPr>
          <w:lang w:val="fr-FR"/>
        </w:rPr>
        <w:t>t</w:t>
      </w:r>
      <w:r>
        <w:rPr>
          <w:vertAlign w:val="subscript"/>
          <w:lang w:val="fr-FR"/>
        </w:rPr>
        <w:t>max</w:t>
      </w:r>
      <w:proofErr w:type="spellEnd"/>
      <w:r>
        <w:rPr>
          <w:lang w:val="fr-FR"/>
        </w:rPr>
        <w:t xml:space="preserve"> médian n’a pas changé.</w:t>
      </w:r>
      <w:r>
        <w:rPr>
          <w:szCs w:val="22"/>
          <w:lang w:val="fr-FR"/>
        </w:rPr>
        <w:t xml:space="preserve"> </w:t>
      </w:r>
      <w:r>
        <w:rPr>
          <w:lang w:val="fr-FR"/>
        </w:rPr>
        <w:t>Aucun ajustement de la dose de griséofulvine et des autres composés à solubilité faible et perméabilité élevée n’est nécessaire.</w:t>
      </w:r>
    </w:p>
    <w:p w14:paraId="26E46BE6" w14:textId="77777777" w:rsidR="00AB6987" w:rsidRDefault="00AB6987">
      <w:pPr>
        <w:rPr>
          <w:szCs w:val="22"/>
          <w:lang w:val="fr-FR"/>
        </w:rPr>
      </w:pPr>
    </w:p>
    <w:p w14:paraId="240C0D2E" w14:textId="77777777" w:rsidR="00AB6987" w:rsidRDefault="00AB6987">
      <w:pPr>
        <w:rPr>
          <w:iCs/>
          <w:szCs w:val="22"/>
          <w:u w:val="single"/>
          <w:lang w:val="fr-FR"/>
        </w:rPr>
      </w:pPr>
      <w:proofErr w:type="spellStart"/>
      <w:r>
        <w:rPr>
          <w:u w:val="single"/>
          <w:lang w:val="fr-FR"/>
        </w:rPr>
        <w:t>Digoxine</w:t>
      </w:r>
      <w:proofErr w:type="spellEnd"/>
      <w:r>
        <w:rPr>
          <w:iCs/>
          <w:szCs w:val="22"/>
          <w:u w:val="single"/>
          <w:lang w:val="fr-FR"/>
        </w:rPr>
        <w:t xml:space="preserve"> </w:t>
      </w:r>
    </w:p>
    <w:p w14:paraId="7D626125" w14:textId="77777777" w:rsidR="00AB6987" w:rsidRDefault="00AB6987">
      <w:pPr>
        <w:rPr>
          <w:iCs/>
          <w:szCs w:val="22"/>
          <w:u w:val="single"/>
          <w:lang w:val="fr-FR"/>
        </w:rPr>
      </w:pPr>
    </w:p>
    <w:p w14:paraId="4235B490" w14:textId="77777777" w:rsidR="00AB6987" w:rsidRDefault="00AB6987">
      <w:pPr>
        <w:tabs>
          <w:tab w:val="clear" w:pos="567"/>
        </w:tabs>
        <w:suppressAutoHyphens w:val="0"/>
        <w:rPr>
          <w:szCs w:val="22"/>
          <w:lang w:val="fr-FR"/>
        </w:rPr>
      </w:pPr>
      <w:r>
        <w:rPr>
          <w:lang w:val="fr-FR"/>
        </w:rPr>
        <w:t xml:space="preserve">Après administration d’une dose unique de 1 mg de </w:t>
      </w:r>
      <w:proofErr w:type="spellStart"/>
      <w:r>
        <w:rPr>
          <w:lang w:val="fr-FR"/>
        </w:rPr>
        <w:t>digoxine</w:t>
      </w:r>
      <w:proofErr w:type="spellEnd"/>
      <w:r>
        <w:rPr>
          <w:lang w:val="fr-FR"/>
        </w:rPr>
        <w:t xml:space="preserve"> avec du </w:t>
      </w:r>
      <w:proofErr w:type="spellStart"/>
      <w:r>
        <w:rPr>
          <w:lang w:val="fr-FR"/>
        </w:rPr>
        <w:t>liraglutide</w:t>
      </w:r>
      <w:proofErr w:type="spellEnd"/>
      <w:r>
        <w:rPr>
          <w:lang w:val="fr-FR"/>
        </w:rPr>
        <w:t xml:space="preserve">, l’ASC de la </w:t>
      </w:r>
      <w:proofErr w:type="spellStart"/>
      <w:r>
        <w:rPr>
          <w:lang w:val="fr-FR"/>
        </w:rPr>
        <w:t>digoxine</w:t>
      </w:r>
      <w:proofErr w:type="spellEnd"/>
      <w:r>
        <w:rPr>
          <w:lang w:val="fr-FR"/>
        </w:rPr>
        <w:t xml:space="preserve"> a été réduite de 16 % et la C</w:t>
      </w:r>
      <w:r>
        <w:rPr>
          <w:vertAlign w:val="subscript"/>
          <w:lang w:val="fr-FR"/>
        </w:rPr>
        <w:t>max</w:t>
      </w:r>
      <w:r>
        <w:rPr>
          <w:lang w:val="fr-FR"/>
        </w:rPr>
        <w:t xml:space="preserve"> a diminué de 31 %.</w:t>
      </w:r>
      <w:r>
        <w:rPr>
          <w:szCs w:val="22"/>
          <w:lang w:val="fr-FR"/>
        </w:rPr>
        <w:t xml:space="preserve"> </w:t>
      </w:r>
      <w:r>
        <w:rPr>
          <w:lang w:val="fr-FR"/>
        </w:rPr>
        <w:t xml:space="preserve">Le </w:t>
      </w:r>
      <w:proofErr w:type="spellStart"/>
      <w:r>
        <w:rPr>
          <w:lang w:val="fr-FR"/>
        </w:rPr>
        <w:t>t</w:t>
      </w:r>
      <w:r>
        <w:rPr>
          <w:vertAlign w:val="subscript"/>
          <w:lang w:val="fr-FR"/>
        </w:rPr>
        <w:t>max</w:t>
      </w:r>
      <w:proofErr w:type="spellEnd"/>
      <w:r>
        <w:rPr>
          <w:lang w:val="fr-FR"/>
        </w:rPr>
        <w:t xml:space="preserve"> médian de la </w:t>
      </w:r>
      <w:proofErr w:type="spellStart"/>
      <w:r>
        <w:rPr>
          <w:lang w:val="fr-FR"/>
        </w:rPr>
        <w:t>digoxine</w:t>
      </w:r>
      <w:proofErr w:type="spellEnd"/>
      <w:r>
        <w:rPr>
          <w:lang w:val="fr-FR"/>
        </w:rPr>
        <w:t xml:space="preserve"> a été retardé, passant de 1 h à 1,5 h. Ces résultats indiquent qu’aucun ajustement de la dose de la </w:t>
      </w:r>
      <w:proofErr w:type="spellStart"/>
      <w:r>
        <w:rPr>
          <w:lang w:val="fr-FR"/>
        </w:rPr>
        <w:t>digoxine</w:t>
      </w:r>
      <w:proofErr w:type="spellEnd"/>
      <w:r>
        <w:rPr>
          <w:lang w:val="fr-FR"/>
        </w:rPr>
        <w:t xml:space="preserve"> n’est nécessaire.</w:t>
      </w:r>
      <w:r>
        <w:rPr>
          <w:szCs w:val="22"/>
          <w:lang w:val="fr-FR"/>
        </w:rPr>
        <w:t xml:space="preserve"> </w:t>
      </w:r>
    </w:p>
    <w:p w14:paraId="215CD65A" w14:textId="77777777" w:rsidR="00AB6987" w:rsidRDefault="00AB6987">
      <w:pPr>
        <w:rPr>
          <w:szCs w:val="22"/>
          <w:lang w:val="fr-FR"/>
        </w:rPr>
      </w:pPr>
    </w:p>
    <w:p w14:paraId="0197EC9A" w14:textId="77777777" w:rsidR="00AB6987" w:rsidRDefault="00AB6987">
      <w:pPr>
        <w:rPr>
          <w:iCs/>
          <w:szCs w:val="22"/>
          <w:u w:val="single"/>
          <w:lang w:val="fr-FR"/>
        </w:rPr>
      </w:pPr>
      <w:proofErr w:type="spellStart"/>
      <w:r>
        <w:rPr>
          <w:u w:val="single"/>
          <w:lang w:val="fr-FR"/>
        </w:rPr>
        <w:t>Lisinopril</w:t>
      </w:r>
      <w:proofErr w:type="spellEnd"/>
      <w:r>
        <w:rPr>
          <w:iCs/>
          <w:szCs w:val="22"/>
          <w:u w:val="single"/>
          <w:lang w:val="fr-FR"/>
        </w:rPr>
        <w:t xml:space="preserve"> </w:t>
      </w:r>
    </w:p>
    <w:p w14:paraId="3C5C825F" w14:textId="77777777" w:rsidR="00AB6987" w:rsidRDefault="00AB6987">
      <w:pPr>
        <w:rPr>
          <w:iCs/>
          <w:szCs w:val="22"/>
          <w:u w:val="single"/>
          <w:lang w:val="fr-FR"/>
        </w:rPr>
      </w:pPr>
    </w:p>
    <w:p w14:paraId="440259B8" w14:textId="77777777" w:rsidR="00AB6987" w:rsidRDefault="00AB6987">
      <w:pPr>
        <w:tabs>
          <w:tab w:val="clear" w:pos="567"/>
        </w:tabs>
        <w:suppressAutoHyphens w:val="0"/>
        <w:rPr>
          <w:szCs w:val="22"/>
          <w:lang w:val="fr-FR"/>
        </w:rPr>
      </w:pPr>
      <w:r>
        <w:rPr>
          <w:lang w:val="fr-FR"/>
        </w:rPr>
        <w:t xml:space="preserve">Après administration d’une dose unique de 20 mg de </w:t>
      </w:r>
      <w:proofErr w:type="spellStart"/>
      <w:r>
        <w:rPr>
          <w:lang w:val="fr-FR"/>
        </w:rPr>
        <w:t>lisinopril</w:t>
      </w:r>
      <w:proofErr w:type="spellEnd"/>
      <w:r>
        <w:rPr>
          <w:lang w:val="fr-FR"/>
        </w:rPr>
        <w:t xml:space="preserve"> avec du </w:t>
      </w:r>
      <w:proofErr w:type="spellStart"/>
      <w:r>
        <w:rPr>
          <w:lang w:val="fr-FR"/>
        </w:rPr>
        <w:t>liraglutide</w:t>
      </w:r>
      <w:proofErr w:type="spellEnd"/>
      <w:r>
        <w:rPr>
          <w:lang w:val="fr-FR"/>
        </w:rPr>
        <w:t xml:space="preserve">, l’ASC du </w:t>
      </w:r>
      <w:proofErr w:type="spellStart"/>
      <w:r>
        <w:rPr>
          <w:lang w:val="fr-FR"/>
        </w:rPr>
        <w:t>lisinopril</w:t>
      </w:r>
      <w:proofErr w:type="spellEnd"/>
      <w:r>
        <w:rPr>
          <w:lang w:val="fr-FR"/>
        </w:rPr>
        <w:t xml:space="preserve"> a été réduite de 15 % et la C</w:t>
      </w:r>
      <w:r>
        <w:rPr>
          <w:vertAlign w:val="subscript"/>
          <w:lang w:val="fr-FR"/>
        </w:rPr>
        <w:t>max</w:t>
      </w:r>
      <w:r>
        <w:rPr>
          <w:lang w:val="fr-FR"/>
        </w:rPr>
        <w:t xml:space="preserve"> a diminué de 27 %.</w:t>
      </w:r>
      <w:r>
        <w:rPr>
          <w:szCs w:val="22"/>
          <w:lang w:val="fr-FR"/>
        </w:rPr>
        <w:t xml:space="preserve"> </w:t>
      </w:r>
      <w:r>
        <w:rPr>
          <w:lang w:val="fr-FR"/>
        </w:rPr>
        <w:t xml:space="preserve">Avec le </w:t>
      </w:r>
      <w:proofErr w:type="spellStart"/>
      <w:r>
        <w:rPr>
          <w:lang w:val="fr-FR"/>
        </w:rPr>
        <w:t>liraglutide</w:t>
      </w:r>
      <w:proofErr w:type="spellEnd"/>
      <w:r>
        <w:rPr>
          <w:lang w:val="fr-FR"/>
        </w:rPr>
        <w:t xml:space="preserve">, le </w:t>
      </w:r>
      <w:proofErr w:type="spellStart"/>
      <w:r>
        <w:rPr>
          <w:lang w:val="fr-FR"/>
        </w:rPr>
        <w:t>t</w:t>
      </w:r>
      <w:r>
        <w:rPr>
          <w:vertAlign w:val="subscript"/>
          <w:lang w:val="fr-FR"/>
        </w:rPr>
        <w:t>max</w:t>
      </w:r>
      <w:proofErr w:type="spellEnd"/>
      <w:r>
        <w:rPr>
          <w:lang w:val="fr-FR"/>
        </w:rPr>
        <w:t xml:space="preserve"> médian du </w:t>
      </w:r>
      <w:proofErr w:type="spellStart"/>
      <w:r>
        <w:rPr>
          <w:lang w:val="fr-FR"/>
        </w:rPr>
        <w:t>lisinopril</w:t>
      </w:r>
      <w:proofErr w:type="spellEnd"/>
      <w:r>
        <w:rPr>
          <w:lang w:val="fr-FR"/>
        </w:rPr>
        <w:t xml:space="preserve"> a été retardé, passant de 6 h à 8 h.</w:t>
      </w:r>
      <w:r>
        <w:rPr>
          <w:szCs w:val="22"/>
          <w:lang w:val="fr-FR"/>
        </w:rPr>
        <w:t xml:space="preserve"> </w:t>
      </w:r>
      <w:r>
        <w:rPr>
          <w:lang w:val="fr-FR"/>
        </w:rPr>
        <w:t xml:space="preserve">Ces résultats indiquent qu’aucun ajustement de la dose du </w:t>
      </w:r>
      <w:proofErr w:type="spellStart"/>
      <w:r>
        <w:rPr>
          <w:lang w:val="fr-FR"/>
        </w:rPr>
        <w:t>lisinopril</w:t>
      </w:r>
      <w:proofErr w:type="spellEnd"/>
      <w:r>
        <w:rPr>
          <w:lang w:val="fr-FR"/>
        </w:rPr>
        <w:t xml:space="preserve"> n’est nécessaire.</w:t>
      </w:r>
    </w:p>
    <w:p w14:paraId="2938B9AB" w14:textId="77777777" w:rsidR="00AB6987" w:rsidRDefault="00AB6987">
      <w:pPr>
        <w:rPr>
          <w:i/>
          <w:szCs w:val="22"/>
          <w:lang w:val="fr-FR"/>
        </w:rPr>
      </w:pPr>
    </w:p>
    <w:p w14:paraId="00379617" w14:textId="77777777" w:rsidR="00AB6987" w:rsidRDefault="00AB6987">
      <w:pPr>
        <w:rPr>
          <w:u w:val="single"/>
          <w:lang w:val="fr-FR"/>
        </w:rPr>
      </w:pPr>
      <w:r>
        <w:rPr>
          <w:u w:val="single"/>
          <w:lang w:val="fr-FR"/>
        </w:rPr>
        <w:t>Contraceptifs oraux</w:t>
      </w:r>
    </w:p>
    <w:p w14:paraId="6F858FF9" w14:textId="77777777" w:rsidR="00AB6987" w:rsidRDefault="00AB6987">
      <w:pPr>
        <w:rPr>
          <w:szCs w:val="22"/>
          <w:u w:val="single"/>
          <w:lang w:val="fr-FR"/>
        </w:rPr>
      </w:pPr>
    </w:p>
    <w:p w14:paraId="71F13652" w14:textId="77777777" w:rsidR="00AB6987" w:rsidRDefault="00AB6987">
      <w:pPr>
        <w:tabs>
          <w:tab w:val="clear" w:pos="567"/>
        </w:tabs>
        <w:suppressAutoHyphens w:val="0"/>
        <w:rPr>
          <w:lang w:val="fr-FR"/>
        </w:rPr>
      </w:pPr>
      <w:r>
        <w:rPr>
          <w:lang w:val="fr-FR"/>
        </w:rPr>
        <w:t xml:space="preserve">Après administration d’une dose unique d’un contraceptif oral, le </w:t>
      </w:r>
      <w:proofErr w:type="spellStart"/>
      <w:r>
        <w:rPr>
          <w:lang w:val="fr-FR"/>
        </w:rPr>
        <w:t>liraglutide</w:t>
      </w:r>
      <w:proofErr w:type="spellEnd"/>
      <w:r>
        <w:rPr>
          <w:lang w:val="fr-FR"/>
        </w:rPr>
        <w:t xml:space="preserve"> a diminué la C</w:t>
      </w:r>
      <w:r>
        <w:rPr>
          <w:vertAlign w:val="subscript"/>
          <w:lang w:val="fr-FR"/>
        </w:rPr>
        <w:t>max</w:t>
      </w:r>
      <w:r>
        <w:rPr>
          <w:lang w:val="fr-FR"/>
        </w:rPr>
        <w:t xml:space="preserve"> de l’</w:t>
      </w:r>
      <w:proofErr w:type="spellStart"/>
      <w:r>
        <w:rPr>
          <w:lang w:val="fr-FR"/>
        </w:rPr>
        <w:t>éthinylestradiol</w:t>
      </w:r>
      <w:proofErr w:type="spellEnd"/>
      <w:r>
        <w:rPr>
          <w:lang w:val="fr-FR"/>
        </w:rPr>
        <w:t xml:space="preserve"> et du lévonorgestrel de 12 % et 13 % respectivement. Pour les deux composés, le </w:t>
      </w:r>
      <w:proofErr w:type="spellStart"/>
      <w:r>
        <w:rPr>
          <w:lang w:val="fr-FR"/>
        </w:rPr>
        <w:t>t</w:t>
      </w:r>
      <w:r>
        <w:rPr>
          <w:vertAlign w:val="subscript"/>
          <w:lang w:val="fr-FR"/>
        </w:rPr>
        <w:t>max</w:t>
      </w:r>
      <w:proofErr w:type="spellEnd"/>
      <w:r>
        <w:rPr>
          <w:lang w:val="fr-FR"/>
        </w:rPr>
        <w:t xml:space="preserve"> a été retardé de 1,5 h avec le </w:t>
      </w:r>
      <w:proofErr w:type="spellStart"/>
      <w:r>
        <w:rPr>
          <w:lang w:val="fr-FR"/>
        </w:rPr>
        <w:t>liraglutide</w:t>
      </w:r>
      <w:proofErr w:type="spellEnd"/>
      <w:r>
        <w:rPr>
          <w:lang w:val="fr-FR"/>
        </w:rPr>
        <w:t>.</w:t>
      </w:r>
      <w:r>
        <w:rPr>
          <w:szCs w:val="22"/>
          <w:lang w:val="fr-FR"/>
        </w:rPr>
        <w:t xml:space="preserve"> </w:t>
      </w:r>
      <w:r>
        <w:rPr>
          <w:lang w:val="fr-FR"/>
        </w:rPr>
        <w:t>Aucun effet cliniquement significatif sur l’exposition totale à l’</w:t>
      </w:r>
      <w:proofErr w:type="spellStart"/>
      <w:r>
        <w:rPr>
          <w:lang w:val="fr-FR"/>
        </w:rPr>
        <w:t>éthinylestradiol</w:t>
      </w:r>
      <w:proofErr w:type="spellEnd"/>
      <w:r>
        <w:rPr>
          <w:lang w:val="fr-FR"/>
        </w:rPr>
        <w:t xml:space="preserve"> et au lévonorgestrel n’a été observé.</w:t>
      </w:r>
      <w:r>
        <w:rPr>
          <w:szCs w:val="22"/>
          <w:lang w:val="fr-FR"/>
        </w:rPr>
        <w:t xml:space="preserve"> </w:t>
      </w:r>
      <w:r>
        <w:rPr>
          <w:lang w:val="fr-FR"/>
        </w:rPr>
        <w:t xml:space="preserve">Il n’est pas attendu de modification de l’effet contraceptif lors d’une administration concomitante avec le </w:t>
      </w:r>
      <w:proofErr w:type="spellStart"/>
      <w:r>
        <w:rPr>
          <w:lang w:val="fr-FR"/>
        </w:rPr>
        <w:t>liraglutide</w:t>
      </w:r>
      <w:proofErr w:type="spellEnd"/>
      <w:r>
        <w:rPr>
          <w:lang w:val="fr-FR"/>
        </w:rPr>
        <w:t>.</w:t>
      </w:r>
    </w:p>
    <w:p w14:paraId="4DBDE18C" w14:textId="77777777" w:rsidR="00AB6987" w:rsidRDefault="00AB6987">
      <w:pPr>
        <w:tabs>
          <w:tab w:val="clear" w:pos="567"/>
        </w:tabs>
        <w:suppressAutoHyphens w:val="0"/>
        <w:rPr>
          <w:lang w:val="fr-FR"/>
        </w:rPr>
      </w:pPr>
    </w:p>
    <w:p w14:paraId="08829825" w14:textId="77777777" w:rsidR="00AB6987" w:rsidRDefault="00AB6987">
      <w:pPr>
        <w:rPr>
          <w:szCs w:val="22"/>
          <w:u w:val="single"/>
          <w:lang w:val="fr-FR"/>
        </w:rPr>
      </w:pPr>
      <w:r>
        <w:rPr>
          <w:szCs w:val="22"/>
          <w:u w:val="single"/>
          <w:lang w:val="fr-FR"/>
        </w:rPr>
        <w:t>Population pédiatrique</w:t>
      </w:r>
    </w:p>
    <w:p w14:paraId="15138695" w14:textId="77777777" w:rsidR="00BF5A45" w:rsidRDefault="00BF5A45">
      <w:pPr>
        <w:rPr>
          <w:szCs w:val="22"/>
          <w:u w:val="single"/>
          <w:lang w:val="fr-FR"/>
        </w:rPr>
      </w:pPr>
    </w:p>
    <w:p w14:paraId="291EAC04" w14:textId="77777777" w:rsidR="00AB6987" w:rsidRDefault="00AB6987">
      <w:pPr>
        <w:rPr>
          <w:szCs w:val="22"/>
          <w:lang w:val="fr-FR"/>
        </w:rPr>
      </w:pPr>
      <w:r>
        <w:rPr>
          <w:szCs w:val="22"/>
          <w:lang w:val="fr-FR"/>
        </w:rPr>
        <w:t>Les études d’interaction n’ont été réalisées que chez l’adulte.</w:t>
      </w:r>
    </w:p>
    <w:p w14:paraId="18B9DD89" w14:textId="77777777" w:rsidR="00AB6987" w:rsidRDefault="00AB6987">
      <w:pPr>
        <w:rPr>
          <w:lang w:val="fr-FR"/>
        </w:rPr>
      </w:pPr>
    </w:p>
    <w:p w14:paraId="2D74A092" w14:textId="77777777" w:rsidR="00AB6987" w:rsidRDefault="00AB6987">
      <w:pPr>
        <w:ind w:left="567" w:hanging="567"/>
        <w:outlineLvl w:val="0"/>
        <w:rPr>
          <w:szCs w:val="22"/>
          <w:lang w:val="fr-FR"/>
        </w:rPr>
      </w:pPr>
      <w:r>
        <w:rPr>
          <w:b/>
          <w:lang w:val="fr-FR"/>
        </w:rPr>
        <w:t>4.6</w:t>
      </w:r>
      <w:r>
        <w:rPr>
          <w:b/>
          <w:lang w:val="fr-FR"/>
        </w:rPr>
        <w:tab/>
        <w:t>Fertilité, grossesse et allaitement</w:t>
      </w:r>
      <w:r>
        <w:rPr>
          <w:b/>
          <w:lang w:val="fr-FR"/>
        </w:rPr>
        <w:fldChar w:fldCharType="begin"/>
      </w:r>
      <w:r>
        <w:rPr>
          <w:b/>
          <w:lang w:val="fr-FR"/>
        </w:rPr>
        <w:instrText xml:space="preserve"> DOCVARIABLE vault_nd_4b47cb4d-3a62-40d0-932d-691f420e29b3 \* MERGEFORMAT </w:instrText>
      </w:r>
      <w:r>
        <w:rPr>
          <w:b/>
          <w:lang w:val="fr-FR"/>
        </w:rPr>
        <w:fldChar w:fldCharType="separate"/>
      </w:r>
      <w:r>
        <w:rPr>
          <w:b/>
          <w:lang w:val="fr-FR"/>
        </w:rPr>
        <w:t xml:space="preserve"> </w:t>
      </w:r>
      <w:r>
        <w:rPr>
          <w:b/>
          <w:lang w:val="fr-FR"/>
        </w:rPr>
        <w:fldChar w:fldCharType="end"/>
      </w:r>
    </w:p>
    <w:p w14:paraId="6E40C5AC" w14:textId="77777777" w:rsidR="00AB6987" w:rsidRDefault="00AB6987">
      <w:pPr>
        <w:rPr>
          <w:szCs w:val="22"/>
          <w:lang w:val="fr-FR"/>
        </w:rPr>
      </w:pPr>
    </w:p>
    <w:p w14:paraId="45EC4002" w14:textId="77777777" w:rsidR="00AB6987" w:rsidRDefault="00AB6987">
      <w:pPr>
        <w:rPr>
          <w:u w:val="single"/>
          <w:lang w:val="fr-FR"/>
        </w:rPr>
      </w:pPr>
      <w:r>
        <w:rPr>
          <w:u w:val="single"/>
          <w:lang w:val="fr-FR"/>
        </w:rPr>
        <w:t>Grossesse</w:t>
      </w:r>
    </w:p>
    <w:p w14:paraId="1360758E" w14:textId="77777777" w:rsidR="00AB6987" w:rsidRDefault="00AB6987">
      <w:pPr>
        <w:rPr>
          <w:bCs/>
          <w:szCs w:val="22"/>
          <w:u w:val="single"/>
          <w:lang w:val="fr-FR"/>
        </w:rPr>
      </w:pPr>
    </w:p>
    <w:p w14:paraId="768A807B" w14:textId="77777777" w:rsidR="00AB6987" w:rsidRDefault="00AB6987">
      <w:pPr>
        <w:tabs>
          <w:tab w:val="clear" w:pos="567"/>
        </w:tabs>
        <w:suppressAutoHyphens w:val="0"/>
        <w:rPr>
          <w:szCs w:val="22"/>
          <w:lang w:val="fr-FR"/>
        </w:rPr>
      </w:pPr>
      <w:r>
        <w:rPr>
          <w:lang w:val="fr-FR"/>
        </w:rPr>
        <w:t xml:space="preserve">Il existe des données limitées concernant l’utilisation du </w:t>
      </w:r>
      <w:proofErr w:type="spellStart"/>
      <w:r>
        <w:rPr>
          <w:lang w:val="fr-FR"/>
        </w:rPr>
        <w:t>liraglutide</w:t>
      </w:r>
      <w:proofErr w:type="spellEnd"/>
      <w:r>
        <w:rPr>
          <w:lang w:val="fr-FR"/>
        </w:rPr>
        <w:t xml:space="preserve"> chez la femme enceinte.</w:t>
      </w:r>
      <w:r>
        <w:rPr>
          <w:bCs/>
          <w:szCs w:val="22"/>
          <w:lang w:val="fr-FR"/>
        </w:rPr>
        <w:t xml:space="preserve"> </w:t>
      </w:r>
      <w:r>
        <w:rPr>
          <w:lang w:val="fr-FR"/>
        </w:rPr>
        <w:t>Les études effectuées chez l’animal ont mis en évidence une toxicité sur la reproduction (voir rubrique 5.3).</w:t>
      </w:r>
      <w:r>
        <w:rPr>
          <w:szCs w:val="22"/>
          <w:lang w:val="fr-FR"/>
        </w:rPr>
        <w:t xml:space="preserve"> </w:t>
      </w:r>
      <w:r>
        <w:rPr>
          <w:lang w:val="fr-FR"/>
        </w:rPr>
        <w:t xml:space="preserve">Le </w:t>
      </w:r>
      <w:proofErr w:type="gramStart"/>
      <w:r>
        <w:rPr>
          <w:lang w:val="fr-FR"/>
        </w:rPr>
        <w:t>risque potentiel</w:t>
      </w:r>
      <w:proofErr w:type="gramEnd"/>
      <w:r>
        <w:rPr>
          <w:lang w:val="fr-FR"/>
        </w:rPr>
        <w:t xml:space="preserve"> chez l’espèce humaine n’est pas connu.</w:t>
      </w:r>
    </w:p>
    <w:p w14:paraId="3A6FDBDB" w14:textId="77777777" w:rsidR="00AB6987" w:rsidRDefault="00AB6987">
      <w:pPr>
        <w:rPr>
          <w:szCs w:val="22"/>
          <w:lang w:val="fr-FR"/>
        </w:rPr>
      </w:pPr>
    </w:p>
    <w:p w14:paraId="70522D0F" w14:textId="77777777" w:rsidR="00AB6987" w:rsidRDefault="00AB6987">
      <w:pPr>
        <w:tabs>
          <w:tab w:val="clear" w:pos="567"/>
        </w:tabs>
        <w:suppressAutoHyphens w:val="0"/>
        <w:rPr>
          <w:szCs w:val="22"/>
          <w:lang w:val="fr-FR"/>
        </w:rPr>
      </w:pPr>
      <w:r>
        <w:rPr>
          <w:lang w:val="fr-FR"/>
        </w:rPr>
        <w:t xml:space="preserve">Le </w:t>
      </w:r>
      <w:proofErr w:type="spellStart"/>
      <w:r>
        <w:rPr>
          <w:lang w:val="fr-FR"/>
        </w:rPr>
        <w:t>liraglutide</w:t>
      </w:r>
      <w:proofErr w:type="spellEnd"/>
      <w:r>
        <w:rPr>
          <w:lang w:val="fr-FR"/>
        </w:rPr>
        <w:t xml:space="preserve"> ne doit pas être utilisé pendant la grossesse.</w:t>
      </w:r>
      <w:r>
        <w:rPr>
          <w:szCs w:val="22"/>
          <w:lang w:val="fr-FR"/>
        </w:rPr>
        <w:t xml:space="preserve"> </w:t>
      </w:r>
      <w:r>
        <w:rPr>
          <w:lang w:val="fr-FR"/>
        </w:rPr>
        <w:t xml:space="preserve">En cas de projet de grossesse ou en cas de grossesse, le traitement par le </w:t>
      </w:r>
      <w:proofErr w:type="spellStart"/>
      <w:r>
        <w:rPr>
          <w:lang w:val="fr-FR"/>
        </w:rPr>
        <w:t>liraglutide</w:t>
      </w:r>
      <w:proofErr w:type="spellEnd"/>
      <w:r>
        <w:rPr>
          <w:lang w:val="fr-FR"/>
        </w:rPr>
        <w:t xml:space="preserve"> devra être arrêté.</w:t>
      </w:r>
    </w:p>
    <w:p w14:paraId="1B9783C0" w14:textId="77777777" w:rsidR="00AB6987" w:rsidRDefault="00AB6987">
      <w:pPr>
        <w:rPr>
          <w:szCs w:val="22"/>
          <w:lang w:val="fr-FR"/>
        </w:rPr>
      </w:pPr>
    </w:p>
    <w:p w14:paraId="1EA6146D" w14:textId="77777777" w:rsidR="00AB6987" w:rsidRDefault="00AB6987">
      <w:pPr>
        <w:keepNext/>
        <w:suppressAutoHyphens w:val="0"/>
        <w:rPr>
          <w:u w:val="single"/>
          <w:lang w:val="fr-FR"/>
        </w:rPr>
      </w:pPr>
      <w:r>
        <w:rPr>
          <w:u w:val="single"/>
          <w:lang w:val="fr-FR"/>
        </w:rPr>
        <w:lastRenderedPageBreak/>
        <w:t>Allaitement</w:t>
      </w:r>
    </w:p>
    <w:p w14:paraId="646A4B7F" w14:textId="77777777" w:rsidR="00AB6987" w:rsidRDefault="00AB6987">
      <w:pPr>
        <w:keepNext/>
        <w:suppressAutoHyphens w:val="0"/>
        <w:rPr>
          <w:bCs/>
          <w:szCs w:val="22"/>
          <w:u w:val="single"/>
          <w:lang w:val="fr-FR"/>
        </w:rPr>
      </w:pPr>
    </w:p>
    <w:p w14:paraId="5CDF464A" w14:textId="77777777" w:rsidR="00AB6987" w:rsidRDefault="00AB6987">
      <w:pPr>
        <w:widowControl w:val="0"/>
        <w:tabs>
          <w:tab w:val="clear" w:pos="567"/>
        </w:tabs>
        <w:suppressAutoHyphens w:val="0"/>
        <w:rPr>
          <w:bCs/>
          <w:szCs w:val="22"/>
          <w:lang w:val="fr-FR"/>
        </w:rPr>
      </w:pPr>
      <w:r>
        <w:rPr>
          <w:lang w:val="fr-FR"/>
        </w:rPr>
        <w:t xml:space="preserve">On ne sait pas si le </w:t>
      </w:r>
      <w:proofErr w:type="spellStart"/>
      <w:r>
        <w:rPr>
          <w:lang w:val="fr-FR"/>
        </w:rPr>
        <w:t>liraglutide</w:t>
      </w:r>
      <w:proofErr w:type="spellEnd"/>
      <w:r>
        <w:rPr>
          <w:lang w:val="fr-FR"/>
        </w:rPr>
        <w:t xml:space="preserve"> est excrété dans le lait maternel.</w:t>
      </w:r>
      <w:r>
        <w:rPr>
          <w:bCs/>
          <w:szCs w:val="22"/>
          <w:lang w:val="fr-FR"/>
        </w:rPr>
        <w:t xml:space="preserve"> </w:t>
      </w:r>
      <w:r>
        <w:rPr>
          <w:lang w:val="fr-FR"/>
        </w:rPr>
        <w:t xml:space="preserve">Les études effectuées chez l’animal ont montré que le </w:t>
      </w:r>
      <w:proofErr w:type="spellStart"/>
      <w:r>
        <w:rPr>
          <w:lang w:val="fr-FR"/>
        </w:rPr>
        <w:t>liraglutide</w:t>
      </w:r>
      <w:proofErr w:type="spellEnd"/>
      <w:r>
        <w:rPr>
          <w:lang w:val="fr-FR"/>
        </w:rPr>
        <w:t xml:space="preserve"> et les métabolites à forte homologie structurelle étaient peu transférés dans le lait.</w:t>
      </w:r>
      <w:r>
        <w:rPr>
          <w:bCs/>
          <w:szCs w:val="22"/>
          <w:lang w:val="fr-FR"/>
        </w:rPr>
        <w:t xml:space="preserve"> </w:t>
      </w:r>
      <w:r>
        <w:rPr>
          <w:lang w:val="fr-FR"/>
        </w:rPr>
        <w:t>Des études non cliniques réalisées chez de jeunes rats allaités ont mis en évidence un ralentissement de la croissance néonatale lié au traitement (voir rubrique 5.3).</w:t>
      </w:r>
      <w:r>
        <w:rPr>
          <w:bCs/>
          <w:szCs w:val="22"/>
          <w:lang w:val="fr-FR"/>
        </w:rPr>
        <w:t xml:space="preserve"> </w:t>
      </w:r>
      <w:r>
        <w:rPr>
          <w:lang w:val="fr-FR"/>
        </w:rPr>
        <w:t>En raison du manque d’expérience, Saxenda ne devra pas être utilisé pendant l’allaitement.</w:t>
      </w:r>
      <w:r>
        <w:rPr>
          <w:bCs/>
          <w:szCs w:val="22"/>
          <w:lang w:val="fr-FR"/>
        </w:rPr>
        <w:t xml:space="preserve"> </w:t>
      </w:r>
    </w:p>
    <w:p w14:paraId="7C986816" w14:textId="77777777" w:rsidR="00AB6987" w:rsidRDefault="00AB6987">
      <w:pPr>
        <w:widowControl w:val="0"/>
        <w:suppressAutoHyphens w:val="0"/>
        <w:rPr>
          <w:bCs/>
          <w:szCs w:val="22"/>
          <w:lang w:val="fr-FR"/>
        </w:rPr>
      </w:pPr>
    </w:p>
    <w:p w14:paraId="7DDE00B6" w14:textId="77777777" w:rsidR="00AB6987" w:rsidRDefault="00AB6987">
      <w:pPr>
        <w:widowControl w:val="0"/>
        <w:suppressAutoHyphens w:val="0"/>
        <w:rPr>
          <w:u w:val="single"/>
          <w:lang w:val="fr-FR"/>
        </w:rPr>
      </w:pPr>
      <w:r>
        <w:rPr>
          <w:u w:val="single"/>
          <w:lang w:val="fr-FR"/>
        </w:rPr>
        <w:t>Fertilité</w:t>
      </w:r>
    </w:p>
    <w:p w14:paraId="48CE3589" w14:textId="77777777" w:rsidR="00AB6987" w:rsidRDefault="00AB6987">
      <w:pPr>
        <w:widowControl w:val="0"/>
        <w:suppressAutoHyphens w:val="0"/>
        <w:rPr>
          <w:bCs/>
          <w:szCs w:val="22"/>
          <w:u w:val="single"/>
          <w:lang w:val="fr-FR"/>
        </w:rPr>
      </w:pPr>
    </w:p>
    <w:p w14:paraId="29E8A682" w14:textId="77777777" w:rsidR="00AB6987" w:rsidRDefault="00AB6987">
      <w:pPr>
        <w:widowControl w:val="0"/>
        <w:suppressAutoHyphens w:val="0"/>
        <w:rPr>
          <w:bCs/>
          <w:szCs w:val="22"/>
          <w:lang w:val="fr-FR"/>
        </w:rPr>
      </w:pPr>
      <w:r>
        <w:rPr>
          <w:lang w:val="fr-FR"/>
        </w:rPr>
        <w:t>Hormis une légère diminution du nombre d’embryons vivants, les études effectuées chez l’animal n’ont pas mis en évidence d’effets délétères sur la fertilité (voir rubrique 5.3).</w:t>
      </w:r>
    </w:p>
    <w:p w14:paraId="5D48859E" w14:textId="77777777" w:rsidR="00AB6987" w:rsidRDefault="00AB6987">
      <w:pPr>
        <w:rPr>
          <w:bCs/>
          <w:szCs w:val="22"/>
          <w:lang w:val="fr-FR"/>
        </w:rPr>
      </w:pPr>
    </w:p>
    <w:p w14:paraId="423AE7AC" w14:textId="77777777" w:rsidR="00AB6987" w:rsidRDefault="00AB6987">
      <w:pPr>
        <w:ind w:left="567" w:hanging="567"/>
        <w:outlineLvl w:val="0"/>
        <w:rPr>
          <w:szCs w:val="22"/>
          <w:lang w:val="fr-FR"/>
        </w:rPr>
      </w:pPr>
      <w:r>
        <w:rPr>
          <w:b/>
          <w:lang w:val="fr-FR"/>
        </w:rPr>
        <w:t>4.7</w:t>
      </w:r>
      <w:r>
        <w:rPr>
          <w:b/>
          <w:lang w:val="fr-FR"/>
        </w:rPr>
        <w:tab/>
        <w:t>Effets sur l’aptitude à conduire des véhicules et à utiliser des machines</w:t>
      </w:r>
      <w:r>
        <w:rPr>
          <w:b/>
          <w:lang w:val="fr-FR"/>
        </w:rPr>
        <w:fldChar w:fldCharType="begin"/>
      </w:r>
      <w:r>
        <w:rPr>
          <w:b/>
          <w:lang w:val="fr-FR"/>
        </w:rPr>
        <w:instrText xml:space="preserve"> DOCVARIABLE vault_nd_d48596e6-b96c-4f33-a061-966e4fb1dd18 \* MERGEFORMAT </w:instrText>
      </w:r>
      <w:r>
        <w:rPr>
          <w:b/>
          <w:lang w:val="fr-FR"/>
        </w:rPr>
        <w:fldChar w:fldCharType="separate"/>
      </w:r>
      <w:r>
        <w:rPr>
          <w:b/>
          <w:lang w:val="fr-FR"/>
        </w:rPr>
        <w:t xml:space="preserve"> </w:t>
      </w:r>
      <w:r>
        <w:rPr>
          <w:b/>
          <w:lang w:val="fr-FR"/>
        </w:rPr>
        <w:fldChar w:fldCharType="end"/>
      </w:r>
    </w:p>
    <w:p w14:paraId="68D69330" w14:textId="77777777" w:rsidR="00AB6987" w:rsidRDefault="00AB6987">
      <w:pPr>
        <w:rPr>
          <w:szCs w:val="22"/>
          <w:lang w:val="fr-FR"/>
        </w:rPr>
      </w:pPr>
    </w:p>
    <w:p w14:paraId="0AD99340" w14:textId="77777777" w:rsidR="00AB6987" w:rsidRDefault="00AB6987">
      <w:pPr>
        <w:rPr>
          <w:szCs w:val="22"/>
          <w:lang w:val="fr-FR"/>
        </w:rPr>
      </w:pPr>
      <w:r>
        <w:rPr>
          <w:lang w:val="fr-FR"/>
        </w:rPr>
        <w:t>Saxenda n’a aucun effet ou qu’un effet négligeable sur l’aptitude à conduire des véhicules et à utiliser des machines. Cependant, des vertiges peuvent apparaître principalement au cours des 3 premiers mois de traitement avec Saxenda. La conduite ou l'utilisation de machines doivent être réalisées avec prudence si des vertiges se manifestent.</w:t>
      </w:r>
    </w:p>
    <w:p w14:paraId="57F2A68F" w14:textId="77777777" w:rsidR="00AB6987" w:rsidRDefault="00AB6987">
      <w:pPr>
        <w:rPr>
          <w:szCs w:val="22"/>
          <w:lang w:val="fr-FR"/>
        </w:rPr>
      </w:pPr>
    </w:p>
    <w:p w14:paraId="12ECB184" w14:textId="77777777" w:rsidR="00AB6987" w:rsidRDefault="00AB6987">
      <w:pPr>
        <w:outlineLvl w:val="0"/>
        <w:rPr>
          <w:b/>
          <w:szCs w:val="22"/>
          <w:lang w:val="fr-FR"/>
        </w:rPr>
      </w:pPr>
      <w:r>
        <w:rPr>
          <w:b/>
          <w:lang w:val="fr-FR"/>
        </w:rPr>
        <w:t>4.8</w:t>
      </w:r>
      <w:r>
        <w:rPr>
          <w:b/>
          <w:lang w:val="fr-FR"/>
        </w:rPr>
        <w:tab/>
        <w:t>Effets indésirables</w:t>
      </w:r>
      <w:r>
        <w:rPr>
          <w:b/>
          <w:lang w:val="fr-FR"/>
        </w:rPr>
        <w:fldChar w:fldCharType="begin"/>
      </w:r>
      <w:r>
        <w:rPr>
          <w:b/>
          <w:lang w:val="fr-FR"/>
        </w:rPr>
        <w:instrText xml:space="preserve"> DOCVARIABLE vault_nd_f6467155-59af-4930-83a4-472dd50144ba \* MERGEFORMAT </w:instrText>
      </w:r>
      <w:r>
        <w:rPr>
          <w:b/>
          <w:lang w:val="fr-FR"/>
        </w:rPr>
        <w:fldChar w:fldCharType="separate"/>
      </w:r>
      <w:r>
        <w:rPr>
          <w:b/>
          <w:lang w:val="fr-FR"/>
        </w:rPr>
        <w:t xml:space="preserve"> </w:t>
      </w:r>
      <w:r>
        <w:rPr>
          <w:b/>
          <w:lang w:val="fr-FR"/>
        </w:rPr>
        <w:fldChar w:fldCharType="end"/>
      </w:r>
    </w:p>
    <w:p w14:paraId="1D62C835" w14:textId="77777777" w:rsidR="00AB6987" w:rsidRDefault="00AB6987">
      <w:pPr>
        <w:autoSpaceDE w:val="0"/>
        <w:autoSpaceDN w:val="0"/>
        <w:adjustRightInd w:val="0"/>
        <w:jc w:val="both"/>
        <w:rPr>
          <w:szCs w:val="22"/>
          <w:lang w:val="fr-FR"/>
        </w:rPr>
      </w:pPr>
    </w:p>
    <w:p w14:paraId="71A75605" w14:textId="77777777" w:rsidR="00AB6987" w:rsidRDefault="00AB6987">
      <w:pPr>
        <w:autoSpaceDE w:val="0"/>
        <w:autoSpaceDN w:val="0"/>
        <w:adjustRightInd w:val="0"/>
        <w:jc w:val="both"/>
        <w:rPr>
          <w:szCs w:val="22"/>
          <w:u w:val="single"/>
          <w:lang w:val="fr-FR"/>
        </w:rPr>
      </w:pPr>
      <w:r>
        <w:rPr>
          <w:u w:val="single"/>
          <w:lang w:val="fr-FR"/>
        </w:rPr>
        <w:t xml:space="preserve">Résumé du profil de </w:t>
      </w:r>
      <w:proofErr w:type="gramStart"/>
      <w:r>
        <w:rPr>
          <w:u w:val="single"/>
          <w:lang w:val="fr-FR"/>
        </w:rPr>
        <w:t>sécurité</w:t>
      </w:r>
      <w:r>
        <w:rPr>
          <w:lang w:val="fr-FR"/>
        </w:rPr>
        <w:t>:</w:t>
      </w:r>
      <w:proofErr w:type="gramEnd"/>
      <w:r>
        <w:rPr>
          <w:szCs w:val="22"/>
          <w:u w:val="single"/>
          <w:lang w:val="fr-FR"/>
        </w:rPr>
        <w:t xml:space="preserve"> </w:t>
      </w:r>
    </w:p>
    <w:p w14:paraId="3B9BE392" w14:textId="77777777" w:rsidR="00AB6987" w:rsidRDefault="00AB6987">
      <w:pPr>
        <w:autoSpaceDE w:val="0"/>
        <w:autoSpaceDN w:val="0"/>
        <w:adjustRightInd w:val="0"/>
        <w:jc w:val="both"/>
        <w:rPr>
          <w:szCs w:val="22"/>
          <w:u w:val="single"/>
          <w:lang w:val="fr-FR"/>
        </w:rPr>
      </w:pPr>
    </w:p>
    <w:p w14:paraId="6676254A" w14:textId="77777777" w:rsidR="00AB6987" w:rsidRDefault="00AB6987">
      <w:pPr>
        <w:tabs>
          <w:tab w:val="clear" w:pos="567"/>
        </w:tabs>
        <w:suppressAutoHyphens w:val="0"/>
        <w:rPr>
          <w:szCs w:val="22"/>
          <w:lang w:val="fr-FR"/>
        </w:rPr>
      </w:pPr>
      <w:r>
        <w:rPr>
          <w:lang w:val="fr-FR"/>
        </w:rPr>
        <w:t>La sécurité de Saxenda a été évaluée au cours de 5 essais en double aveugle, contrôlés versus placebo dans lesquels ont été inclus 5 813 patients adultes avec un surpoids ou une obésité présentant au moins une comorbidité liée au poids.</w:t>
      </w:r>
      <w:r>
        <w:rPr>
          <w:szCs w:val="22"/>
          <w:lang w:val="fr-FR"/>
        </w:rPr>
        <w:t xml:space="preserve"> </w:t>
      </w:r>
      <w:r>
        <w:rPr>
          <w:lang w:val="fr-FR"/>
        </w:rPr>
        <w:t>Dans l’ensemble, les réactions indésirables le plus fréquemment rapportées lors du traitement par Saxenda étaient les réactions gastro-intestinales (67,9 %) (voir rubrique « Description de certaines réactions indésirables »).</w:t>
      </w:r>
    </w:p>
    <w:p w14:paraId="5D816C23" w14:textId="77777777" w:rsidR="00AB6987" w:rsidRDefault="00AB6987">
      <w:pPr>
        <w:autoSpaceDE w:val="0"/>
        <w:autoSpaceDN w:val="0"/>
        <w:adjustRightInd w:val="0"/>
        <w:jc w:val="both"/>
        <w:rPr>
          <w:szCs w:val="22"/>
          <w:lang w:val="fr-FR"/>
        </w:rPr>
      </w:pPr>
    </w:p>
    <w:p w14:paraId="491E55E7" w14:textId="77777777" w:rsidR="00AB6987" w:rsidRDefault="00AB6987">
      <w:pPr>
        <w:widowControl w:val="0"/>
        <w:autoSpaceDE w:val="0"/>
        <w:autoSpaceDN w:val="0"/>
        <w:adjustRightInd w:val="0"/>
        <w:jc w:val="both"/>
        <w:rPr>
          <w:u w:val="single"/>
          <w:lang w:val="fr-FR"/>
        </w:rPr>
      </w:pPr>
      <w:r>
        <w:rPr>
          <w:u w:val="single"/>
          <w:lang w:val="fr-FR"/>
        </w:rPr>
        <w:t>Liste tabulée des réactions indésirables</w:t>
      </w:r>
    </w:p>
    <w:p w14:paraId="2BD25AEE" w14:textId="77777777" w:rsidR="00AB6987" w:rsidRDefault="00AB6987">
      <w:pPr>
        <w:widowControl w:val="0"/>
        <w:autoSpaceDE w:val="0"/>
        <w:autoSpaceDN w:val="0"/>
        <w:adjustRightInd w:val="0"/>
        <w:jc w:val="both"/>
        <w:rPr>
          <w:szCs w:val="22"/>
          <w:u w:val="single"/>
          <w:lang w:val="fr-FR"/>
        </w:rPr>
      </w:pPr>
    </w:p>
    <w:p w14:paraId="3FF73866" w14:textId="77777777" w:rsidR="00AB6987" w:rsidRDefault="00AB6987">
      <w:pPr>
        <w:tabs>
          <w:tab w:val="clear" w:pos="567"/>
        </w:tabs>
        <w:suppressAutoHyphens w:val="0"/>
        <w:rPr>
          <w:szCs w:val="22"/>
          <w:lang w:val="fr-FR"/>
        </w:rPr>
      </w:pPr>
      <w:r>
        <w:rPr>
          <w:lang w:val="fr-FR"/>
        </w:rPr>
        <w:t>Le tableau 3 répertorie les réactions indésirables observées chez les adultes.</w:t>
      </w:r>
      <w:r>
        <w:rPr>
          <w:szCs w:val="22"/>
          <w:lang w:val="fr-FR"/>
        </w:rPr>
        <w:t xml:space="preserve"> </w:t>
      </w:r>
      <w:r>
        <w:rPr>
          <w:lang w:val="fr-FR"/>
        </w:rPr>
        <w:t>Les réactions indésirables sont listées par classe de systèmes d’organes et par fréquence.</w:t>
      </w:r>
      <w:r>
        <w:rPr>
          <w:szCs w:val="22"/>
          <w:lang w:val="fr-FR"/>
        </w:rPr>
        <w:t xml:space="preserve"> </w:t>
      </w:r>
      <w:r>
        <w:rPr>
          <w:lang w:val="fr-FR"/>
        </w:rPr>
        <w:t>Les catégories de fréquences sont définies de la manière suivante :</w:t>
      </w:r>
      <w:r>
        <w:rPr>
          <w:szCs w:val="22"/>
          <w:lang w:val="fr-FR"/>
        </w:rPr>
        <w:t xml:space="preserve"> </w:t>
      </w:r>
      <w:r>
        <w:rPr>
          <w:lang w:val="fr-FR"/>
        </w:rPr>
        <w:t>très fréquent (≥ 1/10</w:t>
      </w:r>
      <w:proofErr w:type="gramStart"/>
      <w:r>
        <w:rPr>
          <w:lang w:val="fr-FR"/>
        </w:rPr>
        <w:t>);</w:t>
      </w:r>
      <w:proofErr w:type="gramEnd"/>
      <w:r>
        <w:rPr>
          <w:lang w:val="fr-FR"/>
        </w:rPr>
        <w:t xml:space="preserve"> fréquent (≥ 1/100, &lt; 1/10); peu fréquent (≥ 1/1 000, &lt; 1/100); rare (≥ 1/10 000, &lt; 1/1 000); </w:t>
      </w:r>
      <w:r w:rsidRPr="008E07FF">
        <w:rPr>
          <w:lang w:val="fr-FR"/>
        </w:rPr>
        <w:t>très rare</w:t>
      </w:r>
      <w:r>
        <w:rPr>
          <w:lang w:val="fr-FR"/>
        </w:rPr>
        <w:t xml:space="preserve"> (&lt; 1/10 000)</w:t>
      </w:r>
      <w:r w:rsidR="00596AB5">
        <w:rPr>
          <w:lang w:val="fr-FR"/>
        </w:rPr>
        <w:t xml:space="preserve"> et fréquence indéterminée (ne peut être estimée sur la base des données disponibles)</w:t>
      </w:r>
      <w:r>
        <w:rPr>
          <w:lang w:val="fr-FR"/>
        </w:rPr>
        <w:t>.</w:t>
      </w:r>
      <w:r>
        <w:rPr>
          <w:szCs w:val="22"/>
          <w:lang w:val="fr-FR"/>
        </w:rPr>
        <w:t xml:space="preserve"> </w:t>
      </w:r>
      <w:r>
        <w:rPr>
          <w:lang w:val="fr-FR"/>
        </w:rPr>
        <w:t>Au sein de chaque groupe de fréquence, les réactions indésirables sont présentées suivant un ordre décroissant de gravité.</w:t>
      </w:r>
    </w:p>
    <w:p w14:paraId="0A3B7607" w14:textId="77777777" w:rsidR="00AB6987" w:rsidRDefault="00AB6987">
      <w:pPr>
        <w:autoSpaceDE w:val="0"/>
        <w:autoSpaceDN w:val="0"/>
        <w:adjustRightInd w:val="0"/>
        <w:rPr>
          <w:szCs w:val="22"/>
          <w:lang w:val="fr-FR"/>
        </w:rPr>
      </w:pPr>
    </w:p>
    <w:p w14:paraId="262B9D45" w14:textId="77777777" w:rsidR="00AB6987" w:rsidRDefault="00AB6987">
      <w:pPr>
        <w:pStyle w:val="Lgende"/>
        <w:widowControl w:val="0"/>
        <w:suppressAutoHyphens w:val="0"/>
        <w:rPr>
          <w:sz w:val="22"/>
          <w:szCs w:val="22"/>
          <w:u w:val="single"/>
          <w:lang w:val="fr-FR"/>
        </w:rPr>
      </w:pPr>
      <w:r>
        <w:rPr>
          <w:sz w:val="22"/>
          <w:lang w:val="fr-FR"/>
        </w:rPr>
        <w:t>Tableau 3 Réactions indésirables rapportées chez les adultes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4"/>
        <w:gridCol w:w="1394"/>
        <w:gridCol w:w="1656"/>
        <w:gridCol w:w="1666"/>
        <w:gridCol w:w="1578"/>
        <w:gridCol w:w="1338"/>
      </w:tblGrid>
      <w:tr w:rsidR="00081374" w14:paraId="5A83912B" w14:textId="77777777" w:rsidTr="00A41CF6">
        <w:tc>
          <w:tcPr>
            <w:tcW w:w="0" w:type="auto"/>
          </w:tcPr>
          <w:p w14:paraId="723D38C7" w14:textId="77777777" w:rsidR="00FA5CA1" w:rsidRPr="00E63D37" w:rsidRDefault="00FA5CA1">
            <w:pPr>
              <w:pStyle w:val="TableText"/>
              <w:spacing w:after="0" w:line="240" w:lineRule="auto"/>
              <w:rPr>
                <w:rFonts w:asciiTheme="majorBidi" w:hAnsiTheme="majorBidi" w:cstheme="majorBidi"/>
                <w:b/>
                <w:szCs w:val="20"/>
                <w:lang w:val="fr-FR"/>
              </w:rPr>
            </w:pPr>
            <w:r w:rsidRPr="00E63D37">
              <w:rPr>
                <w:rFonts w:asciiTheme="majorBidi" w:hAnsiTheme="majorBidi" w:cstheme="majorBidi"/>
                <w:b/>
                <w:szCs w:val="20"/>
                <w:lang w:val="fr-FR"/>
              </w:rPr>
              <w:t xml:space="preserve">Classes de systèmes d’organes </w:t>
            </w:r>
            <w:proofErr w:type="spellStart"/>
            <w:r w:rsidRPr="00E63D37">
              <w:rPr>
                <w:rFonts w:asciiTheme="majorBidi" w:hAnsiTheme="majorBidi" w:cstheme="majorBidi"/>
                <w:b/>
                <w:szCs w:val="20"/>
                <w:lang w:val="fr-FR"/>
              </w:rPr>
              <w:t>MedDRA</w:t>
            </w:r>
            <w:proofErr w:type="spellEnd"/>
          </w:p>
        </w:tc>
        <w:tc>
          <w:tcPr>
            <w:tcW w:w="0" w:type="auto"/>
          </w:tcPr>
          <w:p w14:paraId="31B82CE5" w14:textId="77777777" w:rsidR="00FA5CA1" w:rsidRPr="00E63D37" w:rsidRDefault="00FA5CA1">
            <w:pPr>
              <w:pStyle w:val="TableText"/>
              <w:spacing w:after="0" w:line="240" w:lineRule="auto"/>
              <w:rPr>
                <w:rFonts w:asciiTheme="majorBidi" w:hAnsiTheme="majorBidi" w:cstheme="majorBidi"/>
                <w:b/>
                <w:szCs w:val="20"/>
                <w:lang w:val="fr-FR"/>
              </w:rPr>
            </w:pPr>
            <w:r w:rsidRPr="00E63D37">
              <w:rPr>
                <w:rFonts w:asciiTheme="majorBidi" w:hAnsiTheme="majorBidi" w:cstheme="majorBidi"/>
                <w:b/>
                <w:szCs w:val="20"/>
                <w:lang w:val="fr-FR"/>
              </w:rPr>
              <w:t>Très fréquent</w:t>
            </w:r>
          </w:p>
        </w:tc>
        <w:tc>
          <w:tcPr>
            <w:tcW w:w="0" w:type="auto"/>
          </w:tcPr>
          <w:p w14:paraId="019F17C0" w14:textId="77777777" w:rsidR="00FA5CA1" w:rsidRPr="00E63D37" w:rsidRDefault="00FA5CA1">
            <w:pPr>
              <w:pStyle w:val="TableText"/>
              <w:spacing w:after="0" w:line="240" w:lineRule="auto"/>
              <w:rPr>
                <w:rFonts w:asciiTheme="majorBidi" w:hAnsiTheme="majorBidi" w:cstheme="majorBidi"/>
                <w:b/>
                <w:szCs w:val="20"/>
                <w:lang w:val="fr-FR"/>
              </w:rPr>
            </w:pPr>
            <w:r w:rsidRPr="00E63D37">
              <w:rPr>
                <w:rFonts w:asciiTheme="majorBidi" w:hAnsiTheme="majorBidi" w:cstheme="majorBidi"/>
                <w:b/>
                <w:szCs w:val="20"/>
                <w:lang w:val="fr-FR"/>
              </w:rPr>
              <w:t>Fréquent</w:t>
            </w:r>
          </w:p>
        </w:tc>
        <w:tc>
          <w:tcPr>
            <w:tcW w:w="0" w:type="auto"/>
          </w:tcPr>
          <w:p w14:paraId="4F5EC9F6" w14:textId="77777777" w:rsidR="00FA5CA1" w:rsidRPr="00E63D37" w:rsidRDefault="00FA5CA1">
            <w:pPr>
              <w:pStyle w:val="TableText"/>
              <w:spacing w:after="0" w:line="240" w:lineRule="auto"/>
              <w:rPr>
                <w:rFonts w:asciiTheme="majorBidi" w:hAnsiTheme="majorBidi" w:cstheme="majorBidi"/>
                <w:b/>
                <w:szCs w:val="20"/>
                <w:lang w:val="fr-FR"/>
              </w:rPr>
            </w:pPr>
            <w:r w:rsidRPr="00E63D37">
              <w:rPr>
                <w:rFonts w:asciiTheme="majorBidi" w:hAnsiTheme="majorBidi" w:cstheme="majorBidi"/>
                <w:b/>
                <w:szCs w:val="20"/>
                <w:lang w:val="fr-FR"/>
              </w:rPr>
              <w:t>Peu fréquent</w:t>
            </w:r>
          </w:p>
        </w:tc>
        <w:tc>
          <w:tcPr>
            <w:tcW w:w="0" w:type="auto"/>
          </w:tcPr>
          <w:p w14:paraId="0276B877" w14:textId="77777777" w:rsidR="00FA5CA1" w:rsidRPr="00E63D37" w:rsidRDefault="00FA5CA1">
            <w:pPr>
              <w:pStyle w:val="TableText"/>
              <w:spacing w:after="0" w:line="240" w:lineRule="auto"/>
              <w:rPr>
                <w:rFonts w:asciiTheme="majorBidi" w:hAnsiTheme="majorBidi" w:cstheme="majorBidi"/>
                <w:b/>
                <w:szCs w:val="20"/>
                <w:lang w:val="fr-FR"/>
              </w:rPr>
            </w:pPr>
            <w:r w:rsidRPr="00E63D37">
              <w:rPr>
                <w:rFonts w:asciiTheme="majorBidi" w:hAnsiTheme="majorBidi" w:cstheme="majorBidi"/>
                <w:b/>
                <w:szCs w:val="20"/>
                <w:lang w:val="fr-FR"/>
              </w:rPr>
              <w:t>Rare</w:t>
            </w:r>
          </w:p>
        </w:tc>
        <w:tc>
          <w:tcPr>
            <w:tcW w:w="1338" w:type="dxa"/>
          </w:tcPr>
          <w:p w14:paraId="1F8F60DC" w14:textId="77777777" w:rsidR="00FA5CA1" w:rsidRPr="00E63D37" w:rsidRDefault="00081374">
            <w:pPr>
              <w:pStyle w:val="TableText"/>
              <w:spacing w:after="0" w:line="240" w:lineRule="auto"/>
              <w:rPr>
                <w:rFonts w:asciiTheme="majorBidi" w:hAnsiTheme="majorBidi" w:cstheme="majorBidi"/>
                <w:b/>
                <w:szCs w:val="20"/>
                <w:lang w:val="fr-FR"/>
              </w:rPr>
            </w:pPr>
            <w:r w:rsidRPr="00E63D37">
              <w:rPr>
                <w:rFonts w:asciiTheme="majorBidi" w:hAnsiTheme="majorBidi" w:cstheme="majorBidi"/>
                <w:b/>
                <w:szCs w:val="20"/>
                <w:lang w:val="fr-FR"/>
              </w:rPr>
              <w:t>Fréquence indéterminée</w:t>
            </w:r>
            <w:r w:rsidR="00E94CE2" w:rsidRPr="00E63D37">
              <w:rPr>
                <w:rFonts w:asciiTheme="majorBidi" w:hAnsiTheme="majorBidi" w:cstheme="majorBidi"/>
                <w:b/>
                <w:szCs w:val="20"/>
                <w:lang w:val="fr-FR"/>
              </w:rPr>
              <w:t xml:space="preserve"> </w:t>
            </w:r>
          </w:p>
        </w:tc>
      </w:tr>
      <w:tr w:rsidR="00081374" w14:paraId="15588946" w14:textId="77777777" w:rsidTr="00A41CF6">
        <w:tc>
          <w:tcPr>
            <w:tcW w:w="0" w:type="auto"/>
          </w:tcPr>
          <w:p w14:paraId="046506C6"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Affections du système immunitaire</w:t>
            </w:r>
          </w:p>
        </w:tc>
        <w:tc>
          <w:tcPr>
            <w:tcW w:w="0" w:type="auto"/>
          </w:tcPr>
          <w:p w14:paraId="32C19FD7" w14:textId="77777777" w:rsidR="00FA5CA1" w:rsidRPr="00E63D37" w:rsidRDefault="00FA5CA1">
            <w:pPr>
              <w:pStyle w:val="TableText"/>
              <w:spacing w:after="0" w:line="240" w:lineRule="auto"/>
              <w:rPr>
                <w:rFonts w:asciiTheme="majorBidi" w:hAnsiTheme="majorBidi" w:cstheme="majorBidi"/>
                <w:szCs w:val="20"/>
                <w:lang w:val="fr-FR"/>
              </w:rPr>
            </w:pPr>
          </w:p>
        </w:tc>
        <w:tc>
          <w:tcPr>
            <w:tcW w:w="0" w:type="auto"/>
          </w:tcPr>
          <w:p w14:paraId="491DC0A4" w14:textId="77777777" w:rsidR="00FA5CA1" w:rsidRPr="00E63D37" w:rsidRDefault="00FA5CA1">
            <w:pPr>
              <w:pStyle w:val="TableText"/>
              <w:spacing w:after="0" w:line="240" w:lineRule="auto"/>
              <w:rPr>
                <w:rFonts w:asciiTheme="majorBidi" w:hAnsiTheme="majorBidi" w:cstheme="majorBidi"/>
                <w:szCs w:val="20"/>
                <w:lang w:val="fr-FR"/>
              </w:rPr>
            </w:pPr>
          </w:p>
        </w:tc>
        <w:tc>
          <w:tcPr>
            <w:tcW w:w="0" w:type="auto"/>
          </w:tcPr>
          <w:p w14:paraId="15741CA3" w14:textId="77777777" w:rsidR="00FA5CA1" w:rsidRPr="00E63D37" w:rsidRDefault="00FA5CA1">
            <w:pPr>
              <w:pStyle w:val="TableText"/>
              <w:spacing w:after="0" w:line="240" w:lineRule="auto"/>
              <w:rPr>
                <w:rFonts w:asciiTheme="majorBidi" w:hAnsiTheme="majorBidi" w:cstheme="majorBidi"/>
                <w:szCs w:val="20"/>
                <w:lang w:val="fr-FR"/>
              </w:rPr>
            </w:pPr>
          </w:p>
        </w:tc>
        <w:tc>
          <w:tcPr>
            <w:tcW w:w="0" w:type="auto"/>
          </w:tcPr>
          <w:p w14:paraId="227B5084"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Réaction anaphylactique</w:t>
            </w:r>
          </w:p>
        </w:tc>
        <w:tc>
          <w:tcPr>
            <w:tcW w:w="1338" w:type="dxa"/>
          </w:tcPr>
          <w:p w14:paraId="6FCC8D60" w14:textId="77777777" w:rsidR="00FA5CA1" w:rsidRPr="00E63D37" w:rsidRDefault="00FA5CA1">
            <w:pPr>
              <w:pStyle w:val="TableText"/>
              <w:spacing w:after="0" w:line="240" w:lineRule="auto"/>
              <w:rPr>
                <w:rFonts w:asciiTheme="majorBidi" w:hAnsiTheme="majorBidi" w:cstheme="majorBidi"/>
                <w:szCs w:val="20"/>
                <w:lang w:val="fr-FR"/>
              </w:rPr>
            </w:pPr>
          </w:p>
        </w:tc>
      </w:tr>
      <w:tr w:rsidR="00081374" w14:paraId="109C8A60" w14:textId="77777777" w:rsidTr="00A41CF6">
        <w:tc>
          <w:tcPr>
            <w:tcW w:w="0" w:type="auto"/>
          </w:tcPr>
          <w:p w14:paraId="0096FD67"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Troubles du métabolisme et de la nutrition</w:t>
            </w:r>
          </w:p>
        </w:tc>
        <w:tc>
          <w:tcPr>
            <w:tcW w:w="0" w:type="auto"/>
          </w:tcPr>
          <w:p w14:paraId="3B840A05" w14:textId="77777777" w:rsidR="00FA5CA1" w:rsidRPr="00E63D37" w:rsidRDefault="00FA5CA1">
            <w:pPr>
              <w:pStyle w:val="TableText"/>
              <w:spacing w:after="0" w:line="240" w:lineRule="auto"/>
              <w:rPr>
                <w:rFonts w:asciiTheme="majorBidi" w:hAnsiTheme="majorBidi" w:cstheme="majorBidi"/>
                <w:szCs w:val="20"/>
                <w:lang w:val="fr-FR"/>
              </w:rPr>
            </w:pPr>
          </w:p>
        </w:tc>
        <w:tc>
          <w:tcPr>
            <w:tcW w:w="0" w:type="auto"/>
          </w:tcPr>
          <w:p w14:paraId="53814519"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Hypoglycémie</w:t>
            </w:r>
            <w:r w:rsidR="00B96417" w:rsidRPr="00167B25">
              <w:rPr>
                <w:rFonts w:eastAsia="Times New Roman"/>
                <w:szCs w:val="20"/>
                <w:vertAlign w:val="superscript"/>
                <w:lang w:val="en-GB"/>
              </w:rPr>
              <w:t>*</w:t>
            </w:r>
          </w:p>
        </w:tc>
        <w:tc>
          <w:tcPr>
            <w:tcW w:w="0" w:type="auto"/>
          </w:tcPr>
          <w:p w14:paraId="2144A8E0"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Déshydratation</w:t>
            </w:r>
          </w:p>
        </w:tc>
        <w:tc>
          <w:tcPr>
            <w:tcW w:w="0" w:type="auto"/>
          </w:tcPr>
          <w:p w14:paraId="620F5637" w14:textId="77777777" w:rsidR="00FA5CA1" w:rsidRPr="00E63D37" w:rsidRDefault="00FA5CA1">
            <w:pPr>
              <w:pStyle w:val="TableText"/>
              <w:spacing w:after="0" w:line="240" w:lineRule="auto"/>
              <w:rPr>
                <w:rFonts w:asciiTheme="majorBidi" w:hAnsiTheme="majorBidi" w:cstheme="majorBidi"/>
                <w:szCs w:val="20"/>
                <w:lang w:val="fr-FR"/>
              </w:rPr>
            </w:pPr>
          </w:p>
        </w:tc>
        <w:tc>
          <w:tcPr>
            <w:tcW w:w="1338" w:type="dxa"/>
          </w:tcPr>
          <w:p w14:paraId="016B68B5" w14:textId="77777777" w:rsidR="00FA5CA1" w:rsidRPr="00E63D37" w:rsidRDefault="00FA5CA1">
            <w:pPr>
              <w:pStyle w:val="TableText"/>
              <w:spacing w:after="0" w:line="240" w:lineRule="auto"/>
              <w:rPr>
                <w:rFonts w:asciiTheme="majorBidi" w:hAnsiTheme="majorBidi" w:cstheme="majorBidi"/>
                <w:szCs w:val="20"/>
                <w:lang w:val="fr-FR"/>
              </w:rPr>
            </w:pPr>
          </w:p>
        </w:tc>
      </w:tr>
      <w:tr w:rsidR="00081374" w14:paraId="0869D501" w14:textId="77777777" w:rsidTr="00A41CF6">
        <w:tc>
          <w:tcPr>
            <w:tcW w:w="0" w:type="auto"/>
          </w:tcPr>
          <w:p w14:paraId="60753534"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Affections psychiatriques</w:t>
            </w:r>
          </w:p>
        </w:tc>
        <w:tc>
          <w:tcPr>
            <w:tcW w:w="0" w:type="auto"/>
          </w:tcPr>
          <w:p w14:paraId="0B86F74E" w14:textId="77777777" w:rsidR="00FA5CA1" w:rsidRPr="00E63D37" w:rsidRDefault="00FA5CA1">
            <w:pPr>
              <w:pStyle w:val="TableText"/>
              <w:spacing w:after="0" w:line="240" w:lineRule="auto"/>
              <w:rPr>
                <w:rFonts w:asciiTheme="majorBidi" w:hAnsiTheme="majorBidi" w:cstheme="majorBidi"/>
                <w:szCs w:val="20"/>
                <w:lang w:val="fr-FR"/>
              </w:rPr>
            </w:pPr>
          </w:p>
        </w:tc>
        <w:tc>
          <w:tcPr>
            <w:tcW w:w="0" w:type="auto"/>
          </w:tcPr>
          <w:p w14:paraId="53CA1A3D"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Insomnie</w:t>
            </w:r>
            <w:r w:rsidR="00F87A79" w:rsidRPr="00167B25">
              <w:rPr>
                <w:rFonts w:eastAsia="Times New Roman"/>
                <w:szCs w:val="20"/>
                <w:vertAlign w:val="superscript"/>
                <w:lang w:val="en-GB"/>
              </w:rPr>
              <w:t>**</w:t>
            </w:r>
          </w:p>
        </w:tc>
        <w:tc>
          <w:tcPr>
            <w:tcW w:w="0" w:type="auto"/>
          </w:tcPr>
          <w:p w14:paraId="0B5D8B20" w14:textId="77777777" w:rsidR="00FA5CA1" w:rsidRPr="00E63D37" w:rsidRDefault="00FA5CA1">
            <w:pPr>
              <w:pStyle w:val="TableText"/>
              <w:spacing w:after="0" w:line="240" w:lineRule="auto"/>
              <w:rPr>
                <w:rFonts w:asciiTheme="majorBidi" w:hAnsiTheme="majorBidi" w:cstheme="majorBidi"/>
                <w:szCs w:val="20"/>
                <w:lang w:val="fr-FR"/>
              </w:rPr>
            </w:pPr>
          </w:p>
        </w:tc>
        <w:tc>
          <w:tcPr>
            <w:tcW w:w="0" w:type="auto"/>
          </w:tcPr>
          <w:p w14:paraId="1EAF12DC" w14:textId="77777777" w:rsidR="00FA5CA1" w:rsidRPr="00E63D37" w:rsidRDefault="00FA5CA1">
            <w:pPr>
              <w:pStyle w:val="TableText"/>
              <w:spacing w:after="0" w:line="240" w:lineRule="auto"/>
              <w:rPr>
                <w:rFonts w:asciiTheme="majorBidi" w:hAnsiTheme="majorBidi" w:cstheme="majorBidi"/>
                <w:szCs w:val="20"/>
                <w:lang w:val="fr-FR"/>
              </w:rPr>
            </w:pPr>
          </w:p>
        </w:tc>
        <w:tc>
          <w:tcPr>
            <w:tcW w:w="1338" w:type="dxa"/>
          </w:tcPr>
          <w:p w14:paraId="3D73394B" w14:textId="77777777" w:rsidR="00FA5CA1" w:rsidRPr="00E63D37" w:rsidRDefault="00FA5CA1">
            <w:pPr>
              <w:pStyle w:val="TableText"/>
              <w:spacing w:after="0" w:line="240" w:lineRule="auto"/>
              <w:rPr>
                <w:rFonts w:asciiTheme="majorBidi" w:hAnsiTheme="majorBidi" w:cstheme="majorBidi"/>
                <w:szCs w:val="20"/>
                <w:lang w:val="fr-FR"/>
              </w:rPr>
            </w:pPr>
          </w:p>
        </w:tc>
      </w:tr>
      <w:tr w:rsidR="00081374" w14:paraId="656BFEA7" w14:textId="77777777" w:rsidTr="00A41CF6">
        <w:tc>
          <w:tcPr>
            <w:tcW w:w="0" w:type="auto"/>
          </w:tcPr>
          <w:p w14:paraId="5F1D4A46"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Affections du système nerveux</w:t>
            </w:r>
          </w:p>
        </w:tc>
        <w:tc>
          <w:tcPr>
            <w:tcW w:w="0" w:type="auto"/>
          </w:tcPr>
          <w:p w14:paraId="01B74124"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Maux de tête</w:t>
            </w:r>
          </w:p>
        </w:tc>
        <w:tc>
          <w:tcPr>
            <w:tcW w:w="0" w:type="auto"/>
          </w:tcPr>
          <w:p w14:paraId="6E4AB028"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Vertiges</w:t>
            </w:r>
          </w:p>
          <w:p w14:paraId="4254E392"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Dysgueusie</w:t>
            </w:r>
          </w:p>
        </w:tc>
        <w:tc>
          <w:tcPr>
            <w:tcW w:w="0" w:type="auto"/>
          </w:tcPr>
          <w:p w14:paraId="4DAB3E51" w14:textId="77777777" w:rsidR="00FA5CA1" w:rsidRPr="00E63D37" w:rsidRDefault="00FA5CA1">
            <w:pPr>
              <w:pStyle w:val="TableText"/>
              <w:spacing w:after="0" w:line="240" w:lineRule="auto"/>
              <w:rPr>
                <w:rFonts w:asciiTheme="majorBidi" w:hAnsiTheme="majorBidi" w:cstheme="majorBidi"/>
                <w:szCs w:val="20"/>
                <w:lang w:val="fr-FR"/>
              </w:rPr>
            </w:pPr>
          </w:p>
        </w:tc>
        <w:tc>
          <w:tcPr>
            <w:tcW w:w="0" w:type="auto"/>
          </w:tcPr>
          <w:p w14:paraId="3D8280F1" w14:textId="77777777" w:rsidR="00FA5CA1" w:rsidRPr="00E63D37" w:rsidRDefault="00FA5CA1">
            <w:pPr>
              <w:pStyle w:val="TableText"/>
              <w:spacing w:after="0" w:line="240" w:lineRule="auto"/>
              <w:rPr>
                <w:rFonts w:asciiTheme="majorBidi" w:hAnsiTheme="majorBidi" w:cstheme="majorBidi"/>
                <w:szCs w:val="20"/>
                <w:lang w:val="fr-FR"/>
              </w:rPr>
            </w:pPr>
          </w:p>
        </w:tc>
        <w:tc>
          <w:tcPr>
            <w:tcW w:w="1338" w:type="dxa"/>
          </w:tcPr>
          <w:p w14:paraId="52997D62" w14:textId="77777777" w:rsidR="00FA5CA1" w:rsidRPr="00E63D37" w:rsidRDefault="00FA5CA1">
            <w:pPr>
              <w:pStyle w:val="TableText"/>
              <w:spacing w:after="0" w:line="240" w:lineRule="auto"/>
              <w:rPr>
                <w:rFonts w:asciiTheme="majorBidi" w:hAnsiTheme="majorBidi" w:cstheme="majorBidi"/>
                <w:szCs w:val="20"/>
                <w:lang w:val="fr-FR"/>
              </w:rPr>
            </w:pPr>
          </w:p>
        </w:tc>
      </w:tr>
      <w:tr w:rsidR="00081374" w14:paraId="1B635A59" w14:textId="77777777" w:rsidTr="00A41CF6">
        <w:tc>
          <w:tcPr>
            <w:tcW w:w="0" w:type="auto"/>
          </w:tcPr>
          <w:p w14:paraId="7B1535A4"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Affections cardiaques</w:t>
            </w:r>
          </w:p>
        </w:tc>
        <w:tc>
          <w:tcPr>
            <w:tcW w:w="0" w:type="auto"/>
          </w:tcPr>
          <w:p w14:paraId="77B7C0C6" w14:textId="77777777" w:rsidR="00FA5CA1" w:rsidRPr="00E63D37" w:rsidRDefault="00FA5CA1">
            <w:pPr>
              <w:pStyle w:val="TableText"/>
              <w:spacing w:after="0" w:line="240" w:lineRule="auto"/>
              <w:rPr>
                <w:rFonts w:asciiTheme="majorBidi" w:hAnsiTheme="majorBidi" w:cstheme="majorBidi"/>
                <w:szCs w:val="20"/>
                <w:lang w:val="fr-FR"/>
              </w:rPr>
            </w:pPr>
          </w:p>
        </w:tc>
        <w:tc>
          <w:tcPr>
            <w:tcW w:w="0" w:type="auto"/>
          </w:tcPr>
          <w:p w14:paraId="5F6B50DB" w14:textId="77777777" w:rsidR="00FA5CA1" w:rsidRPr="00E63D37" w:rsidRDefault="00FA5CA1">
            <w:pPr>
              <w:pStyle w:val="TableText"/>
              <w:spacing w:after="0" w:line="240" w:lineRule="auto"/>
              <w:rPr>
                <w:rFonts w:asciiTheme="majorBidi" w:hAnsiTheme="majorBidi" w:cstheme="majorBidi"/>
                <w:szCs w:val="20"/>
                <w:lang w:val="fr-FR"/>
              </w:rPr>
            </w:pPr>
          </w:p>
        </w:tc>
        <w:tc>
          <w:tcPr>
            <w:tcW w:w="0" w:type="auto"/>
          </w:tcPr>
          <w:p w14:paraId="3309D52D"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Tachycardie</w:t>
            </w:r>
          </w:p>
        </w:tc>
        <w:tc>
          <w:tcPr>
            <w:tcW w:w="0" w:type="auto"/>
          </w:tcPr>
          <w:p w14:paraId="1B43DD3E" w14:textId="77777777" w:rsidR="00FA5CA1" w:rsidRPr="00E63D37" w:rsidRDefault="00FA5CA1">
            <w:pPr>
              <w:pStyle w:val="TableText"/>
              <w:spacing w:after="0" w:line="240" w:lineRule="auto"/>
              <w:rPr>
                <w:rFonts w:asciiTheme="majorBidi" w:hAnsiTheme="majorBidi" w:cstheme="majorBidi"/>
                <w:szCs w:val="20"/>
                <w:lang w:val="fr-FR"/>
              </w:rPr>
            </w:pPr>
          </w:p>
        </w:tc>
        <w:tc>
          <w:tcPr>
            <w:tcW w:w="1338" w:type="dxa"/>
          </w:tcPr>
          <w:p w14:paraId="158B485A" w14:textId="77777777" w:rsidR="00FA5CA1" w:rsidRPr="00E63D37" w:rsidRDefault="00FA5CA1">
            <w:pPr>
              <w:pStyle w:val="TableText"/>
              <w:spacing w:after="0" w:line="240" w:lineRule="auto"/>
              <w:rPr>
                <w:rFonts w:asciiTheme="majorBidi" w:hAnsiTheme="majorBidi" w:cstheme="majorBidi"/>
                <w:szCs w:val="20"/>
                <w:lang w:val="fr-FR"/>
              </w:rPr>
            </w:pPr>
          </w:p>
        </w:tc>
      </w:tr>
      <w:tr w:rsidR="00081374" w14:paraId="16AC8577" w14:textId="77777777" w:rsidTr="00A41CF6">
        <w:tc>
          <w:tcPr>
            <w:tcW w:w="0" w:type="auto"/>
          </w:tcPr>
          <w:p w14:paraId="4D8DBDE8"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Affections gastro-intestinales</w:t>
            </w:r>
          </w:p>
        </w:tc>
        <w:tc>
          <w:tcPr>
            <w:tcW w:w="0" w:type="auto"/>
          </w:tcPr>
          <w:p w14:paraId="51BB4240"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Nausées</w:t>
            </w:r>
          </w:p>
          <w:p w14:paraId="17E96A58"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Vomissements</w:t>
            </w:r>
          </w:p>
          <w:p w14:paraId="70A16451"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Diarrhées</w:t>
            </w:r>
          </w:p>
          <w:p w14:paraId="7A927A06"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Constipation</w:t>
            </w:r>
          </w:p>
        </w:tc>
        <w:tc>
          <w:tcPr>
            <w:tcW w:w="0" w:type="auto"/>
          </w:tcPr>
          <w:p w14:paraId="60602918" w14:textId="77777777" w:rsidR="00FA5CA1" w:rsidRPr="00E63D37" w:rsidRDefault="00FA5CA1">
            <w:pPr>
              <w:pStyle w:val="TableText"/>
              <w:spacing w:after="0" w:line="240" w:lineRule="auto"/>
              <w:rPr>
                <w:rFonts w:asciiTheme="majorBidi" w:hAnsiTheme="majorBidi" w:cstheme="majorBidi"/>
                <w:szCs w:val="20"/>
                <w:lang w:val="de-DE"/>
              </w:rPr>
            </w:pPr>
            <w:proofErr w:type="spellStart"/>
            <w:r w:rsidRPr="00E63D37">
              <w:rPr>
                <w:rFonts w:asciiTheme="majorBidi" w:hAnsiTheme="majorBidi" w:cstheme="majorBidi"/>
                <w:szCs w:val="20"/>
                <w:lang w:val="de-DE"/>
              </w:rPr>
              <w:t>Sécheresse</w:t>
            </w:r>
            <w:proofErr w:type="spellEnd"/>
            <w:r w:rsidRPr="00E63D37">
              <w:rPr>
                <w:rFonts w:asciiTheme="majorBidi" w:hAnsiTheme="majorBidi" w:cstheme="majorBidi"/>
                <w:szCs w:val="20"/>
                <w:lang w:val="de-DE"/>
              </w:rPr>
              <w:t xml:space="preserve"> </w:t>
            </w:r>
            <w:proofErr w:type="spellStart"/>
            <w:r w:rsidRPr="00E63D37">
              <w:rPr>
                <w:rFonts w:asciiTheme="majorBidi" w:hAnsiTheme="majorBidi" w:cstheme="majorBidi"/>
                <w:szCs w:val="20"/>
                <w:lang w:val="de-DE"/>
              </w:rPr>
              <w:t>buccale</w:t>
            </w:r>
            <w:proofErr w:type="spellEnd"/>
          </w:p>
          <w:p w14:paraId="641573BB" w14:textId="77777777" w:rsidR="00FA5CA1" w:rsidRPr="00E63D37" w:rsidRDefault="00FA5CA1">
            <w:pPr>
              <w:pStyle w:val="TableText"/>
              <w:spacing w:after="0" w:line="240" w:lineRule="auto"/>
              <w:rPr>
                <w:rFonts w:asciiTheme="majorBidi" w:hAnsiTheme="majorBidi" w:cstheme="majorBidi"/>
                <w:szCs w:val="20"/>
                <w:lang w:val="de-DE"/>
              </w:rPr>
            </w:pPr>
            <w:r w:rsidRPr="00E63D37">
              <w:rPr>
                <w:rFonts w:asciiTheme="majorBidi" w:hAnsiTheme="majorBidi" w:cstheme="majorBidi"/>
                <w:szCs w:val="20"/>
                <w:lang w:val="de-DE"/>
              </w:rPr>
              <w:t>Dyspepsie</w:t>
            </w:r>
          </w:p>
          <w:p w14:paraId="2605A9FF" w14:textId="77777777" w:rsidR="00FA5CA1" w:rsidRPr="00E63D37" w:rsidRDefault="00FA5CA1">
            <w:pPr>
              <w:pStyle w:val="TableText"/>
              <w:spacing w:after="0" w:line="240" w:lineRule="auto"/>
              <w:rPr>
                <w:rFonts w:asciiTheme="majorBidi" w:hAnsiTheme="majorBidi" w:cstheme="majorBidi"/>
                <w:szCs w:val="20"/>
                <w:lang w:val="de-DE"/>
              </w:rPr>
            </w:pPr>
            <w:proofErr w:type="spellStart"/>
            <w:r w:rsidRPr="00E63D37">
              <w:rPr>
                <w:rFonts w:asciiTheme="majorBidi" w:hAnsiTheme="majorBidi" w:cstheme="majorBidi"/>
                <w:szCs w:val="20"/>
                <w:lang w:val="de-DE"/>
              </w:rPr>
              <w:t>Gastrite</w:t>
            </w:r>
            <w:proofErr w:type="spellEnd"/>
          </w:p>
          <w:p w14:paraId="4257660A" w14:textId="77777777" w:rsidR="00FA5CA1" w:rsidRPr="00E63D37" w:rsidRDefault="00FA5CA1">
            <w:pPr>
              <w:pStyle w:val="TableText"/>
              <w:spacing w:after="0" w:line="240" w:lineRule="auto"/>
              <w:rPr>
                <w:rFonts w:asciiTheme="majorBidi" w:hAnsiTheme="majorBidi" w:cstheme="majorBidi"/>
                <w:szCs w:val="20"/>
                <w:lang w:val="de-DE"/>
              </w:rPr>
            </w:pPr>
            <w:r w:rsidRPr="00E63D37">
              <w:rPr>
                <w:rFonts w:asciiTheme="majorBidi" w:hAnsiTheme="majorBidi" w:cstheme="majorBidi"/>
                <w:szCs w:val="20"/>
                <w:lang w:val="de-DE"/>
              </w:rPr>
              <w:t>Reflux gastro-</w:t>
            </w:r>
            <w:proofErr w:type="spellStart"/>
            <w:r w:rsidRPr="00E63D37">
              <w:rPr>
                <w:rFonts w:asciiTheme="majorBidi" w:hAnsiTheme="majorBidi" w:cstheme="majorBidi"/>
                <w:szCs w:val="20"/>
                <w:lang w:val="de-DE"/>
              </w:rPr>
              <w:t>œsophagien</w:t>
            </w:r>
            <w:proofErr w:type="spellEnd"/>
          </w:p>
          <w:p w14:paraId="2DF275A2"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 xml:space="preserve">Douleur </w:t>
            </w:r>
            <w:r w:rsidRPr="00E63D37">
              <w:rPr>
                <w:rFonts w:asciiTheme="majorBidi" w:hAnsiTheme="majorBidi" w:cstheme="majorBidi"/>
                <w:szCs w:val="20"/>
                <w:lang w:val="fr-FR"/>
              </w:rPr>
              <w:lastRenderedPageBreak/>
              <w:t>abdominale haute</w:t>
            </w:r>
          </w:p>
          <w:p w14:paraId="4997A630"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Flatulences</w:t>
            </w:r>
          </w:p>
          <w:p w14:paraId="59CF4D36"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Éructation</w:t>
            </w:r>
          </w:p>
          <w:p w14:paraId="00D1FF4A"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Distension abdominale</w:t>
            </w:r>
          </w:p>
        </w:tc>
        <w:tc>
          <w:tcPr>
            <w:tcW w:w="0" w:type="auto"/>
          </w:tcPr>
          <w:p w14:paraId="133B783A"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lastRenderedPageBreak/>
              <w:t>Pancréatite</w:t>
            </w:r>
            <w:r w:rsidR="00BF5BA4" w:rsidRPr="00167B25">
              <w:rPr>
                <w:rFonts w:eastAsia="Times New Roman"/>
                <w:szCs w:val="20"/>
                <w:vertAlign w:val="superscript"/>
                <w:lang w:val="en-GB"/>
              </w:rPr>
              <w:t>***</w:t>
            </w:r>
          </w:p>
          <w:p w14:paraId="6B800157"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Vidange gastrique retardée</w:t>
            </w:r>
            <w:r w:rsidR="000E45B9" w:rsidRPr="00167B25">
              <w:rPr>
                <w:rFonts w:eastAsia="Times New Roman"/>
                <w:szCs w:val="20"/>
                <w:vertAlign w:val="superscript"/>
                <w:lang w:val="en-GB"/>
              </w:rPr>
              <w:t>****</w:t>
            </w:r>
          </w:p>
        </w:tc>
        <w:tc>
          <w:tcPr>
            <w:tcW w:w="0" w:type="auto"/>
          </w:tcPr>
          <w:p w14:paraId="28C05BC2" w14:textId="77777777" w:rsidR="00FA5CA1" w:rsidRPr="00E63D37" w:rsidRDefault="00FA5CA1">
            <w:pPr>
              <w:pStyle w:val="TableText"/>
              <w:spacing w:after="0" w:line="240" w:lineRule="auto"/>
              <w:rPr>
                <w:rFonts w:asciiTheme="majorBidi" w:hAnsiTheme="majorBidi" w:cstheme="majorBidi"/>
                <w:szCs w:val="20"/>
                <w:lang w:val="fr-FR"/>
              </w:rPr>
            </w:pPr>
          </w:p>
        </w:tc>
        <w:tc>
          <w:tcPr>
            <w:tcW w:w="1338" w:type="dxa"/>
          </w:tcPr>
          <w:p w14:paraId="768CE7FB" w14:textId="77777777" w:rsidR="00FA5CA1" w:rsidRPr="00E63D37" w:rsidRDefault="00E94CE2">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Obstruction intestinale</w:t>
            </w:r>
            <w:r w:rsidR="003F2142" w:rsidRPr="00167B25">
              <w:rPr>
                <w:rFonts w:asciiTheme="majorBidi" w:hAnsiTheme="majorBidi" w:cstheme="majorBidi"/>
                <w:szCs w:val="20"/>
                <w:vertAlign w:val="superscript"/>
                <w:lang w:val="en-GB"/>
              </w:rPr>
              <w:t>†</w:t>
            </w:r>
          </w:p>
        </w:tc>
      </w:tr>
      <w:tr w:rsidR="00081374" w14:paraId="1E8C4144" w14:textId="77777777" w:rsidTr="00A41CF6">
        <w:tc>
          <w:tcPr>
            <w:tcW w:w="0" w:type="auto"/>
          </w:tcPr>
          <w:p w14:paraId="7388F4AD"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 xml:space="preserve">Affections hépatobiliaires </w:t>
            </w:r>
          </w:p>
        </w:tc>
        <w:tc>
          <w:tcPr>
            <w:tcW w:w="0" w:type="auto"/>
          </w:tcPr>
          <w:p w14:paraId="681F97DE" w14:textId="77777777" w:rsidR="00FA5CA1" w:rsidRPr="00E63D37" w:rsidRDefault="00FA5CA1">
            <w:pPr>
              <w:pStyle w:val="TableText"/>
              <w:spacing w:after="0" w:line="240" w:lineRule="auto"/>
              <w:rPr>
                <w:rFonts w:asciiTheme="majorBidi" w:hAnsiTheme="majorBidi" w:cstheme="majorBidi"/>
                <w:szCs w:val="20"/>
                <w:lang w:val="fr-FR"/>
              </w:rPr>
            </w:pPr>
          </w:p>
        </w:tc>
        <w:tc>
          <w:tcPr>
            <w:tcW w:w="0" w:type="auto"/>
          </w:tcPr>
          <w:p w14:paraId="1F1205C7"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 xml:space="preserve">Lithiase biliaire </w:t>
            </w:r>
            <w:r w:rsidR="005022FF" w:rsidRPr="00167B25">
              <w:rPr>
                <w:rFonts w:eastAsia="Times New Roman"/>
                <w:szCs w:val="20"/>
                <w:vertAlign w:val="superscript"/>
                <w:lang w:val="en-GB"/>
              </w:rPr>
              <w:t>***</w:t>
            </w:r>
          </w:p>
        </w:tc>
        <w:tc>
          <w:tcPr>
            <w:tcW w:w="0" w:type="auto"/>
          </w:tcPr>
          <w:p w14:paraId="11746CE0"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Cholécystite</w:t>
            </w:r>
            <w:r w:rsidR="00982970" w:rsidRPr="00167B25">
              <w:rPr>
                <w:rFonts w:eastAsia="Times New Roman"/>
                <w:szCs w:val="20"/>
                <w:vertAlign w:val="superscript"/>
                <w:lang w:val="en-GB"/>
              </w:rPr>
              <w:t>***</w:t>
            </w:r>
          </w:p>
        </w:tc>
        <w:tc>
          <w:tcPr>
            <w:tcW w:w="0" w:type="auto"/>
          </w:tcPr>
          <w:p w14:paraId="3A818F16" w14:textId="77777777" w:rsidR="00FA5CA1" w:rsidRPr="00E63D37" w:rsidRDefault="00FA5CA1">
            <w:pPr>
              <w:pStyle w:val="TableText"/>
              <w:spacing w:after="0" w:line="240" w:lineRule="auto"/>
              <w:rPr>
                <w:rFonts w:asciiTheme="majorBidi" w:hAnsiTheme="majorBidi" w:cstheme="majorBidi"/>
                <w:szCs w:val="20"/>
                <w:lang w:val="fr-FR"/>
              </w:rPr>
            </w:pPr>
          </w:p>
        </w:tc>
        <w:tc>
          <w:tcPr>
            <w:tcW w:w="1338" w:type="dxa"/>
          </w:tcPr>
          <w:p w14:paraId="175B244C" w14:textId="77777777" w:rsidR="00FA5CA1" w:rsidRPr="00E63D37" w:rsidRDefault="00FA5CA1">
            <w:pPr>
              <w:pStyle w:val="TableText"/>
              <w:spacing w:after="0" w:line="240" w:lineRule="auto"/>
              <w:rPr>
                <w:rFonts w:asciiTheme="majorBidi" w:hAnsiTheme="majorBidi" w:cstheme="majorBidi"/>
                <w:szCs w:val="20"/>
                <w:lang w:val="fr-FR"/>
              </w:rPr>
            </w:pPr>
          </w:p>
        </w:tc>
      </w:tr>
      <w:tr w:rsidR="00081374" w14:paraId="77DB7172" w14:textId="77777777" w:rsidTr="00A41CF6">
        <w:tc>
          <w:tcPr>
            <w:tcW w:w="0" w:type="auto"/>
          </w:tcPr>
          <w:p w14:paraId="05B09663"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Affections de la peau et du tissu sous-cutané</w:t>
            </w:r>
          </w:p>
        </w:tc>
        <w:tc>
          <w:tcPr>
            <w:tcW w:w="0" w:type="auto"/>
          </w:tcPr>
          <w:p w14:paraId="62860EC8" w14:textId="77777777" w:rsidR="00FA5CA1" w:rsidRPr="00E63D37" w:rsidRDefault="00FA5CA1">
            <w:pPr>
              <w:pStyle w:val="TableText"/>
              <w:spacing w:after="0" w:line="240" w:lineRule="auto"/>
              <w:rPr>
                <w:rFonts w:asciiTheme="majorBidi" w:hAnsiTheme="majorBidi" w:cstheme="majorBidi"/>
                <w:szCs w:val="20"/>
                <w:lang w:val="fr-FR"/>
              </w:rPr>
            </w:pPr>
          </w:p>
        </w:tc>
        <w:tc>
          <w:tcPr>
            <w:tcW w:w="0" w:type="auto"/>
          </w:tcPr>
          <w:p w14:paraId="4BF1FF0C"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 xml:space="preserve">Eruption cutanée </w:t>
            </w:r>
          </w:p>
        </w:tc>
        <w:tc>
          <w:tcPr>
            <w:tcW w:w="0" w:type="auto"/>
          </w:tcPr>
          <w:p w14:paraId="1DD25AE2"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Urticaire</w:t>
            </w:r>
          </w:p>
        </w:tc>
        <w:tc>
          <w:tcPr>
            <w:tcW w:w="0" w:type="auto"/>
          </w:tcPr>
          <w:p w14:paraId="29F55CAE" w14:textId="77777777" w:rsidR="00FA5CA1" w:rsidRPr="00E63D37" w:rsidRDefault="00FA5CA1">
            <w:pPr>
              <w:pStyle w:val="TableText"/>
              <w:spacing w:after="0" w:line="240" w:lineRule="auto"/>
              <w:rPr>
                <w:rFonts w:asciiTheme="majorBidi" w:hAnsiTheme="majorBidi" w:cstheme="majorBidi"/>
                <w:szCs w:val="20"/>
                <w:lang w:val="fr-FR"/>
              </w:rPr>
            </w:pPr>
          </w:p>
        </w:tc>
        <w:tc>
          <w:tcPr>
            <w:tcW w:w="1338" w:type="dxa"/>
          </w:tcPr>
          <w:p w14:paraId="44F14B1D" w14:textId="77777777" w:rsidR="00FA5CA1" w:rsidRPr="00E63D37" w:rsidRDefault="00BB4771">
            <w:pPr>
              <w:pStyle w:val="TableText"/>
              <w:spacing w:after="0" w:line="240" w:lineRule="auto"/>
              <w:rPr>
                <w:rFonts w:asciiTheme="majorBidi" w:hAnsiTheme="majorBidi" w:cstheme="majorBidi"/>
                <w:szCs w:val="20"/>
                <w:lang w:val="fr-FR"/>
              </w:rPr>
            </w:pPr>
            <w:r>
              <w:rPr>
                <w:rFonts w:asciiTheme="majorBidi" w:hAnsiTheme="majorBidi" w:cstheme="majorBidi"/>
                <w:szCs w:val="20"/>
                <w:lang w:val="fr-FR"/>
              </w:rPr>
              <w:t>Amyloïdose cutanée</w:t>
            </w:r>
          </w:p>
        </w:tc>
      </w:tr>
      <w:tr w:rsidR="00081374" w:rsidRPr="00990E1D" w14:paraId="1487B7C1" w14:textId="77777777" w:rsidTr="00A41CF6">
        <w:tc>
          <w:tcPr>
            <w:tcW w:w="0" w:type="auto"/>
          </w:tcPr>
          <w:p w14:paraId="389C216B"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Affections du rein et des voies urinaires</w:t>
            </w:r>
          </w:p>
        </w:tc>
        <w:tc>
          <w:tcPr>
            <w:tcW w:w="0" w:type="auto"/>
          </w:tcPr>
          <w:p w14:paraId="58BADB37" w14:textId="77777777" w:rsidR="00FA5CA1" w:rsidRPr="00E63D37" w:rsidRDefault="00FA5CA1">
            <w:pPr>
              <w:pStyle w:val="TableText"/>
              <w:spacing w:after="0" w:line="240" w:lineRule="auto"/>
              <w:rPr>
                <w:rFonts w:asciiTheme="majorBidi" w:hAnsiTheme="majorBidi" w:cstheme="majorBidi"/>
                <w:szCs w:val="20"/>
                <w:lang w:val="fr-FR"/>
              </w:rPr>
            </w:pPr>
          </w:p>
        </w:tc>
        <w:tc>
          <w:tcPr>
            <w:tcW w:w="0" w:type="auto"/>
          </w:tcPr>
          <w:p w14:paraId="1378A28D" w14:textId="77777777" w:rsidR="00FA5CA1" w:rsidRPr="00E63D37" w:rsidRDefault="00FA5CA1">
            <w:pPr>
              <w:pStyle w:val="TableText"/>
              <w:spacing w:after="0" w:line="240" w:lineRule="auto"/>
              <w:rPr>
                <w:rFonts w:asciiTheme="majorBidi" w:hAnsiTheme="majorBidi" w:cstheme="majorBidi"/>
                <w:szCs w:val="20"/>
                <w:lang w:val="fr-FR"/>
              </w:rPr>
            </w:pPr>
          </w:p>
        </w:tc>
        <w:tc>
          <w:tcPr>
            <w:tcW w:w="0" w:type="auto"/>
          </w:tcPr>
          <w:p w14:paraId="1600BF56" w14:textId="77777777" w:rsidR="00FA5CA1" w:rsidRPr="00E63D37" w:rsidRDefault="00FA5CA1">
            <w:pPr>
              <w:pStyle w:val="TableText"/>
              <w:spacing w:after="0" w:line="240" w:lineRule="auto"/>
              <w:rPr>
                <w:rFonts w:asciiTheme="majorBidi" w:hAnsiTheme="majorBidi" w:cstheme="majorBidi"/>
                <w:szCs w:val="20"/>
                <w:lang w:val="fr-FR"/>
              </w:rPr>
            </w:pPr>
          </w:p>
        </w:tc>
        <w:tc>
          <w:tcPr>
            <w:tcW w:w="0" w:type="auto"/>
          </w:tcPr>
          <w:p w14:paraId="35B8FDFD"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Insuffisance rénale aiguë</w:t>
            </w:r>
          </w:p>
          <w:p w14:paraId="14F4B226"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Insuffisance rénale</w:t>
            </w:r>
          </w:p>
        </w:tc>
        <w:tc>
          <w:tcPr>
            <w:tcW w:w="1338" w:type="dxa"/>
          </w:tcPr>
          <w:p w14:paraId="0A630A1D" w14:textId="77777777" w:rsidR="00FA5CA1" w:rsidRPr="00E63D37" w:rsidRDefault="00FA5CA1">
            <w:pPr>
              <w:pStyle w:val="TableText"/>
              <w:spacing w:after="0" w:line="240" w:lineRule="auto"/>
              <w:rPr>
                <w:rFonts w:asciiTheme="majorBidi" w:hAnsiTheme="majorBidi" w:cstheme="majorBidi"/>
                <w:szCs w:val="20"/>
                <w:lang w:val="fr-FR"/>
              </w:rPr>
            </w:pPr>
          </w:p>
        </w:tc>
      </w:tr>
      <w:tr w:rsidR="00081374" w14:paraId="1391303B" w14:textId="77777777" w:rsidTr="00A41CF6">
        <w:tc>
          <w:tcPr>
            <w:tcW w:w="0" w:type="auto"/>
          </w:tcPr>
          <w:p w14:paraId="35A129F3"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Troubles généraux et anomalies au site d’administration</w:t>
            </w:r>
          </w:p>
        </w:tc>
        <w:tc>
          <w:tcPr>
            <w:tcW w:w="0" w:type="auto"/>
          </w:tcPr>
          <w:p w14:paraId="02D32A05" w14:textId="77777777" w:rsidR="00FA5CA1" w:rsidRPr="00E63D37" w:rsidRDefault="00FA5CA1">
            <w:pPr>
              <w:pStyle w:val="TableText"/>
              <w:spacing w:after="0" w:line="240" w:lineRule="auto"/>
              <w:rPr>
                <w:rFonts w:asciiTheme="majorBidi" w:hAnsiTheme="majorBidi" w:cstheme="majorBidi"/>
                <w:szCs w:val="20"/>
                <w:lang w:val="fr-FR"/>
              </w:rPr>
            </w:pPr>
          </w:p>
        </w:tc>
        <w:tc>
          <w:tcPr>
            <w:tcW w:w="0" w:type="auto"/>
          </w:tcPr>
          <w:p w14:paraId="79FFB404"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 xml:space="preserve">Réactions au site d’injection </w:t>
            </w:r>
          </w:p>
          <w:p w14:paraId="61A9F21E"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Asthénie</w:t>
            </w:r>
          </w:p>
          <w:p w14:paraId="4FBA529F"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Fatigue</w:t>
            </w:r>
          </w:p>
        </w:tc>
        <w:tc>
          <w:tcPr>
            <w:tcW w:w="0" w:type="auto"/>
          </w:tcPr>
          <w:p w14:paraId="3A0082EA"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Malaise</w:t>
            </w:r>
          </w:p>
        </w:tc>
        <w:tc>
          <w:tcPr>
            <w:tcW w:w="0" w:type="auto"/>
          </w:tcPr>
          <w:p w14:paraId="40AB2D17" w14:textId="77777777" w:rsidR="00FA5CA1" w:rsidRPr="00E63D37" w:rsidRDefault="00FA5CA1">
            <w:pPr>
              <w:pStyle w:val="TableText"/>
              <w:spacing w:after="0" w:line="240" w:lineRule="auto"/>
              <w:rPr>
                <w:rFonts w:asciiTheme="majorBidi" w:hAnsiTheme="majorBidi" w:cstheme="majorBidi"/>
                <w:szCs w:val="20"/>
                <w:lang w:val="fr-FR"/>
              </w:rPr>
            </w:pPr>
          </w:p>
        </w:tc>
        <w:tc>
          <w:tcPr>
            <w:tcW w:w="1338" w:type="dxa"/>
          </w:tcPr>
          <w:p w14:paraId="01ED9C48" w14:textId="77777777" w:rsidR="00FA5CA1" w:rsidRPr="00E63D37" w:rsidRDefault="00FA5CA1">
            <w:pPr>
              <w:pStyle w:val="TableText"/>
              <w:spacing w:after="0" w:line="240" w:lineRule="auto"/>
              <w:rPr>
                <w:rFonts w:asciiTheme="majorBidi" w:hAnsiTheme="majorBidi" w:cstheme="majorBidi"/>
                <w:szCs w:val="20"/>
                <w:lang w:val="fr-FR"/>
              </w:rPr>
            </w:pPr>
          </w:p>
        </w:tc>
      </w:tr>
      <w:tr w:rsidR="00081374" w14:paraId="39FF5D01" w14:textId="77777777" w:rsidTr="00A41CF6">
        <w:tc>
          <w:tcPr>
            <w:tcW w:w="0" w:type="auto"/>
          </w:tcPr>
          <w:p w14:paraId="43F3F225"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Investigations</w:t>
            </w:r>
          </w:p>
        </w:tc>
        <w:tc>
          <w:tcPr>
            <w:tcW w:w="0" w:type="auto"/>
          </w:tcPr>
          <w:p w14:paraId="009D5474" w14:textId="77777777" w:rsidR="00FA5CA1" w:rsidRPr="00E63D37" w:rsidRDefault="00FA5CA1">
            <w:pPr>
              <w:pStyle w:val="TableText"/>
              <w:spacing w:after="0" w:line="240" w:lineRule="auto"/>
              <w:rPr>
                <w:rFonts w:asciiTheme="majorBidi" w:hAnsiTheme="majorBidi" w:cstheme="majorBidi"/>
                <w:szCs w:val="20"/>
                <w:lang w:val="fr-FR"/>
              </w:rPr>
            </w:pPr>
          </w:p>
        </w:tc>
        <w:tc>
          <w:tcPr>
            <w:tcW w:w="0" w:type="auto"/>
          </w:tcPr>
          <w:p w14:paraId="2EBDA5E8"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Lipase augmentée</w:t>
            </w:r>
          </w:p>
          <w:p w14:paraId="3C927EDD" w14:textId="77777777" w:rsidR="00FA5CA1" w:rsidRPr="00E63D37" w:rsidRDefault="00FA5CA1">
            <w:pPr>
              <w:pStyle w:val="TableText"/>
              <w:spacing w:after="0" w:line="240" w:lineRule="auto"/>
              <w:rPr>
                <w:rFonts w:asciiTheme="majorBidi" w:hAnsiTheme="majorBidi" w:cstheme="majorBidi"/>
                <w:szCs w:val="20"/>
                <w:lang w:val="fr-FR"/>
              </w:rPr>
            </w:pPr>
            <w:r w:rsidRPr="00E63D37">
              <w:rPr>
                <w:rFonts w:asciiTheme="majorBidi" w:hAnsiTheme="majorBidi" w:cstheme="majorBidi"/>
                <w:szCs w:val="20"/>
                <w:lang w:val="fr-FR"/>
              </w:rPr>
              <w:t>Amylase augmentée</w:t>
            </w:r>
          </w:p>
        </w:tc>
        <w:tc>
          <w:tcPr>
            <w:tcW w:w="0" w:type="auto"/>
          </w:tcPr>
          <w:p w14:paraId="5B19B17F" w14:textId="77777777" w:rsidR="00FA5CA1" w:rsidRPr="00E63D37" w:rsidRDefault="00FA5CA1">
            <w:pPr>
              <w:pStyle w:val="TableText"/>
              <w:spacing w:after="0" w:line="240" w:lineRule="auto"/>
              <w:rPr>
                <w:rFonts w:asciiTheme="majorBidi" w:hAnsiTheme="majorBidi" w:cstheme="majorBidi"/>
                <w:szCs w:val="20"/>
                <w:lang w:val="fr-FR"/>
              </w:rPr>
            </w:pPr>
          </w:p>
        </w:tc>
        <w:tc>
          <w:tcPr>
            <w:tcW w:w="0" w:type="auto"/>
          </w:tcPr>
          <w:p w14:paraId="03BB4921" w14:textId="77777777" w:rsidR="00FA5CA1" w:rsidRPr="00E63D37" w:rsidRDefault="00FA5CA1">
            <w:pPr>
              <w:pStyle w:val="TableText"/>
              <w:spacing w:after="0" w:line="240" w:lineRule="auto"/>
              <w:rPr>
                <w:rFonts w:asciiTheme="majorBidi" w:hAnsiTheme="majorBidi" w:cstheme="majorBidi"/>
                <w:szCs w:val="20"/>
                <w:lang w:val="fr-FR"/>
              </w:rPr>
            </w:pPr>
          </w:p>
        </w:tc>
        <w:tc>
          <w:tcPr>
            <w:tcW w:w="1338" w:type="dxa"/>
          </w:tcPr>
          <w:p w14:paraId="42F1315C" w14:textId="77777777" w:rsidR="00FA5CA1" w:rsidRPr="00E63D37" w:rsidRDefault="00FA5CA1">
            <w:pPr>
              <w:pStyle w:val="TableText"/>
              <w:spacing w:after="0" w:line="240" w:lineRule="auto"/>
              <w:rPr>
                <w:rFonts w:asciiTheme="majorBidi" w:hAnsiTheme="majorBidi" w:cstheme="majorBidi"/>
                <w:szCs w:val="20"/>
                <w:lang w:val="fr-FR"/>
              </w:rPr>
            </w:pPr>
          </w:p>
        </w:tc>
      </w:tr>
    </w:tbl>
    <w:p w14:paraId="149FCD40" w14:textId="77777777" w:rsidR="00AB6987" w:rsidRPr="00E63D37" w:rsidRDefault="00A41CF6">
      <w:pPr>
        <w:pStyle w:val="TableText"/>
        <w:spacing w:after="0" w:line="240" w:lineRule="auto"/>
        <w:rPr>
          <w:sz w:val="18"/>
          <w:szCs w:val="18"/>
          <w:lang w:val="fr-FR"/>
        </w:rPr>
      </w:pPr>
      <w:r w:rsidRPr="00167B25">
        <w:rPr>
          <w:rFonts w:eastAsia="Times New Roman"/>
          <w:szCs w:val="20"/>
          <w:vertAlign w:val="superscript"/>
          <w:lang w:val="fr-FR"/>
        </w:rPr>
        <w:t>*</w:t>
      </w:r>
      <w:r w:rsidR="00AB6987" w:rsidRPr="00E63D37">
        <w:rPr>
          <w:sz w:val="18"/>
          <w:szCs w:val="20"/>
          <w:lang w:val="fr-FR"/>
        </w:rPr>
        <w:t>Hypoglycémie (basée sur les symptômes rapportés par les patients eux-mêmes et non confirmée par une mesure de la glycémie) rapportée chez les patients ne présentant pas de diabète de type 2 traités par Saxenda en association à un régime alimentaire et de l’activité physique.</w:t>
      </w:r>
      <w:r w:rsidR="00AB6987" w:rsidRPr="00E63D37">
        <w:rPr>
          <w:sz w:val="18"/>
          <w:szCs w:val="18"/>
          <w:lang w:val="fr-FR"/>
        </w:rPr>
        <w:t xml:space="preserve"> </w:t>
      </w:r>
      <w:r w:rsidR="00AB6987" w:rsidRPr="00E63D37">
        <w:rPr>
          <w:sz w:val="18"/>
          <w:szCs w:val="20"/>
          <w:lang w:val="fr-FR"/>
        </w:rPr>
        <w:t>Voir rubrique « Description de certaines réactions indésirables » pour plus d’informations.</w:t>
      </w:r>
    </w:p>
    <w:p w14:paraId="5191DA94" w14:textId="77777777" w:rsidR="00AB6987" w:rsidRPr="00E63D37" w:rsidRDefault="00974336">
      <w:pPr>
        <w:pStyle w:val="TableText"/>
        <w:spacing w:after="0" w:line="240" w:lineRule="auto"/>
        <w:rPr>
          <w:sz w:val="18"/>
          <w:szCs w:val="20"/>
          <w:lang w:val="fr-FR"/>
        </w:rPr>
      </w:pPr>
      <w:r w:rsidRPr="00167B25">
        <w:rPr>
          <w:rFonts w:eastAsia="Times New Roman"/>
          <w:szCs w:val="20"/>
          <w:vertAlign w:val="superscript"/>
          <w:lang w:val="fr-FR"/>
        </w:rPr>
        <w:t>**</w:t>
      </w:r>
      <w:r w:rsidR="00AB6987" w:rsidRPr="00E63D37">
        <w:rPr>
          <w:sz w:val="18"/>
          <w:szCs w:val="20"/>
          <w:lang w:val="fr-FR"/>
        </w:rPr>
        <w:t>L’insomnie a été principalement observée pendant les 3 premiers mois de traitement.</w:t>
      </w:r>
    </w:p>
    <w:p w14:paraId="637B40CC" w14:textId="77777777" w:rsidR="00AB6987" w:rsidRPr="00E63D37" w:rsidRDefault="00B9111C">
      <w:pPr>
        <w:pStyle w:val="TableText"/>
        <w:spacing w:after="0" w:line="240" w:lineRule="auto"/>
        <w:rPr>
          <w:sz w:val="18"/>
          <w:szCs w:val="20"/>
          <w:lang w:val="fr-FR"/>
        </w:rPr>
      </w:pPr>
      <w:r w:rsidRPr="00167B25">
        <w:rPr>
          <w:rFonts w:eastAsia="Times New Roman"/>
          <w:szCs w:val="20"/>
          <w:vertAlign w:val="superscript"/>
          <w:lang w:val="fr-FR"/>
        </w:rPr>
        <w:t>***</w:t>
      </w:r>
      <w:r w:rsidR="00AB6987" w:rsidRPr="00E63D37">
        <w:rPr>
          <w:sz w:val="18"/>
          <w:szCs w:val="20"/>
          <w:lang w:val="fr-FR"/>
        </w:rPr>
        <w:t>Voir rubrique 4.4.</w:t>
      </w:r>
    </w:p>
    <w:p w14:paraId="0A71B492" w14:textId="77777777" w:rsidR="00AB6987" w:rsidRPr="00E63D37" w:rsidRDefault="003331F2">
      <w:pPr>
        <w:pStyle w:val="TableText"/>
        <w:spacing w:after="0" w:line="240" w:lineRule="auto"/>
        <w:rPr>
          <w:sz w:val="14"/>
          <w:szCs w:val="20"/>
          <w:lang w:val="fr-FR"/>
        </w:rPr>
      </w:pPr>
      <w:r w:rsidRPr="00167B25">
        <w:rPr>
          <w:rFonts w:eastAsia="Times New Roman"/>
          <w:szCs w:val="20"/>
          <w:vertAlign w:val="superscript"/>
          <w:lang w:val="fr-FR"/>
        </w:rPr>
        <w:t>****</w:t>
      </w:r>
      <w:r w:rsidR="00AB6987" w:rsidRPr="00E63D37">
        <w:rPr>
          <w:rFonts w:eastAsia="Times New Roman"/>
          <w:sz w:val="18"/>
          <w:szCs w:val="18"/>
          <w:lang w:val="fr-FR"/>
        </w:rPr>
        <w:t>issu d’essais cliniques contrôlés de phase 2, 3a et 3b.</w:t>
      </w:r>
    </w:p>
    <w:p w14:paraId="4728EC14" w14:textId="77777777" w:rsidR="00AB6987" w:rsidRPr="00E63D37" w:rsidRDefault="008262E2">
      <w:pPr>
        <w:autoSpaceDE w:val="0"/>
        <w:autoSpaceDN w:val="0"/>
        <w:adjustRightInd w:val="0"/>
        <w:jc w:val="both"/>
        <w:rPr>
          <w:sz w:val="18"/>
          <w:szCs w:val="14"/>
          <w:lang w:val="fr-FR"/>
        </w:rPr>
      </w:pPr>
      <w:r w:rsidRPr="00E63D37">
        <w:rPr>
          <w:sz w:val="18"/>
          <w:szCs w:val="14"/>
          <w:vertAlign w:val="superscript"/>
          <w:lang w:val="fr-FR"/>
        </w:rPr>
        <w:t>†</w:t>
      </w:r>
      <w:r w:rsidRPr="00E63D37">
        <w:rPr>
          <w:sz w:val="18"/>
          <w:szCs w:val="14"/>
          <w:lang w:val="fr-FR"/>
        </w:rPr>
        <w:t xml:space="preserve">Effets indésirables </w:t>
      </w:r>
      <w:r w:rsidR="00DE6071" w:rsidRPr="00E63D37">
        <w:rPr>
          <w:sz w:val="18"/>
          <w:szCs w:val="14"/>
          <w:lang w:val="fr-FR"/>
        </w:rPr>
        <w:t xml:space="preserve">issus des sources post-commercialisation </w:t>
      </w:r>
    </w:p>
    <w:p w14:paraId="07F58719" w14:textId="77777777" w:rsidR="00DE6071" w:rsidRPr="00DE6071" w:rsidRDefault="00DE6071">
      <w:pPr>
        <w:autoSpaceDE w:val="0"/>
        <w:autoSpaceDN w:val="0"/>
        <w:adjustRightInd w:val="0"/>
        <w:jc w:val="both"/>
        <w:rPr>
          <w:szCs w:val="22"/>
          <w:lang w:val="fr-FR"/>
        </w:rPr>
      </w:pPr>
    </w:p>
    <w:p w14:paraId="714C76A9" w14:textId="77777777" w:rsidR="00AB6987" w:rsidRDefault="00AB6987">
      <w:pPr>
        <w:keepNext/>
        <w:autoSpaceDE w:val="0"/>
        <w:autoSpaceDN w:val="0"/>
        <w:adjustRightInd w:val="0"/>
        <w:jc w:val="both"/>
        <w:rPr>
          <w:szCs w:val="22"/>
          <w:u w:val="single"/>
          <w:lang w:val="fr-FR"/>
        </w:rPr>
      </w:pPr>
      <w:r>
        <w:rPr>
          <w:u w:val="single"/>
          <w:lang w:val="fr-FR"/>
        </w:rPr>
        <w:t>Description de certaines réactions indésirables</w:t>
      </w:r>
      <w:r w:rsidR="00974336">
        <w:rPr>
          <w:u w:val="single"/>
          <w:lang w:val="fr-FR"/>
        </w:rPr>
        <w:t xml:space="preserve"> </w:t>
      </w:r>
      <w:r>
        <w:rPr>
          <w:lang w:val="fr-FR"/>
        </w:rPr>
        <w:t>:</w:t>
      </w:r>
    </w:p>
    <w:p w14:paraId="1D713486" w14:textId="77777777" w:rsidR="00AB6987" w:rsidRDefault="00AB6987">
      <w:pPr>
        <w:autoSpaceDE w:val="0"/>
        <w:autoSpaceDN w:val="0"/>
        <w:adjustRightInd w:val="0"/>
        <w:jc w:val="both"/>
        <w:rPr>
          <w:szCs w:val="22"/>
          <w:u w:val="single"/>
          <w:lang w:val="fr-FR"/>
        </w:rPr>
      </w:pPr>
    </w:p>
    <w:p w14:paraId="1AF8A75D" w14:textId="77777777" w:rsidR="00AB6987" w:rsidRDefault="00AB6987" w:rsidP="0090537D">
      <w:pPr>
        <w:autoSpaceDE w:val="0"/>
        <w:autoSpaceDN w:val="0"/>
        <w:adjustRightInd w:val="0"/>
        <w:rPr>
          <w:i/>
          <w:u w:val="single"/>
          <w:lang w:val="fr-FR"/>
        </w:rPr>
      </w:pPr>
      <w:r w:rsidRPr="00E63D37">
        <w:rPr>
          <w:i/>
          <w:lang w:val="fr-FR"/>
        </w:rPr>
        <w:t>Hypoglycémie chez les patients ne présentant pas de diabète de type 2</w:t>
      </w:r>
    </w:p>
    <w:p w14:paraId="5039547B" w14:textId="77777777" w:rsidR="00AB6987" w:rsidRDefault="00AB6987">
      <w:pPr>
        <w:tabs>
          <w:tab w:val="clear" w:pos="567"/>
        </w:tabs>
        <w:suppressAutoHyphens w:val="0"/>
        <w:rPr>
          <w:szCs w:val="22"/>
          <w:lang w:val="fr-FR"/>
        </w:rPr>
      </w:pPr>
      <w:r>
        <w:rPr>
          <w:lang w:val="fr-FR"/>
        </w:rPr>
        <w:t>Lors des essais cliniques menés chez des patients obèses ou en surpoids sans diabète de type 2 et traités par Saxenda en association à un régime alimentaire et de l’activité physique, aucun événement hypoglycémique sévère (nécessitant l’intervention d’un tiers) n’a été rapporté.</w:t>
      </w:r>
      <w:r>
        <w:rPr>
          <w:szCs w:val="22"/>
          <w:lang w:val="fr-FR"/>
        </w:rPr>
        <w:t xml:space="preserve"> </w:t>
      </w:r>
      <w:r>
        <w:rPr>
          <w:lang w:val="fr-FR"/>
        </w:rPr>
        <w:t>Des symptômes d’hypoglycémie ont été rapportés par 1,6 % des patients traités par Saxenda et par 1,1 % des patients du groupe placebo ; néanmoins, ces événements n’ont pas été confirmés par une mesure de la glycémie.</w:t>
      </w:r>
      <w:r>
        <w:rPr>
          <w:szCs w:val="22"/>
          <w:lang w:val="fr-FR"/>
        </w:rPr>
        <w:t xml:space="preserve"> </w:t>
      </w:r>
      <w:r>
        <w:rPr>
          <w:lang w:val="fr-FR"/>
        </w:rPr>
        <w:t>La majorité de ces événements était d’intensité légère.</w:t>
      </w:r>
    </w:p>
    <w:p w14:paraId="426AC747" w14:textId="77777777" w:rsidR="00AB6987" w:rsidRDefault="00AB6987">
      <w:pPr>
        <w:autoSpaceDE w:val="0"/>
        <w:autoSpaceDN w:val="0"/>
        <w:adjustRightInd w:val="0"/>
        <w:rPr>
          <w:szCs w:val="22"/>
          <w:lang w:val="fr-FR"/>
        </w:rPr>
      </w:pPr>
    </w:p>
    <w:p w14:paraId="156BCB68" w14:textId="77777777" w:rsidR="00AB6987" w:rsidRDefault="00AB6987" w:rsidP="0090537D">
      <w:pPr>
        <w:autoSpaceDE w:val="0"/>
        <w:autoSpaceDN w:val="0"/>
        <w:adjustRightInd w:val="0"/>
        <w:rPr>
          <w:szCs w:val="22"/>
          <w:u w:val="single"/>
          <w:lang w:val="fr-FR"/>
        </w:rPr>
      </w:pPr>
      <w:r w:rsidRPr="00E63D37">
        <w:rPr>
          <w:i/>
          <w:lang w:val="fr-FR"/>
        </w:rPr>
        <w:t>Hypoglycémie chez les patients ayant un diabète de type 2</w:t>
      </w:r>
    </w:p>
    <w:p w14:paraId="63671BBD" w14:textId="77777777" w:rsidR="00AB6987" w:rsidRDefault="00AB6987">
      <w:pPr>
        <w:tabs>
          <w:tab w:val="clear" w:pos="567"/>
        </w:tabs>
        <w:suppressAutoHyphens w:val="0"/>
        <w:rPr>
          <w:szCs w:val="22"/>
          <w:lang w:val="fr-FR"/>
        </w:rPr>
      </w:pPr>
      <w:r>
        <w:rPr>
          <w:lang w:val="fr-FR"/>
        </w:rPr>
        <w:t>Lors d’un essai clinique mené chez des patients obèses ou en surpoids ayant un diabète de type 2 et traités par Saxenda en association à un régime alimentaire et de l’activité physique, une hypoglycémie sévère (nécessitant l’intervention d’un tiers) a été rapportée par 0,7 % des patients traités par Saxenda et uniquement chez les patients traités de façon concomitante par sulfamide hypoglycémiant.</w:t>
      </w:r>
      <w:r>
        <w:rPr>
          <w:szCs w:val="22"/>
          <w:lang w:val="fr-FR"/>
        </w:rPr>
        <w:t xml:space="preserve"> De plus</w:t>
      </w:r>
      <w:r>
        <w:rPr>
          <w:lang w:val="fr-FR"/>
        </w:rPr>
        <w:t>, chez ces patients, une hypoglycémie symptomatique documentée a été rapportée par 43,6 % des patients traités par Saxenda et par 27,3 % des patients recevant un placebo.</w:t>
      </w:r>
      <w:r>
        <w:rPr>
          <w:szCs w:val="22"/>
          <w:lang w:val="fr-FR"/>
        </w:rPr>
        <w:t xml:space="preserve"> </w:t>
      </w:r>
      <w:r>
        <w:rPr>
          <w:lang w:val="fr-FR"/>
        </w:rPr>
        <w:t>Parmi les patients qui ne prenaient pas de traitement concomitant par sulfamide hypoglycémiant, 15,7 % des patients traités par Saxenda et 7,6 % des patients recevant un placebo ont rapporté des événements hypoglycémiques symptomatiques documentés (définis par une glycémie ≤ 3,9 </w:t>
      </w:r>
      <w:proofErr w:type="spellStart"/>
      <w:r>
        <w:rPr>
          <w:lang w:val="fr-FR"/>
        </w:rPr>
        <w:t>mmol</w:t>
      </w:r>
      <w:proofErr w:type="spellEnd"/>
      <w:r>
        <w:rPr>
          <w:lang w:val="fr-FR"/>
        </w:rPr>
        <w:t>/l et la présence de symptômes).</w:t>
      </w:r>
      <w:r>
        <w:rPr>
          <w:szCs w:val="22"/>
          <w:lang w:val="fr-FR"/>
        </w:rPr>
        <w:t xml:space="preserve"> </w:t>
      </w:r>
    </w:p>
    <w:p w14:paraId="059FFC07" w14:textId="77777777" w:rsidR="00AB6987" w:rsidRDefault="00AB6987">
      <w:pPr>
        <w:autoSpaceDE w:val="0"/>
        <w:autoSpaceDN w:val="0"/>
        <w:adjustRightInd w:val="0"/>
        <w:jc w:val="both"/>
        <w:rPr>
          <w:szCs w:val="22"/>
          <w:u w:val="single"/>
          <w:lang w:val="fr-FR"/>
        </w:rPr>
      </w:pPr>
    </w:p>
    <w:p w14:paraId="65944E44" w14:textId="77777777" w:rsidR="00AB6987" w:rsidRDefault="00AB6987" w:rsidP="0090537D">
      <w:pPr>
        <w:autoSpaceDE w:val="0"/>
        <w:autoSpaceDN w:val="0"/>
        <w:adjustRightInd w:val="0"/>
        <w:jc w:val="both"/>
        <w:rPr>
          <w:i/>
          <w:u w:val="single"/>
          <w:lang w:val="fr-FR"/>
        </w:rPr>
      </w:pPr>
      <w:r w:rsidRPr="00E63D37">
        <w:rPr>
          <w:i/>
          <w:lang w:val="fr-FR"/>
        </w:rPr>
        <w:t>Hypoglycémie chez les patients ayant un diabète de type 2 traités par une insuline</w:t>
      </w:r>
    </w:p>
    <w:p w14:paraId="058B699D" w14:textId="77777777" w:rsidR="00AB6987" w:rsidRDefault="00AB6987">
      <w:pPr>
        <w:autoSpaceDE w:val="0"/>
        <w:autoSpaceDN w:val="0"/>
        <w:adjustRightInd w:val="0"/>
        <w:jc w:val="both"/>
        <w:rPr>
          <w:i/>
          <w:u w:val="single"/>
          <w:lang w:val="fr-FR"/>
        </w:rPr>
      </w:pPr>
      <w:r>
        <w:rPr>
          <w:lang w:val="fr-FR"/>
        </w:rPr>
        <w:t xml:space="preserve">Lors d’un essai clinique mené chez des patients obèses ou en surpoids ayant un diabète de type 2 et traités par une insuline et </w:t>
      </w:r>
      <w:proofErr w:type="spellStart"/>
      <w:r>
        <w:rPr>
          <w:lang w:val="fr-FR"/>
        </w:rPr>
        <w:t>liraglutide</w:t>
      </w:r>
      <w:proofErr w:type="spellEnd"/>
      <w:r>
        <w:rPr>
          <w:lang w:val="fr-FR"/>
        </w:rPr>
        <w:t xml:space="preserve"> 3,0 mg/jour en association à un régime alimentaire, de l’activité physique et jusqu’à 2 antidiabétiques oraux, une hypoglycémie sévère (nécessitant l’intervention d’un tiers) a été rapportée par 1,5 % des patients traités par </w:t>
      </w:r>
      <w:proofErr w:type="spellStart"/>
      <w:r>
        <w:rPr>
          <w:lang w:val="fr-FR"/>
        </w:rPr>
        <w:t>liraglutide</w:t>
      </w:r>
      <w:proofErr w:type="spellEnd"/>
      <w:r>
        <w:rPr>
          <w:lang w:val="fr-FR"/>
        </w:rPr>
        <w:t xml:space="preserve"> 3,0 mg/jour. Dans cette étude, une hypoglycémie symptomatique documentée (définie par une glycémie ≤ 3,9 </w:t>
      </w:r>
      <w:proofErr w:type="spellStart"/>
      <w:r>
        <w:rPr>
          <w:lang w:val="fr-FR"/>
        </w:rPr>
        <w:t>mmol</w:t>
      </w:r>
      <w:proofErr w:type="spellEnd"/>
      <w:r>
        <w:rPr>
          <w:lang w:val="fr-FR"/>
        </w:rPr>
        <w:t xml:space="preserve">/l et la présence de symptômes) a été rapportée par 47,2 % des patients traités par </w:t>
      </w:r>
      <w:proofErr w:type="spellStart"/>
      <w:r>
        <w:rPr>
          <w:lang w:val="fr-FR"/>
        </w:rPr>
        <w:t>liraglutide</w:t>
      </w:r>
      <w:proofErr w:type="spellEnd"/>
      <w:r>
        <w:rPr>
          <w:lang w:val="fr-FR"/>
        </w:rPr>
        <w:t xml:space="preserve"> 3,0 mg/jour et par 51,8 % des patients recevant un placebo. Parmi les patients traités de façon concomitante par sulfamide </w:t>
      </w:r>
      <w:r>
        <w:rPr>
          <w:lang w:val="fr-FR"/>
        </w:rPr>
        <w:lastRenderedPageBreak/>
        <w:t xml:space="preserve">hypoglycémiant, 60,9 % des patients traités par </w:t>
      </w:r>
      <w:proofErr w:type="spellStart"/>
      <w:r>
        <w:rPr>
          <w:lang w:val="fr-FR"/>
        </w:rPr>
        <w:t>liraglutide</w:t>
      </w:r>
      <w:proofErr w:type="spellEnd"/>
      <w:r>
        <w:rPr>
          <w:lang w:val="fr-FR"/>
        </w:rPr>
        <w:t xml:space="preserve"> 3,0 mg/jour et 60,0 % des patients recevant un placebo ont rapporté des événements hypoglycémiques symptomatiques documentés.</w:t>
      </w:r>
    </w:p>
    <w:p w14:paraId="505F5685" w14:textId="77777777" w:rsidR="00AB6987" w:rsidRDefault="00AB6987">
      <w:pPr>
        <w:autoSpaceDE w:val="0"/>
        <w:autoSpaceDN w:val="0"/>
        <w:adjustRightInd w:val="0"/>
        <w:jc w:val="both"/>
        <w:rPr>
          <w:szCs w:val="22"/>
          <w:u w:val="single"/>
          <w:lang w:val="fr-FR"/>
        </w:rPr>
      </w:pPr>
    </w:p>
    <w:p w14:paraId="748705C7" w14:textId="77777777" w:rsidR="00AB6987" w:rsidRDefault="00AB6987" w:rsidP="0090537D">
      <w:pPr>
        <w:autoSpaceDE w:val="0"/>
        <w:autoSpaceDN w:val="0"/>
        <w:adjustRightInd w:val="0"/>
        <w:rPr>
          <w:szCs w:val="22"/>
          <w:u w:val="single"/>
          <w:lang w:val="fr-FR"/>
        </w:rPr>
      </w:pPr>
      <w:r w:rsidRPr="00E63D37">
        <w:rPr>
          <w:i/>
          <w:lang w:val="fr-FR"/>
        </w:rPr>
        <w:t>Réactions indésirables gastro-intestinales</w:t>
      </w:r>
    </w:p>
    <w:p w14:paraId="7AF59ED9" w14:textId="77777777" w:rsidR="00AB6987" w:rsidRDefault="00AB6987">
      <w:pPr>
        <w:tabs>
          <w:tab w:val="clear" w:pos="567"/>
        </w:tabs>
        <w:suppressAutoHyphens w:val="0"/>
        <w:rPr>
          <w:szCs w:val="22"/>
          <w:lang w:val="fr-FR"/>
        </w:rPr>
      </w:pPr>
      <w:r>
        <w:rPr>
          <w:lang w:val="fr-FR"/>
        </w:rPr>
        <w:t>La majorité des événements gastro-intestinaux était d’intensité légère à modérée, transitoire et n’a pas nécessité l’arrêt du traitement.</w:t>
      </w:r>
      <w:r>
        <w:rPr>
          <w:szCs w:val="22"/>
          <w:lang w:val="fr-FR"/>
        </w:rPr>
        <w:t xml:space="preserve"> </w:t>
      </w:r>
      <w:r>
        <w:rPr>
          <w:lang w:val="fr-FR"/>
        </w:rPr>
        <w:t>Ces réactions survenaient généralement pendant les premières semaines de traitement et diminuaient au bout de quelques jours ou semaines de poursuite du traitement.</w:t>
      </w:r>
    </w:p>
    <w:p w14:paraId="3BDBD8E7" w14:textId="77777777" w:rsidR="00AB6987" w:rsidRDefault="00AB6987">
      <w:pPr>
        <w:autoSpaceDE w:val="0"/>
        <w:autoSpaceDN w:val="0"/>
        <w:adjustRightInd w:val="0"/>
        <w:rPr>
          <w:szCs w:val="22"/>
          <w:lang w:val="fr-FR"/>
        </w:rPr>
      </w:pPr>
    </w:p>
    <w:p w14:paraId="7C1CE94F" w14:textId="77777777" w:rsidR="00AB6987" w:rsidRDefault="00AB6987">
      <w:pPr>
        <w:autoSpaceDE w:val="0"/>
        <w:autoSpaceDN w:val="0"/>
        <w:adjustRightInd w:val="0"/>
        <w:rPr>
          <w:szCs w:val="22"/>
          <w:lang w:val="fr-FR"/>
        </w:rPr>
      </w:pPr>
      <w:r>
        <w:rPr>
          <w:lang w:val="fr-FR"/>
        </w:rPr>
        <w:t>Les patients ≥ 65 ans peuvent être davantage sujets aux effets indésirables gastro-intestinaux lorsqu’ils sont traités par Saxenda.</w:t>
      </w:r>
      <w:r>
        <w:rPr>
          <w:szCs w:val="22"/>
          <w:lang w:val="fr-FR"/>
        </w:rPr>
        <w:t xml:space="preserve"> </w:t>
      </w:r>
    </w:p>
    <w:p w14:paraId="7C2F8244" w14:textId="77777777" w:rsidR="00AB6987" w:rsidRDefault="00AB6987">
      <w:pPr>
        <w:autoSpaceDE w:val="0"/>
        <w:autoSpaceDN w:val="0"/>
        <w:adjustRightInd w:val="0"/>
        <w:rPr>
          <w:szCs w:val="22"/>
          <w:lang w:val="fr-FR"/>
        </w:rPr>
      </w:pPr>
    </w:p>
    <w:p w14:paraId="45A57399" w14:textId="77777777" w:rsidR="00AB6987" w:rsidRDefault="00AB6987">
      <w:pPr>
        <w:autoSpaceDE w:val="0"/>
        <w:autoSpaceDN w:val="0"/>
        <w:adjustRightInd w:val="0"/>
        <w:rPr>
          <w:szCs w:val="22"/>
          <w:lang w:val="fr-FR"/>
        </w:rPr>
      </w:pPr>
      <w:r>
        <w:rPr>
          <w:lang w:val="fr-FR"/>
        </w:rPr>
        <w:t>Les patients présentant une insuffisance rénale légère ou modérée (clairance de la créatinine </w:t>
      </w:r>
      <w:r>
        <w:rPr>
          <w:bCs/>
          <w:iCs/>
          <w:lang w:val="fr-FR"/>
        </w:rPr>
        <w:t>≥ 30</w:t>
      </w:r>
      <w:r>
        <w:rPr>
          <w:lang w:val="fr-FR"/>
        </w:rPr>
        <w:t> ml/min) peuvent être davantage sujets aux effets gastro-intestinaux lorsqu’ils sont traités par Saxenda.</w:t>
      </w:r>
    </w:p>
    <w:p w14:paraId="77508906" w14:textId="77777777" w:rsidR="00AB6987" w:rsidRDefault="00AB6987">
      <w:pPr>
        <w:autoSpaceDE w:val="0"/>
        <w:autoSpaceDN w:val="0"/>
        <w:adjustRightInd w:val="0"/>
        <w:rPr>
          <w:iCs/>
          <w:szCs w:val="22"/>
          <w:lang w:val="fr-FR"/>
        </w:rPr>
      </w:pPr>
    </w:p>
    <w:p w14:paraId="67A5A037" w14:textId="77777777" w:rsidR="00AB6987" w:rsidRDefault="00AB6987" w:rsidP="0090537D">
      <w:pPr>
        <w:autoSpaceDE w:val="0"/>
        <w:autoSpaceDN w:val="0"/>
        <w:adjustRightInd w:val="0"/>
        <w:rPr>
          <w:i/>
          <w:iCs/>
          <w:szCs w:val="22"/>
          <w:u w:val="single"/>
          <w:lang w:val="fr-FR"/>
        </w:rPr>
      </w:pPr>
      <w:r w:rsidRPr="00E63D37">
        <w:rPr>
          <w:i/>
          <w:lang w:val="fr-FR"/>
        </w:rPr>
        <w:t>Insuffisance rénale aiguë</w:t>
      </w:r>
    </w:p>
    <w:p w14:paraId="580053B1" w14:textId="77777777" w:rsidR="00AB6987" w:rsidRDefault="00AB6987">
      <w:pPr>
        <w:tabs>
          <w:tab w:val="clear" w:pos="567"/>
        </w:tabs>
        <w:suppressAutoHyphens w:val="0"/>
        <w:rPr>
          <w:iCs/>
          <w:szCs w:val="22"/>
          <w:lang w:val="fr-FR"/>
        </w:rPr>
      </w:pPr>
      <w:r>
        <w:rPr>
          <w:lang w:val="fr-FR"/>
        </w:rPr>
        <w:t>Des cas d’insuffisance rénale aiguë ont été rapportés chez des patients traités par des agonistes des récepteurs du GLP-1.</w:t>
      </w:r>
      <w:r>
        <w:rPr>
          <w:iCs/>
          <w:szCs w:val="22"/>
          <w:lang w:val="fr-FR"/>
        </w:rPr>
        <w:t xml:space="preserve"> </w:t>
      </w:r>
      <w:r>
        <w:rPr>
          <w:lang w:val="fr-FR"/>
        </w:rPr>
        <w:t>La majorité des événements rapportés est survenue chez des patients ayant présenté des nausées, des vomissements ou des diarrhées entraînant une déplétion hydrique (voir rubrique 4.4).</w:t>
      </w:r>
    </w:p>
    <w:p w14:paraId="1F9794DB" w14:textId="77777777" w:rsidR="00AB6987" w:rsidRDefault="00AB6987">
      <w:pPr>
        <w:autoSpaceDE w:val="0"/>
        <w:autoSpaceDN w:val="0"/>
        <w:adjustRightInd w:val="0"/>
        <w:rPr>
          <w:iCs/>
          <w:szCs w:val="22"/>
          <w:lang w:val="fr-FR"/>
        </w:rPr>
      </w:pPr>
    </w:p>
    <w:p w14:paraId="15364A16" w14:textId="77777777" w:rsidR="00AB6987" w:rsidRDefault="00AB6987" w:rsidP="0090537D">
      <w:pPr>
        <w:autoSpaceDE w:val="0"/>
        <w:autoSpaceDN w:val="0"/>
        <w:adjustRightInd w:val="0"/>
        <w:rPr>
          <w:i/>
          <w:iCs/>
          <w:szCs w:val="22"/>
          <w:u w:val="single"/>
          <w:lang w:val="fr-FR"/>
        </w:rPr>
      </w:pPr>
      <w:r w:rsidRPr="00E63D37">
        <w:rPr>
          <w:i/>
          <w:lang w:val="fr-FR"/>
        </w:rPr>
        <w:t>Réactions allergiques</w:t>
      </w:r>
    </w:p>
    <w:p w14:paraId="5EC4EE21" w14:textId="77777777" w:rsidR="00AB6987" w:rsidRDefault="00AB6987">
      <w:pPr>
        <w:tabs>
          <w:tab w:val="clear" w:pos="567"/>
        </w:tabs>
        <w:suppressAutoHyphens w:val="0"/>
        <w:rPr>
          <w:iCs/>
          <w:szCs w:val="22"/>
          <w:lang w:val="fr-FR"/>
        </w:rPr>
      </w:pPr>
      <w:r>
        <w:rPr>
          <w:lang w:val="fr-FR"/>
        </w:rPr>
        <w:t xml:space="preserve">Quelques cas de réactions anaphylactiques associées à des symptômes tels qu’une hypotension, des palpitations, une dyspnée et des œdèmes, ont été rapportés lors de la commercialisation du </w:t>
      </w:r>
      <w:proofErr w:type="spellStart"/>
      <w:r>
        <w:rPr>
          <w:lang w:val="fr-FR"/>
        </w:rPr>
        <w:t>liraglutide</w:t>
      </w:r>
      <w:proofErr w:type="spellEnd"/>
      <w:r>
        <w:rPr>
          <w:lang w:val="fr-FR"/>
        </w:rPr>
        <w:t>.</w:t>
      </w:r>
      <w:r>
        <w:rPr>
          <w:iCs/>
          <w:szCs w:val="22"/>
          <w:lang w:val="fr-FR"/>
        </w:rPr>
        <w:t xml:space="preserve"> </w:t>
      </w:r>
      <w:r>
        <w:rPr>
          <w:lang w:val="fr-FR"/>
        </w:rPr>
        <w:t>Les réactions anaphylactiques peuvent potentiellement engager le pronostic vital.</w:t>
      </w:r>
      <w:r>
        <w:rPr>
          <w:iCs/>
          <w:szCs w:val="22"/>
          <w:lang w:val="fr-FR"/>
        </w:rPr>
        <w:t xml:space="preserve"> Si une réaction anaphylactique est suspectée, le </w:t>
      </w:r>
      <w:proofErr w:type="spellStart"/>
      <w:r>
        <w:rPr>
          <w:iCs/>
          <w:szCs w:val="22"/>
          <w:lang w:val="fr-FR"/>
        </w:rPr>
        <w:t>liraglutide</w:t>
      </w:r>
      <w:proofErr w:type="spellEnd"/>
      <w:r>
        <w:rPr>
          <w:iCs/>
          <w:szCs w:val="22"/>
          <w:lang w:val="fr-FR"/>
        </w:rPr>
        <w:t xml:space="preserve"> doit être arrêté et le traitement ne doit pas être administré à nouveau (voir rubrique 4.3).</w:t>
      </w:r>
    </w:p>
    <w:p w14:paraId="43F05469" w14:textId="77777777" w:rsidR="00AB6987" w:rsidRDefault="00AB6987">
      <w:pPr>
        <w:autoSpaceDE w:val="0"/>
        <w:autoSpaceDN w:val="0"/>
        <w:adjustRightInd w:val="0"/>
        <w:rPr>
          <w:iCs/>
          <w:szCs w:val="22"/>
          <w:lang w:val="fr-FR"/>
        </w:rPr>
      </w:pPr>
    </w:p>
    <w:p w14:paraId="75E3139D" w14:textId="77777777" w:rsidR="00AB6987" w:rsidRDefault="00AB6987" w:rsidP="0090537D">
      <w:pPr>
        <w:keepNext/>
        <w:autoSpaceDE w:val="0"/>
        <w:autoSpaceDN w:val="0"/>
        <w:adjustRightInd w:val="0"/>
        <w:rPr>
          <w:i/>
          <w:iCs/>
          <w:szCs w:val="22"/>
          <w:u w:val="single"/>
          <w:lang w:val="fr-FR"/>
        </w:rPr>
      </w:pPr>
      <w:r w:rsidRPr="00E63D37">
        <w:rPr>
          <w:i/>
          <w:lang w:val="fr-FR"/>
        </w:rPr>
        <w:t>Réactions au site d’injection</w:t>
      </w:r>
    </w:p>
    <w:p w14:paraId="23745537" w14:textId="77777777" w:rsidR="00AB6987" w:rsidRDefault="00AB6987">
      <w:pPr>
        <w:tabs>
          <w:tab w:val="clear" w:pos="567"/>
        </w:tabs>
        <w:suppressAutoHyphens w:val="0"/>
        <w:rPr>
          <w:iCs/>
          <w:szCs w:val="22"/>
          <w:lang w:val="fr-FR"/>
        </w:rPr>
      </w:pPr>
      <w:r>
        <w:rPr>
          <w:lang w:val="fr-FR"/>
        </w:rPr>
        <w:t>Des réactions au site d’injection ont été rapportées chez des patients traités par Saxenda.</w:t>
      </w:r>
      <w:r>
        <w:rPr>
          <w:iCs/>
          <w:szCs w:val="22"/>
          <w:lang w:val="fr-FR"/>
        </w:rPr>
        <w:t xml:space="preserve"> </w:t>
      </w:r>
      <w:r>
        <w:rPr>
          <w:lang w:val="fr-FR"/>
        </w:rPr>
        <w:t>Ces réactions étaient habituellement légères et transitoires et disparaissaient généralement lors de la poursuite du traitement.</w:t>
      </w:r>
    </w:p>
    <w:p w14:paraId="40F5D71A" w14:textId="77777777" w:rsidR="00AB6987" w:rsidRDefault="00AB6987">
      <w:pPr>
        <w:autoSpaceDE w:val="0"/>
        <w:autoSpaceDN w:val="0"/>
        <w:adjustRightInd w:val="0"/>
        <w:rPr>
          <w:iCs/>
          <w:szCs w:val="22"/>
          <w:lang w:val="fr-FR"/>
        </w:rPr>
      </w:pPr>
    </w:p>
    <w:p w14:paraId="3249DC29" w14:textId="77777777" w:rsidR="00AB6987" w:rsidRDefault="00AB6987" w:rsidP="0090537D">
      <w:pPr>
        <w:autoSpaceDE w:val="0"/>
        <w:autoSpaceDN w:val="0"/>
        <w:adjustRightInd w:val="0"/>
        <w:rPr>
          <w:i/>
          <w:iCs/>
          <w:szCs w:val="22"/>
          <w:u w:val="single"/>
          <w:lang w:val="fr-FR"/>
        </w:rPr>
      </w:pPr>
      <w:r w:rsidRPr="00E63D37">
        <w:rPr>
          <w:i/>
          <w:lang w:val="fr-FR"/>
        </w:rPr>
        <w:t>Tachycardie</w:t>
      </w:r>
    </w:p>
    <w:p w14:paraId="568FD0F5" w14:textId="77777777" w:rsidR="00AB6987" w:rsidRDefault="00AB6987">
      <w:pPr>
        <w:tabs>
          <w:tab w:val="clear" w:pos="567"/>
        </w:tabs>
        <w:suppressAutoHyphens w:val="0"/>
        <w:rPr>
          <w:lang w:val="fr-FR"/>
        </w:rPr>
      </w:pPr>
      <w:r>
        <w:rPr>
          <w:lang w:val="fr-FR"/>
        </w:rPr>
        <w:t>Lors des essais cliniques, des cas de tachycardie ont été rapportés chez 0,6 % des patients traités par Saxenda et chez 0,1 % des patients recevant un placebo.</w:t>
      </w:r>
      <w:r>
        <w:rPr>
          <w:iCs/>
          <w:szCs w:val="22"/>
          <w:lang w:val="fr-FR"/>
        </w:rPr>
        <w:t xml:space="preserve"> </w:t>
      </w:r>
      <w:r>
        <w:rPr>
          <w:lang w:val="fr-FR"/>
        </w:rPr>
        <w:t>La majorité des événements était d’intensité légère ou modérée.</w:t>
      </w:r>
      <w:r>
        <w:rPr>
          <w:iCs/>
          <w:szCs w:val="22"/>
          <w:lang w:val="fr-FR"/>
        </w:rPr>
        <w:t xml:space="preserve"> </w:t>
      </w:r>
      <w:r>
        <w:rPr>
          <w:lang w:val="fr-FR"/>
        </w:rPr>
        <w:t>Ces événements étaient isolés et la majorité d’entre eux s’est résolue lors de la poursuite du traitement par Saxenda.</w:t>
      </w:r>
    </w:p>
    <w:p w14:paraId="66502C74" w14:textId="77777777" w:rsidR="009E4C82" w:rsidRDefault="009E4C82">
      <w:pPr>
        <w:tabs>
          <w:tab w:val="clear" w:pos="567"/>
        </w:tabs>
        <w:suppressAutoHyphens w:val="0"/>
        <w:rPr>
          <w:lang w:val="fr-FR"/>
        </w:rPr>
      </w:pPr>
    </w:p>
    <w:p w14:paraId="2CC65C19" w14:textId="77777777" w:rsidR="009E4C82" w:rsidRPr="00167B25" w:rsidRDefault="009E4C82" w:rsidP="009E4C82">
      <w:pPr>
        <w:widowControl w:val="0"/>
        <w:rPr>
          <w:lang w:val="fr-FR"/>
        </w:rPr>
      </w:pPr>
      <w:r w:rsidRPr="00167B25">
        <w:rPr>
          <w:lang w:val="fr-FR"/>
        </w:rPr>
        <w:t>Amyloïdose cutanée</w:t>
      </w:r>
    </w:p>
    <w:p w14:paraId="50C7EB85" w14:textId="77777777" w:rsidR="009E4C82" w:rsidRDefault="009E4C82" w:rsidP="009E4C82">
      <w:pPr>
        <w:widowControl w:val="0"/>
        <w:rPr>
          <w:lang w:val="fr-FR"/>
        </w:rPr>
      </w:pPr>
      <w:r>
        <w:rPr>
          <w:lang w:val="fr-FR"/>
        </w:rPr>
        <w:t>Une amyloïdose cutanée peut apparaitre au site d’injection (voir rubrique 4.2).</w:t>
      </w:r>
    </w:p>
    <w:p w14:paraId="20A32F40" w14:textId="77777777" w:rsidR="00AB6987" w:rsidRDefault="00AB6987">
      <w:pPr>
        <w:tabs>
          <w:tab w:val="clear" w:pos="567"/>
        </w:tabs>
        <w:suppressAutoHyphens w:val="0"/>
        <w:rPr>
          <w:lang w:val="fr-FR"/>
        </w:rPr>
      </w:pPr>
    </w:p>
    <w:p w14:paraId="2F586D3D" w14:textId="77777777" w:rsidR="00AB6987" w:rsidRDefault="00AB6987">
      <w:pPr>
        <w:autoSpaceDE w:val="0"/>
        <w:autoSpaceDN w:val="0"/>
        <w:adjustRightInd w:val="0"/>
        <w:rPr>
          <w:u w:val="single"/>
          <w:lang w:val="fr-FR"/>
        </w:rPr>
      </w:pPr>
      <w:r>
        <w:rPr>
          <w:u w:val="single"/>
          <w:lang w:val="fr-FR"/>
        </w:rPr>
        <w:t>Population pédiatrique</w:t>
      </w:r>
    </w:p>
    <w:p w14:paraId="6E637F78" w14:textId="77777777" w:rsidR="00AB6987" w:rsidRDefault="00AB6987">
      <w:pPr>
        <w:autoSpaceDE w:val="0"/>
        <w:autoSpaceDN w:val="0"/>
        <w:adjustRightInd w:val="0"/>
        <w:rPr>
          <w:lang w:val="fr-FR"/>
        </w:rPr>
      </w:pPr>
    </w:p>
    <w:p w14:paraId="7A1E1547" w14:textId="77777777" w:rsidR="00AB6987" w:rsidRDefault="00AB6987">
      <w:pPr>
        <w:autoSpaceDE w:val="0"/>
        <w:autoSpaceDN w:val="0"/>
        <w:adjustRightInd w:val="0"/>
        <w:rPr>
          <w:iCs/>
          <w:szCs w:val="22"/>
          <w:lang w:val="fr-FR"/>
        </w:rPr>
      </w:pPr>
      <w:r>
        <w:rPr>
          <w:iCs/>
          <w:szCs w:val="22"/>
          <w:lang w:val="fr-FR"/>
        </w:rPr>
        <w:t>Lors d’un essai clinique conduit chez des adolescents obèses âgés de 12 ans à moins de 18 ans, 125 patients ont été exposés à Saxenda pendant 56 semaines.</w:t>
      </w:r>
    </w:p>
    <w:p w14:paraId="6F233A34" w14:textId="77777777" w:rsidR="00AB6987" w:rsidRDefault="00AB6987">
      <w:pPr>
        <w:autoSpaceDE w:val="0"/>
        <w:autoSpaceDN w:val="0"/>
        <w:adjustRightInd w:val="0"/>
        <w:rPr>
          <w:iCs/>
          <w:szCs w:val="22"/>
          <w:lang w:val="fr-FR"/>
        </w:rPr>
      </w:pPr>
      <w:r>
        <w:rPr>
          <w:iCs/>
          <w:szCs w:val="22"/>
          <w:lang w:val="fr-FR"/>
        </w:rPr>
        <w:t>Dans l’ensemble, la fréquence, la nature et la sévérité des effets indésirables chez les adolescents obèses ont été comparables à celles observées dans la population adulte. Les vomissements ont été deux fois plus fréquents chez les adolescents que chez les adultes.</w:t>
      </w:r>
    </w:p>
    <w:p w14:paraId="357CCF02" w14:textId="77777777" w:rsidR="00AB6987" w:rsidRDefault="00AB6987">
      <w:pPr>
        <w:tabs>
          <w:tab w:val="clear" w:pos="567"/>
        </w:tabs>
        <w:suppressAutoHyphens w:val="0"/>
        <w:rPr>
          <w:iCs/>
          <w:szCs w:val="22"/>
          <w:lang w:val="fr-FR"/>
        </w:rPr>
      </w:pPr>
      <w:r>
        <w:rPr>
          <w:iCs/>
          <w:szCs w:val="22"/>
          <w:lang w:val="fr-FR"/>
        </w:rPr>
        <w:t xml:space="preserve">Le pourcentage de patients rapportant au moins un épisode d’hypoglycémie cliniquement significative a été plus élevé avec le </w:t>
      </w:r>
      <w:proofErr w:type="spellStart"/>
      <w:r>
        <w:rPr>
          <w:iCs/>
          <w:szCs w:val="22"/>
          <w:lang w:val="fr-FR"/>
        </w:rPr>
        <w:t>liraglutide</w:t>
      </w:r>
      <w:proofErr w:type="spellEnd"/>
      <w:r>
        <w:rPr>
          <w:iCs/>
          <w:szCs w:val="22"/>
          <w:lang w:val="fr-FR"/>
        </w:rPr>
        <w:t xml:space="preserve"> (1,6 %) qu’avec le placebo (0,8 %). Aucun épisode d’hypoglycémie sévère n’est survenu pendant l’essai. </w:t>
      </w:r>
    </w:p>
    <w:p w14:paraId="101E4BC8" w14:textId="77777777" w:rsidR="00AB6987" w:rsidRDefault="00AB6987">
      <w:pPr>
        <w:autoSpaceDE w:val="0"/>
        <w:autoSpaceDN w:val="0"/>
        <w:adjustRightInd w:val="0"/>
        <w:rPr>
          <w:b/>
          <w:szCs w:val="22"/>
          <w:lang w:val="fr-FR"/>
        </w:rPr>
      </w:pPr>
    </w:p>
    <w:p w14:paraId="754DF924" w14:textId="77777777" w:rsidR="00AB6987" w:rsidRDefault="00AB6987">
      <w:pPr>
        <w:autoSpaceDE w:val="0"/>
        <w:autoSpaceDN w:val="0"/>
        <w:adjustRightInd w:val="0"/>
        <w:rPr>
          <w:u w:val="single"/>
          <w:lang w:val="fr-FR"/>
        </w:rPr>
      </w:pPr>
      <w:r>
        <w:rPr>
          <w:u w:val="single"/>
          <w:lang w:val="fr-FR"/>
        </w:rPr>
        <w:t>Déclaration des effets indésirables suspectés</w:t>
      </w:r>
    </w:p>
    <w:p w14:paraId="4B5BD0D7" w14:textId="77777777" w:rsidR="00AB6987" w:rsidRDefault="00AB6987">
      <w:pPr>
        <w:autoSpaceDE w:val="0"/>
        <w:autoSpaceDN w:val="0"/>
        <w:adjustRightInd w:val="0"/>
        <w:rPr>
          <w:szCs w:val="22"/>
          <w:u w:val="single"/>
          <w:lang w:val="fr-FR"/>
        </w:rPr>
      </w:pPr>
    </w:p>
    <w:p w14:paraId="1C679E33" w14:textId="77777777" w:rsidR="00AB6987" w:rsidRDefault="00AB6987">
      <w:pPr>
        <w:rPr>
          <w:szCs w:val="22"/>
          <w:lang w:val="fr-FR"/>
        </w:rPr>
      </w:pPr>
      <w:r>
        <w:rPr>
          <w:lang w:val="fr-FR"/>
        </w:rPr>
        <w:lastRenderedPageBreak/>
        <w:t>La déclaration des effets indésirables suspectés après autorisation du médicament est importante.</w:t>
      </w:r>
      <w:r>
        <w:rPr>
          <w:szCs w:val="22"/>
          <w:lang w:val="fr-FR"/>
        </w:rPr>
        <w:t xml:space="preserve"> </w:t>
      </w:r>
      <w:r>
        <w:rPr>
          <w:lang w:val="fr-FR"/>
        </w:rPr>
        <w:t xml:space="preserve">Elle permet une surveillance continue du rapport bénéfice/risque du </w:t>
      </w:r>
      <w:r w:rsidRPr="002C052E">
        <w:rPr>
          <w:lang w:val="fr-FR"/>
        </w:rPr>
        <w:t>médicament.</w:t>
      </w:r>
      <w:r w:rsidRPr="002C052E">
        <w:rPr>
          <w:szCs w:val="22"/>
          <w:lang w:val="fr-FR"/>
        </w:rPr>
        <w:t xml:space="preserve"> </w:t>
      </w:r>
      <w:r w:rsidRPr="002C052E">
        <w:rPr>
          <w:lang w:val="fr-FR"/>
        </w:rPr>
        <w:t xml:space="preserve">Les professionnels de santé déclarent tout effet indésirable suspecté via </w:t>
      </w:r>
      <w:r w:rsidRPr="002C052E">
        <w:rPr>
          <w:shd w:val="pct25" w:color="auto" w:fill="auto"/>
          <w:lang w:val="fr-FR"/>
        </w:rPr>
        <w:t>le système national de déclaration – voir Annexe V</w:t>
      </w:r>
      <w:r w:rsidRPr="002C052E">
        <w:rPr>
          <w:lang w:val="fr-FR"/>
        </w:rPr>
        <w:t>.</w:t>
      </w:r>
    </w:p>
    <w:p w14:paraId="4E2CD90D" w14:textId="77777777" w:rsidR="00AB6987" w:rsidRDefault="00AB6987">
      <w:pPr>
        <w:rPr>
          <w:szCs w:val="22"/>
          <w:lang w:val="fr-FR"/>
        </w:rPr>
      </w:pPr>
    </w:p>
    <w:p w14:paraId="298FAF5A" w14:textId="77777777" w:rsidR="00AB6987" w:rsidRDefault="00AB6987">
      <w:pPr>
        <w:ind w:left="567" w:hanging="567"/>
        <w:outlineLvl w:val="0"/>
        <w:rPr>
          <w:szCs w:val="22"/>
          <w:lang w:val="fr-FR"/>
        </w:rPr>
      </w:pPr>
      <w:r>
        <w:rPr>
          <w:b/>
          <w:lang w:val="fr-FR"/>
        </w:rPr>
        <w:t>4.9</w:t>
      </w:r>
      <w:r>
        <w:rPr>
          <w:b/>
          <w:lang w:val="fr-FR"/>
        </w:rPr>
        <w:tab/>
        <w:t>Surdosage</w:t>
      </w:r>
      <w:r>
        <w:rPr>
          <w:b/>
          <w:lang w:val="fr-FR"/>
        </w:rPr>
        <w:fldChar w:fldCharType="begin"/>
      </w:r>
      <w:r>
        <w:rPr>
          <w:b/>
          <w:lang w:val="fr-FR"/>
        </w:rPr>
        <w:instrText xml:space="preserve"> DOCVARIABLE vault_nd_754f0be6-6af9-4bce-9d2a-44ced2da0c4d \* MERGEFORMAT </w:instrText>
      </w:r>
      <w:r>
        <w:rPr>
          <w:b/>
          <w:lang w:val="fr-FR"/>
        </w:rPr>
        <w:fldChar w:fldCharType="separate"/>
      </w:r>
      <w:r>
        <w:rPr>
          <w:b/>
          <w:lang w:val="fr-FR"/>
        </w:rPr>
        <w:t xml:space="preserve"> </w:t>
      </w:r>
      <w:r>
        <w:rPr>
          <w:b/>
          <w:lang w:val="fr-FR"/>
        </w:rPr>
        <w:fldChar w:fldCharType="end"/>
      </w:r>
    </w:p>
    <w:p w14:paraId="0846CB31" w14:textId="77777777" w:rsidR="00AB6987" w:rsidRDefault="00AB6987">
      <w:pPr>
        <w:rPr>
          <w:szCs w:val="22"/>
          <w:lang w:val="fr-FR"/>
        </w:rPr>
      </w:pPr>
    </w:p>
    <w:p w14:paraId="1EEDD2D2" w14:textId="77777777" w:rsidR="00AB6987" w:rsidRDefault="00AB6987">
      <w:pPr>
        <w:tabs>
          <w:tab w:val="clear" w:pos="567"/>
        </w:tabs>
        <w:suppressAutoHyphens w:val="0"/>
        <w:rPr>
          <w:lang w:val="fr-FR"/>
        </w:rPr>
      </w:pPr>
      <w:r>
        <w:rPr>
          <w:lang w:val="fr-FR"/>
        </w:rPr>
        <w:t xml:space="preserve">Des cas de surdosage, jusqu’à 72 mg (24 fois la dose recommandée pour le contrôle du poids), ont été rapportés lors des essais cliniques et après la commercialisation du </w:t>
      </w:r>
      <w:proofErr w:type="spellStart"/>
      <w:r>
        <w:rPr>
          <w:lang w:val="fr-FR"/>
        </w:rPr>
        <w:t>liraglutide</w:t>
      </w:r>
      <w:proofErr w:type="spellEnd"/>
      <w:r>
        <w:rPr>
          <w:lang w:val="fr-FR"/>
        </w:rPr>
        <w:t>. Les événements rapportés incluaient des nausées et des vomissements sévères ainsi qu’une hypoglycémie sévère.</w:t>
      </w:r>
    </w:p>
    <w:p w14:paraId="24BD88B9" w14:textId="77777777" w:rsidR="00AB6987" w:rsidRDefault="00AB6987">
      <w:pPr>
        <w:rPr>
          <w:lang w:val="fr-FR"/>
        </w:rPr>
      </w:pPr>
    </w:p>
    <w:p w14:paraId="1632F129" w14:textId="77777777" w:rsidR="00AB6987" w:rsidRDefault="00AB6987">
      <w:pPr>
        <w:rPr>
          <w:lang w:val="fr-FR"/>
        </w:rPr>
      </w:pPr>
      <w:r>
        <w:rPr>
          <w:lang w:val="fr-FR"/>
        </w:rPr>
        <w:t xml:space="preserve">En cas de surdosage, un traitement symptomatique approprié doit être initié en fonction des signes cliniques et des symptômes du patient. </w:t>
      </w:r>
      <w:bookmarkStart w:id="13" w:name="_Hlk44946304"/>
      <w:r>
        <w:rPr>
          <w:lang w:val="fr-FR"/>
        </w:rPr>
        <w:t>Les signes cliniques de déshydratation doivent être recherchés chez le patient et la glycémie doit être surveillée.</w:t>
      </w:r>
      <w:bookmarkEnd w:id="13"/>
    </w:p>
    <w:p w14:paraId="3B5A5E1A" w14:textId="77777777" w:rsidR="00AB6987" w:rsidRDefault="00AB6987">
      <w:pPr>
        <w:rPr>
          <w:lang w:val="fr-FR"/>
        </w:rPr>
      </w:pPr>
    </w:p>
    <w:p w14:paraId="14D8EBBB" w14:textId="77777777" w:rsidR="00AB6987" w:rsidRDefault="00AB6987">
      <w:pPr>
        <w:rPr>
          <w:lang w:val="fr-FR"/>
        </w:rPr>
      </w:pPr>
    </w:p>
    <w:p w14:paraId="60D82811" w14:textId="77777777" w:rsidR="00AB6987" w:rsidRDefault="00AB6987">
      <w:pPr>
        <w:widowControl w:val="0"/>
        <w:tabs>
          <w:tab w:val="clear" w:pos="567"/>
        </w:tabs>
        <w:suppressAutoHyphens w:val="0"/>
        <w:ind w:left="567" w:hanging="567"/>
        <w:rPr>
          <w:lang w:val="fr-FR"/>
        </w:rPr>
      </w:pPr>
      <w:r>
        <w:rPr>
          <w:b/>
          <w:lang w:val="fr-FR"/>
        </w:rPr>
        <w:t>5.</w:t>
      </w:r>
      <w:r>
        <w:rPr>
          <w:b/>
          <w:lang w:val="fr-FR"/>
        </w:rPr>
        <w:tab/>
        <w:t>PROPRIÉTÉS PHARMACOLOGIQUES</w:t>
      </w:r>
    </w:p>
    <w:p w14:paraId="5F860AC9" w14:textId="77777777" w:rsidR="00AB6987" w:rsidRDefault="00AB6987">
      <w:pPr>
        <w:widowControl w:val="0"/>
        <w:suppressAutoHyphens w:val="0"/>
        <w:rPr>
          <w:lang w:val="fr-FR"/>
        </w:rPr>
      </w:pPr>
    </w:p>
    <w:p w14:paraId="3458AF77" w14:textId="77777777" w:rsidR="00AB6987" w:rsidRDefault="00AB6987">
      <w:pPr>
        <w:widowControl w:val="0"/>
        <w:suppressAutoHyphens w:val="0"/>
        <w:ind w:left="567" w:hanging="567"/>
        <w:outlineLvl w:val="0"/>
        <w:rPr>
          <w:lang w:val="fr-FR"/>
        </w:rPr>
      </w:pPr>
      <w:r>
        <w:rPr>
          <w:b/>
          <w:lang w:val="fr-FR"/>
        </w:rPr>
        <w:t>5.1</w:t>
      </w:r>
      <w:r>
        <w:rPr>
          <w:b/>
          <w:lang w:val="fr-FR"/>
        </w:rPr>
        <w:tab/>
        <w:t>Propriétés pharmacodynamiques</w:t>
      </w:r>
      <w:r>
        <w:rPr>
          <w:b/>
          <w:lang w:val="fr-FR"/>
        </w:rPr>
        <w:fldChar w:fldCharType="begin"/>
      </w:r>
      <w:r>
        <w:rPr>
          <w:b/>
          <w:lang w:val="fr-FR"/>
        </w:rPr>
        <w:instrText xml:space="preserve"> DOCVARIABLE vault_nd_9f82a166-7628-4006-a50f-b1298b71f03a \* MERGEFORMAT </w:instrText>
      </w:r>
      <w:r>
        <w:rPr>
          <w:b/>
          <w:lang w:val="fr-FR"/>
        </w:rPr>
        <w:fldChar w:fldCharType="separate"/>
      </w:r>
      <w:r>
        <w:rPr>
          <w:b/>
          <w:lang w:val="fr-FR"/>
        </w:rPr>
        <w:t xml:space="preserve"> </w:t>
      </w:r>
      <w:r>
        <w:rPr>
          <w:b/>
          <w:lang w:val="fr-FR"/>
        </w:rPr>
        <w:fldChar w:fldCharType="end"/>
      </w:r>
    </w:p>
    <w:p w14:paraId="49503807" w14:textId="77777777" w:rsidR="00AB6987" w:rsidRDefault="00AB6987">
      <w:pPr>
        <w:widowControl w:val="0"/>
        <w:suppressAutoHyphens w:val="0"/>
        <w:rPr>
          <w:lang w:val="fr-FR"/>
        </w:rPr>
      </w:pPr>
    </w:p>
    <w:p w14:paraId="25824F8B" w14:textId="77777777" w:rsidR="00AB6987" w:rsidRDefault="00AB6987">
      <w:pPr>
        <w:widowControl w:val="0"/>
        <w:numPr>
          <w:ilvl w:val="12"/>
          <w:numId w:val="0"/>
        </w:numPr>
        <w:tabs>
          <w:tab w:val="clear" w:pos="567"/>
        </w:tabs>
        <w:suppressAutoHyphens w:val="0"/>
        <w:rPr>
          <w:u w:val="single"/>
          <w:lang w:val="fr-FR"/>
        </w:rPr>
      </w:pPr>
      <w:r>
        <w:rPr>
          <w:lang w:val="fr-FR"/>
        </w:rPr>
        <w:t>Classe pharmacothérapeutique : Médicaments utilisés dans le diabète, analogue du glucagon-like peptide-1 (GLP-1). Code ATC : A10BJ02</w:t>
      </w:r>
    </w:p>
    <w:p w14:paraId="133249A9" w14:textId="77777777" w:rsidR="00AB6987" w:rsidRDefault="00AB6987">
      <w:pPr>
        <w:numPr>
          <w:ilvl w:val="12"/>
          <w:numId w:val="0"/>
        </w:numPr>
        <w:ind w:right="-2"/>
        <w:rPr>
          <w:lang w:val="fr-FR"/>
        </w:rPr>
      </w:pPr>
    </w:p>
    <w:p w14:paraId="0B409AC9" w14:textId="77777777" w:rsidR="00AB6987" w:rsidRDefault="00AB6987">
      <w:pPr>
        <w:numPr>
          <w:ilvl w:val="12"/>
          <w:numId w:val="0"/>
        </w:numPr>
        <w:ind w:right="-2"/>
        <w:rPr>
          <w:u w:val="single"/>
          <w:lang w:val="fr-FR"/>
        </w:rPr>
      </w:pPr>
      <w:r>
        <w:rPr>
          <w:u w:val="single"/>
          <w:lang w:val="fr-FR"/>
        </w:rPr>
        <w:t>Mécanisme d’action</w:t>
      </w:r>
    </w:p>
    <w:p w14:paraId="487EC1F3" w14:textId="77777777" w:rsidR="00AB6987" w:rsidRDefault="00AB6987">
      <w:pPr>
        <w:numPr>
          <w:ilvl w:val="12"/>
          <w:numId w:val="0"/>
        </w:numPr>
        <w:ind w:right="-2"/>
        <w:rPr>
          <w:u w:val="single"/>
          <w:lang w:val="fr-FR"/>
        </w:rPr>
      </w:pPr>
    </w:p>
    <w:p w14:paraId="41E35235" w14:textId="77777777" w:rsidR="00AB6987" w:rsidRDefault="00AB6987">
      <w:pPr>
        <w:numPr>
          <w:ilvl w:val="12"/>
          <w:numId w:val="0"/>
        </w:numPr>
        <w:tabs>
          <w:tab w:val="clear" w:pos="567"/>
        </w:tabs>
        <w:suppressAutoHyphens w:val="0"/>
        <w:ind w:right="-2"/>
        <w:rPr>
          <w:bCs/>
          <w:lang w:val="fr-FR"/>
        </w:rPr>
      </w:pPr>
      <w:r>
        <w:rPr>
          <w:lang w:val="fr-FR"/>
        </w:rPr>
        <w:t xml:space="preserve">Le </w:t>
      </w:r>
      <w:proofErr w:type="spellStart"/>
      <w:r>
        <w:rPr>
          <w:lang w:val="fr-FR"/>
        </w:rPr>
        <w:t>liraglutide</w:t>
      </w:r>
      <w:proofErr w:type="spellEnd"/>
      <w:r>
        <w:rPr>
          <w:lang w:val="fr-FR"/>
        </w:rPr>
        <w:t xml:space="preserve"> est un analogue du glucagon-like peptide-1 (GLP-1) humain acylé, dont la séquence d’acides aminés présente 97 % d’homologie avec le GLP-1 humain endogène.</w:t>
      </w:r>
      <w:r>
        <w:rPr>
          <w:bCs/>
          <w:lang w:val="fr-FR"/>
        </w:rPr>
        <w:t xml:space="preserve"> </w:t>
      </w:r>
      <w:r>
        <w:rPr>
          <w:lang w:val="fr-FR"/>
        </w:rPr>
        <w:t xml:space="preserve">Le </w:t>
      </w:r>
      <w:proofErr w:type="spellStart"/>
      <w:r>
        <w:rPr>
          <w:lang w:val="fr-FR"/>
        </w:rPr>
        <w:t>liraglutide</w:t>
      </w:r>
      <w:proofErr w:type="spellEnd"/>
      <w:r>
        <w:rPr>
          <w:lang w:val="fr-FR"/>
        </w:rPr>
        <w:t xml:space="preserve"> se lie au récepteur du GLP-1 (GLP-1R) et l’active.</w:t>
      </w:r>
    </w:p>
    <w:p w14:paraId="48D5874E" w14:textId="77777777" w:rsidR="00AB6987" w:rsidRDefault="00AB6987">
      <w:pPr>
        <w:numPr>
          <w:ilvl w:val="12"/>
          <w:numId w:val="0"/>
        </w:numPr>
        <w:ind w:right="-2"/>
        <w:rPr>
          <w:bCs/>
          <w:lang w:val="fr-FR"/>
        </w:rPr>
      </w:pPr>
    </w:p>
    <w:p w14:paraId="42B4A330" w14:textId="77777777" w:rsidR="00AB6987" w:rsidRDefault="00AB6987">
      <w:pPr>
        <w:numPr>
          <w:ilvl w:val="12"/>
          <w:numId w:val="0"/>
        </w:numPr>
        <w:tabs>
          <w:tab w:val="clear" w:pos="567"/>
        </w:tabs>
        <w:suppressAutoHyphens w:val="0"/>
        <w:ind w:right="-2"/>
        <w:rPr>
          <w:bCs/>
          <w:lang w:val="fr-FR"/>
        </w:rPr>
      </w:pPr>
      <w:r>
        <w:rPr>
          <w:lang w:val="fr-FR"/>
        </w:rPr>
        <w:t>Le GLP-1 est un régulateur physiologique de l’appétit et de la prise alimentaire, mais son mécanisme d’action exact est encore peu connu.</w:t>
      </w:r>
      <w:r>
        <w:rPr>
          <w:bCs/>
          <w:lang w:val="fr-FR"/>
        </w:rPr>
        <w:t xml:space="preserve"> </w:t>
      </w:r>
      <w:r>
        <w:rPr>
          <w:lang w:val="fr-FR"/>
        </w:rPr>
        <w:t xml:space="preserve">Lors des études effectuées chez l’animal, l’administration périphérique de </w:t>
      </w:r>
      <w:proofErr w:type="spellStart"/>
      <w:r>
        <w:rPr>
          <w:lang w:val="fr-FR"/>
        </w:rPr>
        <w:t>liraglutide</w:t>
      </w:r>
      <w:proofErr w:type="spellEnd"/>
      <w:r>
        <w:rPr>
          <w:lang w:val="fr-FR"/>
        </w:rPr>
        <w:t xml:space="preserve"> a entraîné une assimilation dans des régions cérébrales spécifiques impliquées dans la régulation de l’appétit. Le </w:t>
      </w:r>
      <w:proofErr w:type="spellStart"/>
      <w:r>
        <w:rPr>
          <w:lang w:val="fr-FR"/>
        </w:rPr>
        <w:t>liraglutide</w:t>
      </w:r>
      <w:proofErr w:type="spellEnd"/>
      <w:r>
        <w:rPr>
          <w:lang w:val="fr-FR"/>
        </w:rPr>
        <w:t>, par l’activation spécifique du GLP-1R, a ainsi augmenté la satiété et diminué les principaux signaux de la faim, ce qui a entraîné une perte de poids.</w:t>
      </w:r>
    </w:p>
    <w:p w14:paraId="26E538D6" w14:textId="77777777" w:rsidR="00AB6987" w:rsidRDefault="00AB6987">
      <w:pPr>
        <w:numPr>
          <w:ilvl w:val="12"/>
          <w:numId w:val="0"/>
        </w:numPr>
        <w:ind w:right="-2"/>
        <w:rPr>
          <w:bCs/>
          <w:lang w:val="fr-FR"/>
        </w:rPr>
      </w:pPr>
    </w:p>
    <w:p w14:paraId="42C23FC3" w14:textId="77777777" w:rsidR="00AB6987" w:rsidRDefault="00AB6987">
      <w:pPr>
        <w:numPr>
          <w:ilvl w:val="12"/>
          <w:numId w:val="0"/>
        </w:numPr>
        <w:ind w:right="-2"/>
        <w:rPr>
          <w:bCs/>
          <w:lang w:val="fr-FR"/>
        </w:rPr>
      </w:pPr>
      <w:r>
        <w:rPr>
          <w:bCs/>
          <w:lang w:val="fr-FR"/>
        </w:rPr>
        <w:t xml:space="preserve">Les récepteurs du GLP-1 sont également exprimés dans des régions spécifiques du cœur, du système vasculaire, du système immunitaire et des reins. Dans les modèles de souris ayant de l'athérosclérose, le </w:t>
      </w:r>
      <w:proofErr w:type="spellStart"/>
      <w:r>
        <w:rPr>
          <w:bCs/>
          <w:lang w:val="fr-FR"/>
        </w:rPr>
        <w:t>liraglutide</w:t>
      </w:r>
      <w:proofErr w:type="spellEnd"/>
      <w:r>
        <w:rPr>
          <w:bCs/>
          <w:lang w:val="fr-FR"/>
        </w:rPr>
        <w:t xml:space="preserve"> a permis de prévenir la progression de la plaque aortique et a réduit l'inflammation de la plaque. De plus, le </w:t>
      </w:r>
      <w:proofErr w:type="spellStart"/>
      <w:r>
        <w:rPr>
          <w:bCs/>
          <w:lang w:val="fr-FR"/>
        </w:rPr>
        <w:t>liraglutide</w:t>
      </w:r>
      <w:proofErr w:type="spellEnd"/>
      <w:r>
        <w:rPr>
          <w:bCs/>
          <w:lang w:val="fr-FR"/>
        </w:rPr>
        <w:t xml:space="preserve"> a eu un effet bénéfique sur les lipides plasmatiques. Le </w:t>
      </w:r>
      <w:proofErr w:type="spellStart"/>
      <w:r>
        <w:rPr>
          <w:bCs/>
          <w:lang w:val="fr-FR"/>
        </w:rPr>
        <w:t>liraglutide</w:t>
      </w:r>
      <w:proofErr w:type="spellEnd"/>
      <w:r>
        <w:rPr>
          <w:bCs/>
          <w:lang w:val="fr-FR"/>
        </w:rPr>
        <w:t xml:space="preserve"> n'a pas réduit la taille des plaques déjà établies.</w:t>
      </w:r>
    </w:p>
    <w:p w14:paraId="3114E366" w14:textId="77777777" w:rsidR="00AB6987" w:rsidRDefault="00AB6987">
      <w:pPr>
        <w:numPr>
          <w:ilvl w:val="12"/>
          <w:numId w:val="0"/>
        </w:numPr>
        <w:ind w:right="-2"/>
        <w:rPr>
          <w:bCs/>
          <w:lang w:val="fr-FR"/>
        </w:rPr>
      </w:pPr>
    </w:p>
    <w:p w14:paraId="09648571" w14:textId="77777777" w:rsidR="00AB6987" w:rsidRDefault="00AB6987">
      <w:pPr>
        <w:numPr>
          <w:ilvl w:val="12"/>
          <w:numId w:val="0"/>
        </w:numPr>
        <w:ind w:right="-2"/>
        <w:rPr>
          <w:u w:val="single"/>
          <w:lang w:val="fr-FR"/>
        </w:rPr>
      </w:pPr>
      <w:r>
        <w:rPr>
          <w:u w:val="single"/>
          <w:lang w:val="fr-FR"/>
        </w:rPr>
        <w:t>Effets pharmacodynamiques</w:t>
      </w:r>
    </w:p>
    <w:p w14:paraId="705FFB2B" w14:textId="77777777" w:rsidR="00AB6987" w:rsidRDefault="00AB6987">
      <w:pPr>
        <w:numPr>
          <w:ilvl w:val="12"/>
          <w:numId w:val="0"/>
        </w:numPr>
        <w:ind w:right="-2"/>
        <w:rPr>
          <w:bCs/>
          <w:u w:val="single"/>
          <w:lang w:val="fr-FR"/>
        </w:rPr>
      </w:pPr>
    </w:p>
    <w:p w14:paraId="2D338686" w14:textId="77777777" w:rsidR="00AB6987" w:rsidRDefault="00AB6987">
      <w:pPr>
        <w:numPr>
          <w:ilvl w:val="12"/>
          <w:numId w:val="0"/>
        </w:numPr>
        <w:tabs>
          <w:tab w:val="clear" w:pos="567"/>
        </w:tabs>
        <w:suppressAutoHyphens w:val="0"/>
        <w:ind w:right="-2"/>
        <w:rPr>
          <w:bCs/>
          <w:lang w:val="fr-FR"/>
        </w:rPr>
      </w:pPr>
      <w:r>
        <w:rPr>
          <w:lang w:val="fr-FR"/>
        </w:rPr>
        <w:t xml:space="preserve">Le </w:t>
      </w:r>
      <w:proofErr w:type="spellStart"/>
      <w:r>
        <w:rPr>
          <w:lang w:val="fr-FR"/>
        </w:rPr>
        <w:t>liraglutide</w:t>
      </w:r>
      <w:proofErr w:type="spellEnd"/>
      <w:r>
        <w:rPr>
          <w:lang w:val="fr-FR"/>
        </w:rPr>
        <w:t xml:space="preserve"> entraîne une perte de poids chez l’homme essentiellement par la perte de masse adipeuse, la réduction relative de la graisse viscérale étant supérieure à celle de la graisse sous-cutanée.</w:t>
      </w:r>
      <w:r>
        <w:rPr>
          <w:bCs/>
          <w:lang w:val="fr-FR"/>
        </w:rPr>
        <w:t xml:space="preserve"> </w:t>
      </w:r>
      <w:r>
        <w:rPr>
          <w:lang w:val="fr-FR"/>
        </w:rPr>
        <w:t xml:space="preserve">Le </w:t>
      </w:r>
      <w:proofErr w:type="spellStart"/>
      <w:r>
        <w:rPr>
          <w:lang w:val="fr-FR"/>
        </w:rPr>
        <w:t>liraglutide</w:t>
      </w:r>
      <w:proofErr w:type="spellEnd"/>
      <w:r>
        <w:rPr>
          <w:lang w:val="fr-FR"/>
        </w:rPr>
        <w:t xml:space="preserve"> régule l’appétit en augmentant la sensation de réplétion et de satiété tout en réduisant la sensation de faim et la consommation alimentaire préventive, ce qui diminue la prise alimentaire.</w:t>
      </w:r>
      <w:r>
        <w:rPr>
          <w:bCs/>
          <w:lang w:val="fr-FR"/>
        </w:rPr>
        <w:t xml:space="preserve"> </w:t>
      </w:r>
      <w:r>
        <w:rPr>
          <w:lang w:val="fr-FR"/>
        </w:rPr>
        <w:t xml:space="preserve">Le </w:t>
      </w:r>
      <w:proofErr w:type="spellStart"/>
      <w:r>
        <w:rPr>
          <w:lang w:val="fr-FR"/>
        </w:rPr>
        <w:t>liraglutide</w:t>
      </w:r>
      <w:proofErr w:type="spellEnd"/>
      <w:r>
        <w:rPr>
          <w:lang w:val="fr-FR"/>
        </w:rPr>
        <w:t xml:space="preserve"> n’augmente pas la dépense énergétique comparativement au placebo.</w:t>
      </w:r>
    </w:p>
    <w:p w14:paraId="2CBC9DB8" w14:textId="77777777" w:rsidR="00AB6987" w:rsidRDefault="00AB6987">
      <w:pPr>
        <w:numPr>
          <w:ilvl w:val="12"/>
          <w:numId w:val="0"/>
        </w:numPr>
        <w:ind w:right="-2"/>
        <w:rPr>
          <w:bCs/>
          <w:lang w:val="fr-FR"/>
        </w:rPr>
      </w:pPr>
    </w:p>
    <w:p w14:paraId="5AFB69EB" w14:textId="77777777" w:rsidR="00AB6987" w:rsidRDefault="00AB6987">
      <w:pPr>
        <w:numPr>
          <w:ilvl w:val="12"/>
          <w:numId w:val="0"/>
        </w:numPr>
        <w:tabs>
          <w:tab w:val="clear" w:pos="567"/>
        </w:tabs>
        <w:suppressAutoHyphens w:val="0"/>
        <w:ind w:right="-2"/>
        <w:rPr>
          <w:bCs/>
          <w:lang w:val="fr-FR"/>
        </w:rPr>
      </w:pPr>
      <w:r>
        <w:rPr>
          <w:lang w:val="fr-FR"/>
        </w:rPr>
        <w:t xml:space="preserve">Le </w:t>
      </w:r>
      <w:proofErr w:type="spellStart"/>
      <w:r>
        <w:rPr>
          <w:lang w:val="fr-FR"/>
        </w:rPr>
        <w:t>liraglutide</w:t>
      </w:r>
      <w:proofErr w:type="spellEnd"/>
      <w:r>
        <w:rPr>
          <w:lang w:val="fr-FR"/>
        </w:rPr>
        <w:t xml:space="preserve"> stimule la sécrétion d’insuline et réduit la sécrétion de glucagon de façon glucose-dépendante, ce qui abaisse la glycémie à jeun et la glycémie postprandiale.</w:t>
      </w:r>
      <w:r>
        <w:rPr>
          <w:bCs/>
          <w:lang w:val="fr-FR"/>
        </w:rPr>
        <w:t xml:space="preserve"> </w:t>
      </w:r>
      <w:r>
        <w:rPr>
          <w:lang w:val="fr-FR"/>
        </w:rPr>
        <w:t>L’effet hypoglycémiant est plus prononcé chez les patients présentant un prédiabète et un diabète comparativement aux patients ayant une glycémie normale.</w:t>
      </w:r>
      <w:r>
        <w:rPr>
          <w:bCs/>
          <w:iCs/>
          <w:lang w:val="fr-FR"/>
        </w:rPr>
        <w:t xml:space="preserve"> </w:t>
      </w:r>
      <w:r>
        <w:rPr>
          <w:lang w:val="fr-FR"/>
        </w:rPr>
        <w:t xml:space="preserve">Des essais cliniques suggèrent que le </w:t>
      </w:r>
      <w:proofErr w:type="spellStart"/>
      <w:r>
        <w:rPr>
          <w:lang w:val="fr-FR"/>
        </w:rPr>
        <w:t>liraglutide</w:t>
      </w:r>
      <w:proofErr w:type="spellEnd"/>
      <w:r>
        <w:rPr>
          <w:lang w:val="fr-FR"/>
        </w:rPr>
        <w:t xml:space="preserve"> améliore et prolonge la fonction bêta-cellulaire, selon le modèle HOMA-B et le rapport </w:t>
      </w:r>
      <w:proofErr w:type="spellStart"/>
      <w:r>
        <w:rPr>
          <w:lang w:val="fr-FR"/>
        </w:rPr>
        <w:t>pro-insuline</w:t>
      </w:r>
      <w:proofErr w:type="spellEnd"/>
      <w:r>
        <w:rPr>
          <w:lang w:val="fr-FR"/>
        </w:rPr>
        <w:t>/insuline.</w:t>
      </w:r>
      <w:r>
        <w:rPr>
          <w:bCs/>
          <w:iCs/>
          <w:lang w:val="fr-FR"/>
        </w:rPr>
        <w:t xml:space="preserve"> </w:t>
      </w:r>
    </w:p>
    <w:p w14:paraId="7A1B408C" w14:textId="77777777" w:rsidR="00AB6987" w:rsidRDefault="00AB6987">
      <w:pPr>
        <w:numPr>
          <w:ilvl w:val="12"/>
          <w:numId w:val="0"/>
        </w:numPr>
        <w:ind w:right="-2"/>
        <w:rPr>
          <w:bCs/>
          <w:iCs/>
          <w:lang w:val="fr-FR"/>
        </w:rPr>
      </w:pPr>
    </w:p>
    <w:p w14:paraId="02883572" w14:textId="77777777" w:rsidR="00AB6987" w:rsidRDefault="00AB6987">
      <w:pPr>
        <w:numPr>
          <w:ilvl w:val="12"/>
          <w:numId w:val="0"/>
        </w:numPr>
        <w:ind w:right="-2"/>
        <w:rPr>
          <w:u w:val="single"/>
          <w:lang w:val="fr-FR"/>
        </w:rPr>
      </w:pPr>
      <w:r>
        <w:rPr>
          <w:u w:val="single"/>
          <w:lang w:val="fr-FR"/>
        </w:rPr>
        <w:t>Efficacité et sécurité clinique</w:t>
      </w:r>
    </w:p>
    <w:p w14:paraId="3E77102F" w14:textId="77777777" w:rsidR="00AB6987" w:rsidRDefault="00AB6987">
      <w:pPr>
        <w:numPr>
          <w:ilvl w:val="12"/>
          <w:numId w:val="0"/>
        </w:numPr>
        <w:ind w:right="-2"/>
        <w:rPr>
          <w:u w:val="single"/>
          <w:lang w:val="fr-FR"/>
        </w:rPr>
      </w:pPr>
    </w:p>
    <w:p w14:paraId="78B4B6A3" w14:textId="77777777" w:rsidR="009602F4" w:rsidRPr="00E63D37" w:rsidRDefault="00AB6987" w:rsidP="009602F4">
      <w:pPr>
        <w:numPr>
          <w:ilvl w:val="12"/>
          <w:numId w:val="0"/>
        </w:numPr>
        <w:ind w:right="-2"/>
        <w:rPr>
          <w:bCs/>
          <w:lang w:val="fr-FR"/>
        </w:rPr>
      </w:pPr>
      <w:r>
        <w:rPr>
          <w:lang w:val="fr-FR"/>
        </w:rPr>
        <w:lastRenderedPageBreak/>
        <w:t xml:space="preserve">L’efficacité et la sécurité du </w:t>
      </w:r>
      <w:proofErr w:type="spellStart"/>
      <w:r>
        <w:rPr>
          <w:lang w:val="fr-FR"/>
        </w:rPr>
        <w:t>liraglutide</w:t>
      </w:r>
      <w:proofErr w:type="spellEnd"/>
      <w:r>
        <w:rPr>
          <w:lang w:val="fr-FR"/>
        </w:rPr>
        <w:t xml:space="preserve"> dans le contrôle du poids en association à un régime hypocalorique et une augmentation de l’activité physique ont été étudiées lors de quatre essais de phase 3 randomisés, en double aveugle, contrôlés versus placebo ayant inclus au total 5 358 patients adultes. </w:t>
      </w:r>
    </w:p>
    <w:p w14:paraId="47CF7AB5" w14:textId="77777777" w:rsidR="007B5822" w:rsidRPr="007B5822" w:rsidRDefault="007B5822" w:rsidP="007B5822">
      <w:pPr>
        <w:numPr>
          <w:ilvl w:val="12"/>
          <w:numId w:val="0"/>
        </w:numPr>
        <w:ind w:right="-2"/>
        <w:rPr>
          <w:bCs/>
          <w:lang w:val="fr-FR"/>
        </w:rPr>
      </w:pPr>
      <w:r w:rsidRPr="007B5822">
        <w:rPr>
          <w:bCs/>
          <w:lang w:val="fr-FR"/>
        </w:rPr>
        <w:tab/>
      </w:r>
    </w:p>
    <w:p w14:paraId="7DA35661" w14:textId="77777777" w:rsidR="00121684" w:rsidRPr="00121684" w:rsidRDefault="007B5822" w:rsidP="00E63D37">
      <w:pPr>
        <w:ind w:left="567" w:hanging="567"/>
        <w:rPr>
          <w:lang w:val="fr-FR"/>
        </w:rPr>
      </w:pPr>
      <w:r w:rsidRPr="007B5822">
        <w:rPr>
          <w:bCs/>
          <w:lang w:val="fr-FR"/>
        </w:rPr>
        <w:t>•</w:t>
      </w:r>
      <w:r>
        <w:rPr>
          <w:bCs/>
          <w:lang w:val="fr-FR"/>
        </w:rPr>
        <w:tab/>
      </w:r>
      <w:r w:rsidR="00AB6987" w:rsidRPr="007B5822">
        <w:rPr>
          <w:b/>
          <w:lang w:val="fr-FR"/>
        </w:rPr>
        <w:t xml:space="preserve">Essai 1 (SCALE </w:t>
      </w:r>
      <w:proofErr w:type="spellStart"/>
      <w:r w:rsidR="00AB6987" w:rsidRPr="007B5822">
        <w:rPr>
          <w:b/>
          <w:lang w:val="fr-FR"/>
        </w:rPr>
        <w:t>Obesity</w:t>
      </w:r>
      <w:proofErr w:type="spellEnd"/>
      <w:r w:rsidR="00AB6987" w:rsidRPr="007B5822">
        <w:rPr>
          <w:b/>
          <w:lang w:val="fr-FR"/>
        </w:rPr>
        <w:t xml:space="preserve"> &amp; Pre-</w:t>
      </w:r>
      <w:proofErr w:type="spellStart"/>
      <w:r w:rsidR="00AB6987" w:rsidRPr="007B5822">
        <w:rPr>
          <w:b/>
          <w:lang w:val="fr-FR"/>
        </w:rPr>
        <w:t>Diabetes</w:t>
      </w:r>
      <w:proofErr w:type="spellEnd"/>
      <w:r w:rsidR="00AB6987" w:rsidRPr="007B5822">
        <w:rPr>
          <w:b/>
          <w:lang w:val="fr-FR"/>
        </w:rPr>
        <w:t xml:space="preserve"> - 1839) :</w:t>
      </w:r>
      <w:r w:rsidR="00AB6987" w:rsidRPr="007B5822">
        <w:rPr>
          <w:lang w:val="fr-FR"/>
        </w:rPr>
        <w:t xml:space="preserve"> un total de 3 731 patients présentant une obésité (IMC </w:t>
      </w:r>
      <w:r w:rsidR="00962270" w:rsidRPr="007B5822">
        <w:rPr>
          <w:lang w:val="fr-FR"/>
        </w:rPr>
        <w:t>≥ </w:t>
      </w:r>
      <w:r w:rsidR="00AB6987" w:rsidRPr="007B5822">
        <w:rPr>
          <w:lang w:val="fr-FR"/>
        </w:rPr>
        <w:t>30 kg/m</w:t>
      </w:r>
      <w:r w:rsidR="00AB6987" w:rsidRPr="007B5822">
        <w:rPr>
          <w:vertAlign w:val="superscript"/>
          <w:lang w:val="fr-FR"/>
        </w:rPr>
        <w:t>2</w:t>
      </w:r>
      <w:r w:rsidR="00AB6987" w:rsidRPr="007B5822">
        <w:rPr>
          <w:lang w:val="fr-FR"/>
        </w:rPr>
        <w:t xml:space="preserve">) ou un surpoids (IMC </w:t>
      </w:r>
      <w:r w:rsidR="00962270" w:rsidRPr="007B5822">
        <w:rPr>
          <w:lang w:val="fr-FR"/>
        </w:rPr>
        <w:t>≥ </w:t>
      </w:r>
      <w:r w:rsidR="00AB6987" w:rsidRPr="007B5822">
        <w:rPr>
          <w:lang w:val="fr-FR"/>
        </w:rPr>
        <w:t>27 kg/m</w:t>
      </w:r>
      <w:r w:rsidR="00AB6987" w:rsidRPr="007B5822">
        <w:rPr>
          <w:vertAlign w:val="superscript"/>
          <w:lang w:val="fr-FR"/>
        </w:rPr>
        <w:t>2</w:t>
      </w:r>
      <w:r w:rsidR="00AB6987" w:rsidRPr="007B5822">
        <w:rPr>
          <w:lang w:val="fr-FR"/>
        </w:rPr>
        <w:t xml:space="preserve">) avec une dyslipidémie et/ou une hypertension </w:t>
      </w:r>
      <w:proofErr w:type="gramStart"/>
      <w:r w:rsidR="00AB6987" w:rsidRPr="007B5822">
        <w:rPr>
          <w:lang w:val="fr-FR"/>
        </w:rPr>
        <w:t>ont</w:t>
      </w:r>
      <w:proofErr w:type="gramEnd"/>
      <w:r w:rsidR="00AB6987" w:rsidRPr="007B5822">
        <w:rPr>
          <w:lang w:val="fr-FR"/>
        </w:rPr>
        <w:t xml:space="preserve"> été stratifiés selon le statut prédiabétique à la sélection et l’IMC à l’inclusion </w:t>
      </w:r>
      <w:r w:rsidR="00962270" w:rsidRPr="007B5822">
        <w:rPr>
          <w:lang w:val="fr-FR"/>
        </w:rPr>
        <w:t>(≥ </w:t>
      </w:r>
      <w:r w:rsidR="00AB6987" w:rsidRPr="007B5822">
        <w:rPr>
          <w:lang w:val="fr-FR"/>
        </w:rPr>
        <w:t>30 kg/m</w:t>
      </w:r>
      <w:r w:rsidR="00AB6987" w:rsidRPr="007B5822">
        <w:rPr>
          <w:vertAlign w:val="superscript"/>
          <w:lang w:val="fr-FR"/>
        </w:rPr>
        <w:t>2</w:t>
      </w:r>
      <w:r w:rsidR="00AB6987" w:rsidRPr="007B5822">
        <w:rPr>
          <w:lang w:val="fr-FR"/>
        </w:rPr>
        <w:t xml:space="preserve"> ou &lt; 30 kg/m</w:t>
      </w:r>
      <w:r w:rsidR="00AB6987" w:rsidRPr="007B5822">
        <w:rPr>
          <w:vertAlign w:val="superscript"/>
          <w:lang w:val="fr-FR"/>
        </w:rPr>
        <w:t>2</w:t>
      </w:r>
      <w:r w:rsidR="00AB6987" w:rsidRPr="007B5822">
        <w:rPr>
          <w:lang w:val="fr-FR"/>
        </w:rPr>
        <w:t>). Les 3</w:t>
      </w:r>
      <w:r w:rsidR="00F07A41" w:rsidRPr="007B5822">
        <w:rPr>
          <w:lang w:val="fr-FR"/>
        </w:rPr>
        <w:t> </w:t>
      </w:r>
      <w:r w:rsidR="00AB6987" w:rsidRPr="007B5822">
        <w:rPr>
          <w:lang w:val="fr-FR"/>
        </w:rPr>
        <w:t>731</w:t>
      </w:r>
      <w:r w:rsidR="00F07A41" w:rsidRPr="007B5822">
        <w:rPr>
          <w:lang w:val="fr-FR"/>
        </w:rPr>
        <w:t xml:space="preserve"> </w:t>
      </w:r>
      <w:r w:rsidR="00AB6987" w:rsidRPr="007B5822">
        <w:rPr>
          <w:lang w:val="fr-FR"/>
        </w:rPr>
        <w:t xml:space="preserve">patients ayant suivi les 56 semaines de traitement ont tous été randomisés, et les 2 254 patients présentant un prédiabète à la sélection, et ayant suivi les 160 semaines de traitement ont été randomisés. Les deux périodes de traitement ont été suivies d’une période de suivi observationnel de 12 semaines qui correspond à l’arrêt du médicament/placebo, ont été randomisés. Les interventions sur le mode de vie, sous la forme d’un régime à faible valeur énergétique et d’exercices physiques conseillés constituaient un traitement de base pour tous les patients. </w:t>
      </w:r>
    </w:p>
    <w:p w14:paraId="7E35C544" w14:textId="77777777" w:rsidR="00121684" w:rsidRDefault="00121684" w:rsidP="00E63D37">
      <w:pPr>
        <w:ind w:left="567" w:hanging="567"/>
        <w:rPr>
          <w:lang w:val="fr-FR"/>
        </w:rPr>
      </w:pPr>
      <w:r>
        <w:rPr>
          <w:lang w:val="fr-FR"/>
        </w:rPr>
        <w:tab/>
      </w:r>
      <w:r w:rsidR="00C033C5">
        <w:rPr>
          <w:lang w:val="fr-FR"/>
        </w:rPr>
        <w:t>La semaine 56 de l’essai 1 a permis d’évaluer la perte de poids chez l’ensemble des 3</w:t>
      </w:r>
      <w:r>
        <w:rPr>
          <w:lang w:val="fr-FR"/>
        </w:rPr>
        <w:t> </w:t>
      </w:r>
      <w:r w:rsidR="00C033C5">
        <w:rPr>
          <w:lang w:val="fr-FR"/>
        </w:rPr>
        <w:t>731</w:t>
      </w:r>
      <w:r w:rsidR="008C0D01">
        <w:rPr>
          <w:lang w:val="fr-FR"/>
        </w:rPr>
        <w:t xml:space="preserve"> </w:t>
      </w:r>
      <w:r w:rsidR="00C033C5">
        <w:rPr>
          <w:lang w:val="fr-FR"/>
        </w:rPr>
        <w:t>patients randomisés (dont 2 590 ont terminé l’étude).</w:t>
      </w:r>
    </w:p>
    <w:p w14:paraId="6FDDAF9F" w14:textId="77777777" w:rsidR="007B5822" w:rsidRPr="007B5822" w:rsidRDefault="00C54C0C" w:rsidP="00E63D37">
      <w:pPr>
        <w:numPr>
          <w:ilvl w:val="12"/>
          <w:numId w:val="0"/>
        </w:numPr>
        <w:ind w:left="567" w:right="-2"/>
        <w:rPr>
          <w:bCs/>
          <w:lang w:val="fr-FR"/>
        </w:rPr>
      </w:pPr>
      <w:r>
        <w:rPr>
          <w:lang w:val="fr-FR"/>
        </w:rPr>
        <w:t>La semaine 160 de l’essai 1 a permis d’évaluer le délai d’apparition du diabète de type 2 chez les 2 254 patients randomisés présentant un prédiabète (dont 1</w:t>
      </w:r>
      <w:r w:rsidR="002C7B44">
        <w:rPr>
          <w:lang w:val="fr-FR"/>
        </w:rPr>
        <w:t> </w:t>
      </w:r>
      <w:r>
        <w:rPr>
          <w:lang w:val="fr-FR"/>
        </w:rPr>
        <w:t>128</w:t>
      </w:r>
      <w:r w:rsidR="002C7B44">
        <w:rPr>
          <w:lang w:val="fr-FR"/>
        </w:rPr>
        <w:t xml:space="preserve"> </w:t>
      </w:r>
      <w:r>
        <w:rPr>
          <w:lang w:val="fr-FR"/>
        </w:rPr>
        <w:t>ont terminé l’étude).</w:t>
      </w:r>
    </w:p>
    <w:p w14:paraId="26A75296" w14:textId="77777777" w:rsidR="007B5822" w:rsidRPr="00E63D37" w:rsidRDefault="007B5822" w:rsidP="00E63D37">
      <w:pPr>
        <w:ind w:left="567" w:hanging="567"/>
        <w:rPr>
          <w:lang w:val="fr-FR"/>
        </w:rPr>
      </w:pPr>
      <w:bookmarkStart w:id="14" w:name="_Hlk172123731"/>
      <w:r w:rsidRPr="007B5822">
        <w:rPr>
          <w:bCs/>
          <w:lang w:val="fr-FR"/>
        </w:rPr>
        <w:t>•</w:t>
      </w:r>
      <w:r>
        <w:rPr>
          <w:bCs/>
          <w:lang w:val="fr-FR"/>
        </w:rPr>
        <w:tab/>
      </w:r>
      <w:bookmarkEnd w:id="14"/>
      <w:r w:rsidR="00AB6987" w:rsidRPr="00E63D37">
        <w:rPr>
          <w:b/>
          <w:lang w:val="fr-FR"/>
        </w:rPr>
        <w:t xml:space="preserve">Essai 2 (SCALE </w:t>
      </w:r>
      <w:proofErr w:type="spellStart"/>
      <w:r w:rsidR="00AB6987" w:rsidRPr="00E63D37">
        <w:rPr>
          <w:b/>
          <w:lang w:val="fr-FR"/>
        </w:rPr>
        <w:t>Diabetes</w:t>
      </w:r>
      <w:proofErr w:type="spellEnd"/>
      <w:r w:rsidR="00AB6987" w:rsidRPr="00E63D37">
        <w:rPr>
          <w:b/>
          <w:lang w:val="fr-FR"/>
        </w:rPr>
        <w:t xml:space="preserve"> - 1922) :</w:t>
      </w:r>
      <w:r w:rsidR="00AB6987" w:rsidRPr="00E63D37">
        <w:rPr>
          <w:lang w:val="fr-FR"/>
        </w:rPr>
        <w:t xml:space="preserve"> essai randomisé de 56 semaines évaluant la perte de poids chez 846 patients obèses ou en surpoids (dont 628 ont terminé l’étude) présentant un diabète de type 2 insuffisamment contrôlé (HbA</w:t>
      </w:r>
      <w:r w:rsidR="00AB6987" w:rsidRPr="00E63D37">
        <w:rPr>
          <w:vertAlign w:val="subscript"/>
          <w:lang w:val="fr-FR"/>
        </w:rPr>
        <w:t>1c</w:t>
      </w:r>
      <w:r w:rsidR="00AB6987" w:rsidRPr="00E63D37">
        <w:rPr>
          <w:lang w:val="fr-FR"/>
        </w:rPr>
        <w:t xml:space="preserve"> comprise entre 7 et 10 %).</w:t>
      </w:r>
      <w:r w:rsidR="00AB6987" w:rsidRPr="00E63D37">
        <w:rPr>
          <w:bCs/>
          <w:lang w:val="fr-FR"/>
        </w:rPr>
        <w:t xml:space="preserve"> </w:t>
      </w:r>
      <w:r w:rsidR="00AB6987" w:rsidRPr="00E63D37">
        <w:rPr>
          <w:lang w:val="fr-FR"/>
        </w:rPr>
        <w:t>Le traitement de fond au début de l’essai était soit un régime alimentaire et de l’activité physique seuls, ou en association avec un traitement par la metformine, un sulfamide hypoglycémiant ou une glitazone en monothérapie, soit une association de ces traitements.</w:t>
      </w:r>
    </w:p>
    <w:p w14:paraId="7C1806A7" w14:textId="77777777" w:rsidR="007B5822" w:rsidRPr="00E63D37" w:rsidRDefault="007B5822" w:rsidP="00E63D37">
      <w:pPr>
        <w:ind w:left="567" w:hanging="567"/>
        <w:rPr>
          <w:bCs/>
          <w:lang w:val="fr-FR"/>
        </w:rPr>
      </w:pPr>
      <w:r w:rsidRPr="007B5822">
        <w:rPr>
          <w:bCs/>
          <w:lang w:val="fr-FR"/>
        </w:rPr>
        <w:t>•</w:t>
      </w:r>
      <w:r>
        <w:rPr>
          <w:bCs/>
          <w:lang w:val="fr-FR"/>
        </w:rPr>
        <w:tab/>
      </w:r>
      <w:r w:rsidR="00AB6987" w:rsidRPr="00E63D37">
        <w:rPr>
          <w:b/>
          <w:lang w:val="fr-FR"/>
        </w:rPr>
        <w:t xml:space="preserve">Essai 3 (SCALE </w:t>
      </w:r>
      <w:proofErr w:type="spellStart"/>
      <w:r w:rsidR="00AB6987" w:rsidRPr="00E63D37">
        <w:rPr>
          <w:b/>
          <w:lang w:val="fr-FR"/>
        </w:rPr>
        <w:t>Sleep</w:t>
      </w:r>
      <w:proofErr w:type="spellEnd"/>
      <w:r w:rsidR="00AB6987" w:rsidRPr="00E63D37">
        <w:rPr>
          <w:b/>
          <w:lang w:val="fr-FR"/>
        </w:rPr>
        <w:t xml:space="preserve"> </w:t>
      </w:r>
      <w:proofErr w:type="spellStart"/>
      <w:r w:rsidR="00AB6987" w:rsidRPr="00E63D37">
        <w:rPr>
          <w:b/>
          <w:lang w:val="fr-FR"/>
        </w:rPr>
        <w:t>Apnoea</w:t>
      </w:r>
      <w:proofErr w:type="spellEnd"/>
      <w:r w:rsidR="00AB6987" w:rsidRPr="00E63D37">
        <w:rPr>
          <w:b/>
          <w:lang w:val="fr-FR"/>
        </w:rPr>
        <w:t xml:space="preserve"> - 3970) :</w:t>
      </w:r>
      <w:r w:rsidR="00AB6987" w:rsidRPr="00E63D37">
        <w:rPr>
          <w:lang w:val="fr-FR"/>
        </w:rPr>
        <w:t xml:space="preserve"> essai randomisé de 32 semaines évaluant la sévérité de l’apnée du sommeil et la perte de poids chez 359 patients obèses (dont 276 ont terminé l’étude) présentant une apnée obstructive du sommeil modérée ou sévère.</w:t>
      </w:r>
      <w:r>
        <w:rPr>
          <w:bCs/>
          <w:lang w:val="fr-FR"/>
        </w:rPr>
        <w:tab/>
      </w:r>
    </w:p>
    <w:p w14:paraId="40C41D6B" w14:textId="77777777" w:rsidR="00AB6987" w:rsidRPr="00E63D37" w:rsidRDefault="007B5822" w:rsidP="00E63D37">
      <w:pPr>
        <w:ind w:left="567" w:hanging="567"/>
        <w:rPr>
          <w:lang w:val="fr-FR"/>
        </w:rPr>
      </w:pPr>
      <w:r w:rsidRPr="007B5822">
        <w:rPr>
          <w:bCs/>
          <w:lang w:val="fr-FR"/>
        </w:rPr>
        <w:t>•</w:t>
      </w:r>
      <w:r>
        <w:rPr>
          <w:bCs/>
          <w:lang w:val="fr-FR"/>
        </w:rPr>
        <w:tab/>
      </w:r>
      <w:r w:rsidR="00AB6987" w:rsidRPr="00E63D37">
        <w:rPr>
          <w:b/>
          <w:lang w:val="fr-FR"/>
        </w:rPr>
        <w:t>Essai 4 (SCALE Maintenance - 1923) :</w:t>
      </w:r>
      <w:r w:rsidR="00AB6987" w:rsidRPr="00E63D37">
        <w:rPr>
          <w:lang w:val="fr-FR"/>
        </w:rPr>
        <w:t xml:space="preserve"> essai randomisé de 56 semaines évaluant la perte de poids et la stabilisation du poids chez 422 patients obèses ou en surpoids (dont 305 ont terminé l’étude) présentant une hypertension artérielle ou une dyslipidémie après une perte de poids antérieure</w:t>
      </w:r>
      <w:r w:rsidR="002C7B44" w:rsidRPr="00E63D37">
        <w:rPr>
          <w:lang w:val="fr-FR"/>
        </w:rPr>
        <w:t xml:space="preserve"> </w:t>
      </w:r>
      <w:r w:rsidR="00AB6987" w:rsidRPr="00E63D37">
        <w:rPr>
          <w:lang w:val="fr-FR"/>
        </w:rPr>
        <w:t>≥ </w:t>
      </w:r>
      <w:r w:rsidR="00BB0352" w:rsidRPr="00E63D37">
        <w:rPr>
          <w:lang w:val="fr-FR"/>
        </w:rPr>
        <w:t>5</w:t>
      </w:r>
      <w:r w:rsidR="00AB6987" w:rsidRPr="00E63D37">
        <w:rPr>
          <w:lang w:val="fr-FR"/>
        </w:rPr>
        <w:t>% obtenue par un régime hypocalorique.</w:t>
      </w:r>
    </w:p>
    <w:p w14:paraId="3EA96950" w14:textId="77777777" w:rsidR="00AB6987" w:rsidRDefault="00AB6987">
      <w:pPr>
        <w:ind w:left="567" w:hanging="567"/>
        <w:rPr>
          <w:lang w:val="fr-FR"/>
        </w:rPr>
      </w:pPr>
    </w:p>
    <w:p w14:paraId="0439FAEE" w14:textId="77777777" w:rsidR="00AB6987" w:rsidRPr="00E63D37" w:rsidRDefault="00AB6987">
      <w:pPr>
        <w:numPr>
          <w:ilvl w:val="12"/>
          <w:numId w:val="0"/>
        </w:numPr>
        <w:ind w:right="-2"/>
        <w:rPr>
          <w:i/>
          <w:lang w:val="fr-FR"/>
        </w:rPr>
      </w:pPr>
      <w:r w:rsidRPr="00E63D37">
        <w:rPr>
          <w:i/>
          <w:lang w:val="fr-FR"/>
        </w:rPr>
        <w:t>Poids</w:t>
      </w:r>
    </w:p>
    <w:p w14:paraId="3F5C4045" w14:textId="77777777" w:rsidR="00AB6987" w:rsidRDefault="00AB6987">
      <w:pPr>
        <w:numPr>
          <w:ilvl w:val="12"/>
          <w:numId w:val="0"/>
        </w:numPr>
        <w:tabs>
          <w:tab w:val="clear" w:pos="567"/>
        </w:tabs>
        <w:suppressAutoHyphens w:val="0"/>
        <w:ind w:right="-2"/>
        <w:rPr>
          <w:bCs/>
          <w:lang w:val="fr-FR"/>
        </w:rPr>
      </w:pPr>
      <w:r>
        <w:rPr>
          <w:lang w:val="fr-FR"/>
        </w:rPr>
        <w:t xml:space="preserve">Une perte de poids plus importante a été obtenue avec le </w:t>
      </w:r>
      <w:proofErr w:type="spellStart"/>
      <w:r>
        <w:rPr>
          <w:lang w:val="fr-FR"/>
        </w:rPr>
        <w:t>liraglutide</w:t>
      </w:r>
      <w:proofErr w:type="spellEnd"/>
      <w:r>
        <w:rPr>
          <w:lang w:val="fr-FR"/>
        </w:rPr>
        <w:t xml:space="preserve"> comparativement au placebo chez les patients obèses/en surpoids, dans tous les groupes étudiés.</w:t>
      </w:r>
      <w:r>
        <w:rPr>
          <w:bCs/>
          <w:lang w:val="fr-FR"/>
        </w:rPr>
        <w:t xml:space="preserve"> </w:t>
      </w:r>
      <w:r>
        <w:rPr>
          <w:lang w:val="fr-FR"/>
        </w:rPr>
        <w:t xml:space="preserve">Dans toutes les populations de l’essai, davantage de patients ont obtenu une perte de poids ≥ 5 % et &gt; 10 % avec le </w:t>
      </w:r>
      <w:proofErr w:type="spellStart"/>
      <w:r>
        <w:rPr>
          <w:lang w:val="fr-FR"/>
        </w:rPr>
        <w:t>liraglutide</w:t>
      </w:r>
      <w:proofErr w:type="spellEnd"/>
      <w:r>
        <w:rPr>
          <w:lang w:val="fr-FR"/>
        </w:rPr>
        <w:t xml:space="preserve"> qu’avec le placebo (tableaux 4-6).</w:t>
      </w:r>
      <w:r>
        <w:rPr>
          <w:bCs/>
          <w:lang w:val="fr-FR"/>
        </w:rPr>
        <w:t xml:space="preserve"> Dans la partie </w:t>
      </w:r>
      <w:r w:rsidR="002E296E">
        <w:rPr>
          <w:bCs/>
          <w:lang w:val="fr-FR"/>
        </w:rPr>
        <w:t>160 </w:t>
      </w:r>
      <w:r>
        <w:rPr>
          <w:bCs/>
          <w:lang w:val="fr-FR"/>
        </w:rPr>
        <w:t xml:space="preserve">semaines de l’essai 1 la perte de poids est survenue principalement pendant la première année et a été maintenue tout au long des 160 semaines. </w:t>
      </w:r>
      <w:r>
        <w:rPr>
          <w:lang w:val="fr-FR"/>
        </w:rPr>
        <w:t xml:space="preserve">Dans l’essai 4, davantage de patients ont réussi à stabiliser la perte de poids obtenue avant le début du traitement par le </w:t>
      </w:r>
      <w:proofErr w:type="spellStart"/>
      <w:r>
        <w:rPr>
          <w:lang w:val="fr-FR"/>
        </w:rPr>
        <w:t>liraglutide</w:t>
      </w:r>
      <w:proofErr w:type="spellEnd"/>
      <w:r>
        <w:rPr>
          <w:lang w:val="fr-FR"/>
        </w:rPr>
        <w:t xml:space="preserve"> que par le placebo (81,4 % et 48,9 % respectivement).</w:t>
      </w:r>
      <w:r>
        <w:rPr>
          <w:bCs/>
          <w:lang w:val="fr-FR"/>
        </w:rPr>
        <w:t xml:space="preserve"> </w:t>
      </w:r>
      <w:r>
        <w:rPr>
          <w:lang w:val="fr-FR"/>
        </w:rPr>
        <w:t xml:space="preserve">Des données spécifiques concernant la perte de poids, les répondeurs, la chronologie et la </w:t>
      </w:r>
      <w:r>
        <w:rPr>
          <w:bCs/>
          <w:lang w:val="fr-FR"/>
        </w:rPr>
        <w:t xml:space="preserve">distribution </w:t>
      </w:r>
      <w:r>
        <w:rPr>
          <w:lang w:val="fr-FR"/>
        </w:rPr>
        <w:t>cumulative du changement du poids (%) dans les essais 1 à 4 sont présentées dans les tableaux 4 à 8 et sur les figures 1, 2 et 3.</w:t>
      </w:r>
      <w:r>
        <w:rPr>
          <w:bCs/>
          <w:lang w:val="fr-FR"/>
        </w:rPr>
        <w:t xml:space="preserve"> </w:t>
      </w:r>
    </w:p>
    <w:p w14:paraId="511A7FAA" w14:textId="77777777" w:rsidR="00AB6987" w:rsidRDefault="00AB6987">
      <w:pPr>
        <w:numPr>
          <w:ilvl w:val="12"/>
          <w:numId w:val="0"/>
        </w:numPr>
        <w:ind w:right="-2"/>
        <w:rPr>
          <w:bCs/>
          <w:lang w:val="fr-FR"/>
        </w:rPr>
      </w:pPr>
    </w:p>
    <w:p w14:paraId="00A08C7B" w14:textId="77777777" w:rsidR="00296355" w:rsidRDefault="00AB6987">
      <w:pPr>
        <w:numPr>
          <w:ilvl w:val="12"/>
          <w:numId w:val="0"/>
        </w:numPr>
        <w:ind w:right="-2"/>
        <w:rPr>
          <w:i/>
          <w:lang w:val="fr-FR"/>
        </w:rPr>
      </w:pPr>
      <w:r w:rsidRPr="00E63D37">
        <w:rPr>
          <w:i/>
          <w:lang w:val="fr-FR"/>
        </w:rPr>
        <w:t xml:space="preserve">Réponse en perte de poids après 12 semaines de traitement par le </w:t>
      </w:r>
      <w:proofErr w:type="spellStart"/>
      <w:r w:rsidRPr="00E63D37">
        <w:rPr>
          <w:i/>
          <w:lang w:val="fr-FR"/>
        </w:rPr>
        <w:t>liraglutide</w:t>
      </w:r>
      <w:proofErr w:type="spellEnd"/>
      <w:r w:rsidRPr="00E63D37">
        <w:rPr>
          <w:i/>
          <w:lang w:val="fr-FR"/>
        </w:rPr>
        <w:t xml:space="preserve"> (3,0 mg)</w:t>
      </w:r>
    </w:p>
    <w:p w14:paraId="2A39F77E" w14:textId="77777777" w:rsidR="00AB6987" w:rsidRDefault="00AB6987">
      <w:pPr>
        <w:numPr>
          <w:ilvl w:val="12"/>
          <w:numId w:val="0"/>
        </w:numPr>
        <w:tabs>
          <w:tab w:val="clear" w:pos="567"/>
        </w:tabs>
        <w:suppressAutoHyphens w:val="0"/>
        <w:ind w:right="-2"/>
        <w:rPr>
          <w:bCs/>
          <w:lang w:val="fr-FR"/>
        </w:rPr>
      </w:pPr>
      <w:r>
        <w:rPr>
          <w:lang w:val="fr-FR"/>
        </w:rPr>
        <w:t xml:space="preserve">Les répondeurs précoces étaient définis comme les patients ayant obtenu une perte de poids ≥ 5 % après 12 semaines avec une dose thérapeutique de </w:t>
      </w:r>
      <w:proofErr w:type="spellStart"/>
      <w:r>
        <w:rPr>
          <w:lang w:val="fr-FR"/>
        </w:rPr>
        <w:t>liraglutide</w:t>
      </w:r>
      <w:proofErr w:type="spellEnd"/>
      <w:r>
        <w:rPr>
          <w:lang w:val="fr-FR"/>
        </w:rPr>
        <w:t xml:space="preserve"> (4 semaines d’augmentation de la dose et 12 semaines avec une dose thérapeutique).</w:t>
      </w:r>
      <w:r>
        <w:rPr>
          <w:bCs/>
          <w:lang w:val="fr-FR"/>
        </w:rPr>
        <w:t xml:space="preserve"> </w:t>
      </w:r>
      <w:r>
        <w:rPr>
          <w:lang w:val="fr-FR"/>
        </w:rPr>
        <w:t>Dans la semaine 56 de l’essai 1, 67,5 % des patients ont obtenu une perte de poids ≥ 5 % après 12 semaines.</w:t>
      </w:r>
      <w:r>
        <w:rPr>
          <w:bCs/>
          <w:lang w:val="fr-FR"/>
        </w:rPr>
        <w:t xml:space="preserve"> </w:t>
      </w:r>
      <w:r>
        <w:rPr>
          <w:lang w:val="fr-FR"/>
        </w:rPr>
        <w:t>Dans l’essai 2, 50,4 % des patients ont obtenu une perte de poids ≥ 5 % après 12 semaines.</w:t>
      </w:r>
      <w:r>
        <w:rPr>
          <w:bCs/>
          <w:lang w:val="fr-FR"/>
        </w:rPr>
        <w:t xml:space="preserve"> </w:t>
      </w:r>
      <w:r>
        <w:rPr>
          <w:lang w:val="fr-FR"/>
        </w:rPr>
        <w:t xml:space="preserve">En cas de poursuite du traitement par le </w:t>
      </w:r>
      <w:proofErr w:type="spellStart"/>
      <w:r>
        <w:rPr>
          <w:lang w:val="fr-FR"/>
        </w:rPr>
        <w:t>liraglutide</w:t>
      </w:r>
      <w:proofErr w:type="spellEnd"/>
      <w:r>
        <w:rPr>
          <w:lang w:val="fr-FR"/>
        </w:rPr>
        <w:t>, il est prévu que 86,2 % de ces répondeurs précoces atteindront une perte de poids ≥ 5 % et 51 % une perte de poids ≥ 10 % après un an de traitement.</w:t>
      </w:r>
      <w:r>
        <w:rPr>
          <w:bCs/>
          <w:lang w:val="fr-FR"/>
        </w:rPr>
        <w:t xml:space="preserve"> </w:t>
      </w:r>
      <w:r>
        <w:rPr>
          <w:lang w:val="fr-FR"/>
        </w:rPr>
        <w:t>La perte de poids moyenne prévue chez les répondeurs précoces qui suivent le traitement pendant un an est de 11,2 % de leur poids à l’inclusion (9,7 % chez les hommes et 11,6 % chez les femmes).</w:t>
      </w:r>
      <w:r>
        <w:rPr>
          <w:bCs/>
          <w:lang w:val="fr-FR"/>
        </w:rPr>
        <w:t xml:space="preserve"> </w:t>
      </w:r>
      <w:r>
        <w:rPr>
          <w:lang w:val="fr-FR"/>
        </w:rPr>
        <w:t xml:space="preserve">Chez les patients ayant obtenu une perte de poids &lt; 5 % après 12 semaines de traitement par une dose thérapeutique de </w:t>
      </w:r>
      <w:proofErr w:type="spellStart"/>
      <w:r>
        <w:rPr>
          <w:lang w:val="fr-FR"/>
        </w:rPr>
        <w:t>liraglutide</w:t>
      </w:r>
      <w:proofErr w:type="spellEnd"/>
      <w:r>
        <w:rPr>
          <w:lang w:val="fr-FR"/>
        </w:rPr>
        <w:t>, la proportion de patients n’atteignant pas une perte de poids ≥ 10 % après un an est de 93,4 %.</w:t>
      </w:r>
    </w:p>
    <w:p w14:paraId="0CD86815" w14:textId="77777777" w:rsidR="00AB6987" w:rsidRDefault="00AB6987">
      <w:pPr>
        <w:numPr>
          <w:ilvl w:val="12"/>
          <w:numId w:val="0"/>
        </w:numPr>
        <w:ind w:right="-2"/>
        <w:rPr>
          <w:bCs/>
          <w:lang w:val="fr-FR"/>
        </w:rPr>
      </w:pPr>
    </w:p>
    <w:p w14:paraId="651D9B4C" w14:textId="77777777" w:rsidR="00AB6987" w:rsidRDefault="00AB6987" w:rsidP="007B5822">
      <w:pPr>
        <w:numPr>
          <w:ilvl w:val="12"/>
          <w:numId w:val="0"/>
        </w:numPr>
        <w:ind w:right="-2"/>
        <w:rPr>
          <w:bCs/>
          <w:u w:val="single"/>
          <w:lang w:val="fr-FR"/>
        </w:rPr>
      </w:pPr>
      <w:r w:rsidRPr="00E63D37">
        <w:rPr>
          <w:i/>
          <w:lang w:val="fr-FR"/>
        </w:rPr>
        <w:t>Contrôle glycémique</w:t>
      </w:r>
    </w:p>
    <w:p w14:paraId="3BDB9481" w14:textId="77777777" w:rsidR="00AB6987" w:rsidRDefault="00AB6987">
      <w:pPr>
        <w:numPr>
          <w:ilvl w:val="12"/>
          <w:numId w:val="0"/>
        </w:numPr>
        <w:tabs>
          <w:tab w:val="clear" w:pos="567"/>
        </w:tabs>
        <w:suppressAutoHyphens w:val="0"/>
        <w:ind w:right="-2"/>
        <w:rPr>
          <w:bCs/>
          <w:lang w:val="fr-FR"/>
        </w:rPr>
      </w:pPr>
      <w:r>
        <w:rPr>
          <w:lang w:val="fr-FR"/>
        </w:rPr>
        <w:t xml:space="preserve">Le traitement par le </w:t>
      </w:r>
      <w:proofErr w:type="spellStart"/>
      <w:r>
        <w:rPr>
          <w:lang w:val="fr-FR"/>
        </w:rPr>
        <w:t>liraglutide</w:t>
      </w:r>
      <w:proofErr w:type="spellEnd"/>
      <w:r>
        <w:rPr>
          <w:lang w:val="fr-FR"/>
        </w:rPr>
        <w:t xml:space="preserve"> a significativement amélioré les paramètres glycémiques dans les sous-populations ayant une glycémie normale, un prédiabète ou un diabète de type 2.</w:t>
      </w:r>
      <w:r>
        <w:rPr>
          <w:bCs/>
          <w:lang w:val="fr-FR"/>
        </w:rPr>
        <w:t xml:space="preserve"> Dans la semaine 56 de</w:t>
      </w:r>
      <w:r>
        <w:rPr>
          <w:lang w:val="fr-FR"/>
        </w:rPr>
        <w:t xml:space="preserve"> l’essai 1, le nombre de patients ayant développé un diabète de type 2 était inférieur dans le groupe traité par le </w:t>
      </w:r>
      <w:proofErr w:type="spellStart"/>
      <w:r>
        <w:rPr>
          <w:lang w:val="fr-FR"/>
        </w:rPr>
        <w:t>liraglutide</w:t>
      </w:r>
      <w:proofErr w:type="spellEnd"/>
      <w:r>
        <w:rPr>
          <w:lang w:val="fr-FR"/>
        </w:rPr>
        <w:t xml:space="preserve"> que dans le groupe recevant un placebo (0,2 % vs 1,1 %).</w:t>
      </w:r>
      <w:r>
        <w:rPr>
          <w:bCs/>
          <w:lang w:val="fr-FR"/>
        </w:rPr>
        <w:t xml:space="preserve"> </w:t>
      </w:r>
      <w:r>
        <w:rPr>
          <w:lang w:val="fr-FR"/>
        </w:rPr>
        <w:t xml:space="preserve">Le nombre de patients prédiabétiques à l’inclusion rétablis de leur prédiabète était plus élevé dans le groupe traité par le </w:t>
      </w:r>
      <w:proofErr w:type="spellStart"/>
      <w:r>
        <w:rPr>
          <w:lang w:val="fr-FR"/>
        </w:rPr>
        <w:t>liraglutide</w:t>
      </w:r>
      <w:proofErr w:type="spellEnd"/>
      <w:r>
        <w:rPr>
          <w:lang w:val="fr-FR"/>
        </w:rPr>
        <w:t xml:space="preserve"> que dans le groupe recevant un placebo (69,2 % vs 32,7 %). Dans la semaine 160 de l’essai 1, le critère primaire d’efficacité correspondait à la proportion de patients ayant présenté un diabète de type 2, le critère d’évaluation étant le délai d’apparition du diabète. À la semaine 160, au cours du traitement, 3% des patients traités par Saxenda et 11% des patients traités par placebo ont été diagnostiqués diabétiques de type 2. Le délai d’apparition estimé du diabète de type 2 chez les patients traités par </w:t>
      </w:r>
      <w:proofErr w:type="spellStart"/>
      <w:r>
        <w:rPr>
          <w:lang w:val="fr-FR"/>
        </w:rPr>
        <w:t>liraglutide</w:t>
      </w:r>
      <w:proofErr w:type="spellEnd"/>
      <w:r>
        <w:rPr>
          <w:lang w:val="fr-FR"/>
        </w:rPr>
        <w:t xml:space="preserve"> 3,0 mg était 2,7 fois plus long (avec un intervalle de confiance de 95% [1,9 </w:t>
      </w:r>
      <w:proofErr w:type="gramStart"/>
      <w:r>
        <w:rPr>
          <w:lang w:val="fr-FR"/>
        </w:rPr>
        <w:t>;</w:t>
      </w:r>
      <w:r w:rsidR="00D22C8B" w:rsidRPr="00D22C8B">
        <w:rPr>
          <w:lang w:val="fr-FR"/>
        </w:rPr>
        <w:t xml:space="preserve"> </w:t>
      </w:r>
      <w:r w:rsidR="00D22C8B">
        <w:rPr>
          <w:lang w:val="fr-FR"/>
        </w:rPr>
        <w:t> </w:t>
      </w:r>
      <w:r>
        <w:rPr>
          <w:lang w:val="fr-FR"/>
        </w:rPr>
        <w:t>3</w:t>
      </w:r>
      <w:proofErr w:type="gramEnd"/>
      <w:r>
        <w:rPr>
          <w:lang w:val="fr-FR"/>
        </w:rPr>
        <w:t xml:space="preserve">,9]), et le rapport de risque de développer un diabète de type 2 était de 0,2 pour le </w:t>
      </w:r>
      <w:proofErr w:type="spellStart"/>
      <w:r>
        <w:rPr>
          <w:lang w:val="fr-FR"/>
        </w:rPr>
        <w:t>liraglutide</w:t>
      </w:r>
      <w:proofErr w:type="spellEnd"/>
      <w:r>
        <w:rPr>
          <w:lang w:val="fr-FR"/>
        </w:rPr>
        <w:t xml:space="preserve"> versus placebo. </w:t>
      </w:r>
    </w:p>
    <w:p w14:paraId="71DCEB95" w14:textId="77777777" w:rsidR="00AB6987" w:rsidRPr="00395847" w:rsidRDefault="00AB6987">
      <w:pPr>
        <w:numPr>
          <w:ilvl w:val="12"/>
          <w:numId w:val="0"/>
        </w:numPr>
        <w:ind w:right="-2"/>
        <w:rPr>
          <w:bCs/>
          <w:lang w:val="fr-FR"/>
        </w:rPr>
      </w:pPr>
    </w:p>
    <w:p w14:paraId="4346A159" w14:textId="77777777" w:rsidR="00AB6987" w:rsidRDefault="00AB6987" w:rsidP="007B5822">
      <w:pPr>
        <w:numPr>
          <w:ilvl w:val="12"/>
          <w:numId w:val="0"/>
        </w:numPr>
        <w:ind w:right="-2"/>
        <w:rPr>
          <w:bCs/>
          <w:u w:val="single"/>
          <w:lang w:val="fr-FR"/>
        </w:rPr>
      </w:pPr>
      <w:r w:rsidRPr="00E63D37">
        <w:rPr>
          <w:i/>
          <w:lang w:val="fr-FR"/>
        </w:rPr>
        <w:t xml:space="preserve">Facteurs de risque </w:t>
      </w:r>
      <w:proofErr w:type="spellStart"/>
      <w:r w:rsidRPr="00E63D37">
        <w:rPr>
          <w:i/>
          <w:lang w:val="fr-FR"/>
        </w:rPr>
        <w:t>cardiométabolique</w:t>
      </w:r>
      <w:proofErr w:type="spellEnd"/>
    </w:p>
    <w:p w14:paraId="07A8B4AB" w14:textId="77777777" w:rsidR="00AB6987" w:rsidRDefault="00AB6987">
      <w:pPr>
        <w:numPr>
          <w:ilvl w:val="12"/>
          <w:numId w:val="0"/>
        </w:numPr>
        <w:ind w:right="-2"/>
        <w:rPr>
          <w:bCs/>
          <w:lang w:val="fr-FR"/>
        </w:rPr>
      </w:pPr>
      <w:r>
        <w:rPr>
          <w:lang w:val="fr-FR"/>
        </w:rPr>
        <w:t xml:space="preserve">Le traitement par le </w:t>
      </w:r>
      <w:proofErr w:type="spellStart"/>
      <w:r>
        <w:rPr>
          <w:lang w:val="fr-FR"/>
        </w:rPr>
        <w:t>liraglutide</w:t>
      </w:r>
      <w:proofErr w:type="spellEnd"/>
      <w:r>
        <w:rPr>
          <w:lang w:val="fr-FR"/>
        </w:rPr>
        <w:t xml:space="preserve"> a significativement amélioré la pression artérielle systolique et le tour de taille comparativement au placebo (tableaux 4, 5 et 6).</w:t>
      </w:r>
    </w:p>
    <w:p w14:paraId="6E27B5B9" w14:textId="77777777" w:rsidR="00AB6987" w:rsidRDefault="00AB6987">
      <w:pPr>
        <w:numPr>
          <w:ilvl w:val="12"/>
          <w:numId w:val="0"/>
        </w:numPr>
        <w:ind w:right="-2"/>
        <w:rPr>
          <w:bCs/>
          <w:lang w:val="fr-FR"/>
        </w:rPr>
      </w:pPr>
    </w:p>
    <w:p w14:paraId="04735D7E" w14:textId="77777777" w:rsidR="00AB6987" w:rsidRDefault="00AB6987" w:rsidP="007B5822">
      <w:pPr>
        <w:numPr>
          <w:ilvl w:val="12"/>
          <w:numId w:val="0"/>
        </w:numPr>
        <w:ind w:right="-2"/>
        <w:rPr>
          <w:bCs/>
          <w:u w:val="single"/>
          <w:lang w:val="fr-FR"/>
        </w:rPr>
      </w:pPr>
      <w:r w:rsidRPr="00E63D37">
        <w:rPr>
          <w:i/>
          <w:lang w:val="fr-FR"/>
        </w:rPr>
        <w:t>Index d’apnées-hypopnées (IAH)</w:t>
      </w:r>
    </w:p>
    <w:p w14:paraId="58D651CF" w14:textId="77777777" w:rsidR="00AB6987" w:rsidRDefault="00AB6987">
      <w:pPr>
        <w:numPr>
          <w:ilvl w:val="12"/>
          <w:numId w:val="0"/>
        </w:numPr>
        <w:ind w:right="-2"/>
        <w:rPr>
          <w:bCs/>
          <w:lang w:val="fr-FR"/>
        </w:rPr>
      </w:pPr>
      <w:r>
        <w:rPr>
          <w:lang w:val="fr-FR"/>
        </w:rPr>
        <w:t xml:space="preserve">Le traitement par le </w:t>
      </w:r>
      <w:proofErr w:type="spellStart"/>
      <w:r>
        <w:rPr>
          <w:lang w:val="fr-FR"/>
        </w:rPr>
        <w:t>liraglutide</w:t>
      </w:r>
      <w:proofErr w:type="spellEnd"/>
      <w:r>
        <w:rPr>
          <w:lang w:val="fr-FR"/>
        </w:rPr>
        <w:t xml:space="preserve"> a significativement réduit la sévérité de l’apnée obstructive du sommeil telle qu’évaluée par la modification de l’IAH par rapport à l’inclusion comparativement au placebo (tableau 7).</w:t>
      </w:r>
    </w:p>
    <w:p w14:paraId="310D6464" w14:textId="77777777" w:rsidR="00AB6987" w:rsidRDefault="00AB6987">
      <w:pPr>
        <w:numPr>
          <w:ilvl w:val="12"/>
          <w:numId w:val="0"/>
        </w:numPr>
        <w:ind w:right="-2"/>
        <w:rPr>
          <w:szCs w:val="22"/>
          <w:lang w:val="fr-FR" w:eastAsia="en-GB"/>
        </w:rPr>
      </w:pPr>
    </w:p>
    <w:p w14:paraId="69D12346" w14:textId="77777777" w:rsidR="00AB6987" w:rsidRDefault="00AB6987">
      <w:pPr>
        <w:pStyle w:val="Lgende"/>
        <w:keepNext/>
        <w:tabs>
          <w:tab w:val="clear" w:pos="567"/>
        </w:tabs>
        <w:suppressAutoHyphens w:val="0"/>
        <w:rPr>
          <w:sz w:val="22"/>
          <w:szCs w:val="22"/>
          <w:lang w:val="fr-FR"/>
        </w:rPr>
      </w:pPr>
      <w:r>
        <w:rPr>
          <w:sz w:val="22"/>
          <w:lang w:val="fr-FR"/>
        </w:rPr>
        <w:t>Tableau 4, essai 1 :</w:t>
      </w:r>
      <w:r>
        <w:rPr>
          <w:sz w:val="22"/>
          <w:szCs w:val="22"/>
          <w:lang w:val="fr-FR"/>
        </w:rPr>
        <w:t xml:space="preserve"> </w:t>
      </w:r>
      <w:r>
        <w:rPr>
          <w:sz w:val="22"/>
          <w:lang w:val="fr-FR"/>
        </w:rPr>
        <w:t xml:space="preserve">changement du poids, de la glycémie et des paramètres </w:t>
      </w:r>
      <w:proofErr w:type="spellStart"/>
      <w:r>
        <w:rPr>
          <w:sz w:val="22"/>
          <w:lang w:val="fr-FR"/>
        </w:rPr>
        <w:t>cardiométaboliques</w:t>
      </w:r>
      <w:proofErr w:type="spellEnd"/>
      <w:r>
        <w:rPr>
          <w:sz w:val="22"/>
          <w:lang w:val="fr-FR"/>
        </w:rPr>
        <w:t xml:space="preserve"> à la semaine 56 par rapport à l’inclusion</w:t>
      </w:r>
    </w:p>
    <w:tbl>
      <w:tblPr>
        <w:tblW w:w="5000" w:type="pct"/>
        <w:tblLayout w:type="fixed"/>
        <w:tblLook w:val="04A0" w:firstRow="1" w:lastRow="0" w:firstColumn="1" w:lastColumn="0" w:noHBand="0" w:noVBand="1"/>
      </w:tblPr>
      <w:tblGrid>
        <w:gridCol w:w="3507"/>
        <w:gridCol w:w="906"/>
        <w:gridCol w:w="884"/>
        <w:gridCol w:w="905"/>
        <w:gridCol w:w="827"/>
        <w:gridCol w:w="2029"/>
        <w:gridCol w:w="15"/>
      </w:tblGrid>
      <w:tr w:rsidR="00AB6987" w14:paraId="7E719E6C" w14:textId="77777777">
        <w:tc>
          <w:tcPr>
            <w:tcW w:w="1932" w:type="pct"/>
            <w:tcBorders>
              <w:top w:val="single" w:sz="4" w:space="0" w:color="auto"/>
              <w:bottom w:val="single" w:sz="4" w:space="0" w:color="auto"/>
            </w:tcBorders>
            <w:tcMar>
              <w:top w:w="57" w:type="dxa"/>
              <w:left w:w="57" w:type="dxa"/>
              <w:bottom w:w="57" w:type="dxa"/>
              <w:right w:w="57" w:type="dxa"/>
            </w:tcMar>
          </w:tcPr>
          <w:p w14:paraId="17431132" w14:textId="77777777" w:rsidR="00AB6987" w:rsidRDefault="00AB6987">
            <w:pPr>
              <w:keepNext/>
              <w:widowControl w:val="0"/>
              <w:tabs>
                <w:tab w:val="clear" w:pos="567"/>
              </w:tabs>
              <w:suppressAutoHyphens w:val="0"/>
              <w:rPr>
                <w:lang w:val="fr-FR"/>
              </w:rPr>
            </w:pPr>
          </w:p>
        </w:tc>
        <w:tc>
          <w:tcPr>
            <w:tcW w:w="986" w:type="pct"/>
            <w:gridSpan w:val="2"/>
            <w:tcBorders>
              <w:top w:val="single" w:sz="4" w:space="0" w:color="auto"/>
              <w:bottom w:val="single" w:sz="4" w:space="0" w:color="auto"/>
            </w:tcBorders>
            <w:tcMar>
              <w:top w:w="57" w:type="dxa"/>
              <w:left w:w="57" w:type="dxa"/>
              <w:bottom w:w="57" w:type="dxa"/>
              <w:right w:w="57" w:type="dxa"/>
            </w:tcMar>
          </w:tcPr>
          <w:p w14:paraId="02F759B3" w14:textId="77777777" w:rsidR="00AB6987" w:rsidRDefault="00AB6987">
            <w:pPr>
              <w:keepNext/>
              <w:widowControl w:val="0"/>
              <w:tabs>
                <w:tab w:val="clear" w:pos="567"/>
              </w:tabs>
              <w:suppressAutoHyphens w:val="0"/>
              <w:jc w:val="center"/>
              <w:rPr>
                <w:b/>
                <w:sz w:val="20"/>
                <w:lang w:val="fr-FR" w:eastAsia="en-GB"/>
              </w:rPr>
            </w:pPr>
            <w:r>
              <w:rPr>
                <w:b/>
                <w:sz w:val="20"/>
                <w:lang w:val="fr-FR"/>
              </w:rPr>
              <w:t>Saxenda (n = 2 437)</w:t>
            </w:r>
          </w:p>
        </w:tc>
        <w:tc>
          <w:tcPr>
            <w:tcW w:w="955" w:type="pct"/>
            <w:gridSpan w:val="2"/>
            <w:tcBorders>
              <w:top w:val="single" w:sz="4" w:space="0" w:color="auto"/>
              <w:bottom w:val="single" w:sz="4" w:space="0" w:color="auto"/>
            </w:tcBorders>
            <w:tcMar>
              <w:top w:w="57" w:type="dxa"/>
              <w:left w:w="57" w:type="dxa"/>
              <w:bottom w:w="57" w:type="dxa"/>
              <w:right w:w="57" w:type="dxa"/>
            </w:tcMar>
          </w:tcPr>
          <w:p w14:paraId="6638D3C9" w14:textId="77777777" w:rsidR="00AB6987" w:rsidRDefault="00AB6987">
            <w:pPr>
              <w:keepNext/>
              <w:widowControl w:val="0"/>
              <w:tabs>
                <w:tab w:val="clear" w:pos="567"/>
              </w:tabs>
              <w:suppressAutoHyphens w:val="0"/>
              <w:jc w:val="center"/>
              <w:rPr>
                <w:b/>
                <w:sz w:val="20"/>
                <w:lang w:val="fr-FR" w:eastAsia="en-GB"/>
              </w:rPr>
            </w:pPr>
            <w:r>
              <w:rPr>
                <w:b/>
                <w:sz w:val="20"/>
                <w:lang w:val="fr-FR"/>
              </w:rPr>
              <w:t>Placebo (n = 1 225)</w:t>
            </w:r>
          </w:p>
        </w:tc>
        <w:tc>
          <w:tcPr>
            <w:tcW w:w="1126" w:type="pct"/>
            <w:gridSpan w:val="2"/>
            <w:tcBorders>
              <w:top w:val="single" w:sz="4" w:space="0" w:color="auto"/>
              <w:bottom w:val="single" w:sz="4" w:space="0" w:color="auto"/>
            </w:tcBorders>
            <w:tcMar>
              <w:top w:w="57" w:type="dxa"/>
              <w:left w:w="57" w:type="dxa"/>
              <w:bottom w:w="57" w:type="dxa"/>
              <w:right w:w="57" w:type="dxa"/>
            </w:tcMar>
          </w:tcPr>
          <w:p w14:paraId="2D21A2DC" w14:textId="77777777" w:rsidR="00AB6987" w:rsidRDefault="00AB6987">
            <w:pPr>
              <w:keepNext/>
              <w:widowControl w:val="0"/>
              <w:tabs>
                <w:tab w:val="clear" w:pos="567"/>
              </w:tabs>
              <w:suppressAutoHyphens w:val="0"/>
              <w:jc w:val="center"/>
              <w:rPr>
                <w:b/>
                <w:sz w:val="20"/>
                <w:lang w:val="fr-FR" w:eastAsia="en-GB"/>
              </w:rPr>
            </w:pPr>
            <w:r>
              <w:rPr>
                <w:b/>
                <w:sz w:val="20"/>
                <w:lang w:val="fr-FR"/>
              </w:rPr>
              <w:t>Saxenda vs</w:t>
            </w:r>
            <w:r w:rsidR="002615B0">
              <w:rPr>
                <w:b/>
                <w:sz w:val="20"/>
                <w:lang w:val="fr-FR"/>
              </w:rPr>
              <w:t>.</w:t>
            </w:r>
            <w:r>
              <w:rPr>
                <w:b/>
                <w:sz w:val="20"/>
                <w:lang w:val="fr-FR"/>
              </w:rPr>
              <w:t xml:space="preserve"> </w:t>
            </w:r>
            <w:proofErr w:type="gramStart"/>
            <w:r>
              <w:rPr>
                <w:b/>
                <w:sz w:val="20"/>
                <w:lang w:val="fr-FR"/>
              </w:rPr>
              <w:t>placebo</w:t>
            </w:r>
            <w:proofErr w:type="gramEnd"/>
          </w:p>
        </w:tc>
      </w:tr>
      <w:tr w:rsidR="00AB6987" w14:paraId="512AA72F" w14:textId="77777777">
        <w:tc>
          <w:tcPr>
            <w:tcW w:w="1932" w:type="pct"/>
            <w:tcBorders>
              <w:top w:val="single" w:sz="4" w:space="0" w:color="auto"/>
              <w:bottom w:val="single" w:sz="4" w:space="0" w:color="auto"/>
            </w:tcBorders>
            <w:tcMar>
              <w:top w:w="57" w:type="dxa"/>
              <w:left w:w="57" w:type="dxa"/>
              <w:bottom w:w="57" w:type="dxa"/>
              <w:right w:w="57" w:type="dxa"/>
            </w:tcMar>
          </w:tcPr>
          <w:p w14:paraId="67D78088" w14:textId="77777777" w:rsidR="00AB6987" w:rsidRDefault="00AB6987">
            <w:pPr>
              <w:keepNext/>
              <w:widowControl w:val="0"/>
              <w:tabs>
                <w:tab w:val="clear" w:pos="567"/>
              </w:tabs>
              <w:suppressAutoHyphens w:val="0"/>
              <w:rPr>
                <w:b/>
                <w:lang w:val="fr-FR"/>
              </w:rPr>
            </w:pPr>
            <w:r>
              <w:rPr>
                <w:b/>
                <w:sz w:val="20"/>
                <w:lang w:val="fr-FR"/>
              </w:rPr>
              <w:t xml:space="preserve">Poids </w:t>
            </w:r>
          </w:p>
        </w:tc>
        <w:tc>
          <w:tcPr>
            <w:tcW w:w="986" w:type="pct"/>
            <w:gridSpan w:val="2"/>
            <w:tcBorders>
              <w:top w:val="single" w:sz="4" w:space="0" w:color="auto"/>
              <w:bottom w:val="single" w:sz="4" w:space="0" w:color="auto"/>
            </w:tcBorders>
            <w:tcMar>
              <w:top w:w="57" w:type="dxa"/>
              <w:left w:w="57" w:type="dxa"/>
              <w:bottom w:w="57" w:type="dxa"/>
              <w:right w:w="57" w:type="dxa"/>
            </w:tcMar>
          </w:tcPr>
          <w:p w14:paraId="516ABF71" w14:textId="77777777" w:rsidR="00AB6987" w:rsidRDefault="00AB6987">
            <w:pPr>
              <w:keepNext/>
              <w:widowControl w:val="0"/>
              <w:tabs>
                <w:tab w:val="clear" w:pos="567"/>
              </w:tabs>
              <w:suppressAutoHyphens w:val="0"/>
              <w:jc w:val="center"/>
              <w:rPr>
                <w:sz w:val="20"/>
                <w:lang w:val="fr-FR" w:eastAsia="en-GB"/>
              </w:rPr>
            </w:pPr>
          </w:p>
        </w:tc>
        <w:tc>
          <w:tcPr>
            <w:tcW w:w="955" w:type="pct"/>
            <w:gridSpan w:val="2"/>
            <w:tcBorders>
              <w:top w:val="single" w:sz="4" w:space="0" w:color="auto"/>
              <w:bottom w:val="single" w:sz="4" w:space="0" w:color="auto"/>
            </w:tcBorders>
            <w:tcMar>
              <w:top w:w="57" w:type="dxa"/>
              <w:left w:w="57" w:type="dxa"/>
              <w:bottom w:w="57" w:type="dxa"/>
              <w:right w:w="57" w:type="dxa"/>
            </w:tcMar>
          </w:tcPr>
          <w:p w14:paraId="073F2A52" w14:textId="77777777" w:rsidR="00AB6987" w:rsidRDefault="00AB6987">
            <w:pPr>
              <w:keepNext/>
              <w:widowControl w:val="0"/>
              <w:tabs>
                <w:tab w:val="clear" w:pos="567"/>
              </w:tabs>
              <w:suppressAutoHyphens w:val="0"/>
              <w:jc w:val="center"/>
              <w:rPr>
                <w:sz w:val="20"/>
                <w:lang w:val="fr-FR" w:eastAsia="en-GB"/>
              </w:rPr>
            </w:pPr>
          </w:p>
        </w:tc>
        <w:tc>
          <w:tcPr>
            <w:tcW w:w="1126" w:type="pct"/>
            <w:gridSpan w:val="2"/>
            <w:tcBorders>
              <w:top w:val="single" w:sz="4" w:space="0" w:color="auto"/>
              <w:bottom w:val="single" w:sz="4" w:space="0" w:color="auto"/>
            </w:tcBorders>
            <w:tcMar>
              <w:top w:w="57" w:type="dxa"/>
              <w:left w:w="57" w:type="dxa"/>
              <w:bottom w:w="57" w:type="dxa"/>
              <w:right w:w="57" w:type="dxa"/>
            </w:tcMar>
          </w:tcPr>
          <w:p w14:paraId="1D473E38" w14:textId="77777777" w:rsidR="00AB6987" w:rsidRDefault="00AB6987">
            <w:pPr>
              <w:keepNext/>
              <w:widowControl w:val="0"/>
              <w:tabs>
                <w:tab w:val="clear" w:pos="567"/>
              </w:tabs>
              <w:suppressAutoHyphens w:val="0"/>
              <w:jc w:val="center"/>
              <w:rPr>
                <w:sz w:val="20"/>
                <w:lang w:val="fr-FR" w:eastAsia="en-GB"/>
              </w:rPr>
            </w:pPr>
          </w:p>
        </w:tc>
      </w:tr>
      <w:tr w:rsidR="00AB6987" w14:paraId="1AEDC782" w14:textId="77777777">
        <w:tc>
          <w:tcPr>
            <w:tcW w:w="1932" w:type="pct"/>
            <w:tcBorders>
              <w:top w:val="single" w:sz="4" w:space="0" w:color="auto"/>
            </w:tcBorders>
            <w:tcMar>
              <w:top w:w="57" w:type="dxa"/>
              <w:left w:w="57" w:type="dxa"/>
              <w:bottom w:w="57" w:type="dxa"/>
              <w:right w:w="57" w:type="dxa"/>
            </w:tcMar>
          </w:tcPr>
          <w:p w14:paraId="6C5CA2CB" w14:textId="77777777" w:rsidR="00AB6987" w:rsidRPr="00E63D37" w:rsidRDefault="00AB6987" w:rsidP="00E63D37">
            <w:pPr>
              <w:rPr>
                <w:sz w:val="20"/>
                <w:szCs w:val="20"/>
                <w:lang w:val="fr-FR"/>
              </w:rPr>
            </w:pPr>
            <w:r w:rsidRPr="00E63D37">
              <w:rPr>
                <w:sz w:val="20"/>
                <w:szCs w:val="20"/>
                <w:lang w:val="fr-FR"/>
              </w:rPr>
              <w:t>Inclusion, kg (ET)</w:t>
            </w:r>
          </w:p>
        </w:tc>
        <w:tc>
          <w:tcPr>
            <w:tcW w:w="986" w:type="pct"/>
            <w:gridSpan w:val="2"/>
            <w:tcBorders>
              <w:top w:val="single" w:sz="4" w:space="0" w:color="auto"/>
            </w:tcBorders>
            <w:tcMar>
              <w:top w:w="57" w:type="dxa"/>
              <w:left w:w="57" w:type="dxa"/>
              <w:bottom w:w="57" w:type="dxa"/>
              <w:right w:w="57" w:type="dxa"/>
            </w:tcMar>
          </w:tcPr>
          <w:p w14:paraId="38DE3517" w14:textId="77777777" w:rsidR="00AB6987" w:rsidRPr="00E63D37" w:rsidRDefault="00AB6987" w:rsidP="00E63D37">
            <w:pPr>
              <w:rPr>
                <w:sz w:val="20"/>
                <w:szCs w:val="20"/>
                <w:lang w:val="fr-FR" w:eastAsia="en-GB"/>
              </w:rPr>
            </w:pPr>
            <w:r w:rsidRPr="00E63D37">
              <w:rPr>
                <w:sz w:val="20"/>
                <w:szCs w:val="20"/>
                <w:lang w:val="fr-FR" w:eastAsia="en-GB"/>
              </w:rPr>
              <w:t>106,3 (21,2)</w:t>
            </w:r>
          </w:p>
        </w:tc>
        <w:tc>
          <w:tcPr>
            <w:tcW w:w="955" w:type="pct"/>
            <w:gridSpan w:val="2"/>
            <w:tcBorders>
              <w:top w:val="single" w:sz="4" w:space="0" w:color="auto"/>
            </w:tcBorders>
            <w:tcMar>
              <w:top w:w="57" w:type="dxa"/>
              <w:left w:w="57" w:type="dxa"/>
              <w:bottom w:w="57" w:type="dxa"/>
              <w:right w:w="57" w:type="dxa"/>
            </w:tcMar>
          </w:tcPr>
          <w:p w14:paraId="3FA78A33" w14:textId="77777777" w:rsidR="00AB6987" w:rsidRPr="00E63D37" w:rsidRDefault="00AB6987" w:rsidP="00E63D37">
            <w:pPr>
              <w:rPr>
                <w:sz w:val="20"/>
                <w:szCs w:val="20"/>
                <w:lang w:val="fr-FR" w:eastAsia="en-GB"/>
              </w:rPr>
            </w:pPr>
            <w:r w:rsidRPr="00E63D37">
              <w:rPr>
                <w:sz w:val="20"/>
                <w:szCs w:val="20"/>
                <w:lang w:val="fr-FR" w:eastAsia="en-GB"/>
              </w:rPr>
              <w:t>106,3 (21,7)</w:t>
            </w:r>
          </w:p>
        </w:tc>
        <w:tc>
          <w:tcPr>
            <w:tcW w:w="1126" w:type="pct"/>
            <w:gridSpan w:val="2"/>
            <w:tcBorders>
              <w:top w:val="single" w:sz="4" w:space="0" w:color="auto"/>
            </w:tcBorders>
            <w:tcMar>
              <w:top w:w="57" w:type="dxa"/>
              <w:left w:w="57" w:type="dxa"/>
              <w:bottom w:w="57" w:type="dxa"/>
              <w:right w:w="57" w:type="dxa"/>
            </w:tcMar>
          </w:tcPr>
          <w:p w14:paraId="196D8E03" w14:textId="77777777" w:rsidR="00AB6987" w:rsidRPr="00E63D37" w:rsidRDefault="00AB6987" w:rsidP="00E63D37">
            <w:pPr>
              <w:rPr>
                <w:sz w:val="20"/>
                <w:szCs w:val="20"/>
                <w:lang w:val="fr-FR" w:eastAsia="en-GB"/>
              </w:rPr>
            </w:pPr>
            <w:r w:rsidRPr="00E63D37">
              <w:rPr>
                <w:sz w:val="20"/>
                <w:szCs w:val="20"/>
                <w:lang w:val="fr-FR" w:eastAsia="en-GB"/>
              </w:rPr>
              <w:t>-</w:t>
            </w:r>
          </w:p>
        </w:tc>
      </w:tr>
      <w:tr w:rsidR="00AB6987" w14:paraId="27CE2B96" w14:textId="77777777">
        <w:tc>
          <w:tcPr>
            <w:tcW w:w="1932" w:type="pct"/>
            <w:tcMar>
              <w:top w:w="57" w:type="dxa"/>
              <w:left w:w="57" w:type="dxa"/>
              <w:bottom w:w="57" w:type="dxa"/>
              <w:right w:w="57" w:type="dxa"/>
            </w:tcMar>
          </w:tcPr>
          <w:p w14:paraId="2F0B8578" w14:textId="77777777" w:rsidR="00AB6987" w:rsidRPr="00E63D37" w:rsidRDefault="00AB6987" w:rsidP="00E63D37">
            <w:pPr>
              <w:rPr>
                <w:sz w:val="20"/>
                <w:szCs w:val="20"/>
                <w:lang w:val="fr-FR"/>
              </w:rPr>
            </w:pPr>
            <w:r w:rsidRPr="00E63D37">
              <w:rPr>
                <w:sz w:val="20"/>
                <w:szCs w:val="20"/>
                <w:lang w:val="fr-FR"/>
              </w:rPr>
              <w:t>Changement moyen à la semaine 56, % (IC 95 %)</w:t>
            </w:r>
          </w:p>
        </w:tc>
        <w:tc>
          <w:tcPr>
            <w:tcW w:w="986" w:type="pct"/>
            <w:gridSpan w:val="2"/>
            <w:tcMar>
              <w:top w:w="57" w:type="dxa"/>
              <w:left w:w="57" w:type="dxa"/>
              <w:bottom w:w="57" w:type="dxa"/>
              <w:right w:w="57" w:type="dxa"/>
            </w:tcMar>
          </w:tcPr>
          <w:p w14:paraId="680C0BC2" w14:textId="77777777" w:rsidR="00AB6987" w:rsidRPr="00E63D37" w:rsidRDefault="00AB6987" w:rsidP="00E63D37">
            <w:pPr>
              <w:rPr>
                <w:sz w:val="20"/>
                <w:szCs w:val="20"/>
                <w:lang w:val="fr-FR" w:eastAsia="en-GB"/>
              </w:rPr>
            </w:pPr>
            <w:r w:rsidRPr="00E63D37">
              <w:rPr>
                <w:sz w:val="20"/>
                <w:szCs w:val="20"/>
                <w:lang w:val="fr-FR" w:eastAsia="en-GB"/>
              </w:rPr>
              <w:t>-8,0</w:t>
            </w:r>
          </w:p>
        </w:tc>
        <w:tc>
          <w:tcPr>
            <w:tcW w:w="955" w:type="pct"/>
            <w:gridSpan w:val="2"/>
            <w:tcMar>
              <w:top w:w="57" w:type="dxa"/>
              <w:left w:w="57" w:type="dxa"/>
              <w:bottom w:w="57" w:type="dxa"/>
              <w:right w:w="57" w:type="dxa"/>
            </w:tcMar>
          </w:tcPr>
          <w:p w14:paraId="312BF00A" w14:textId="77777777" w:rsidR="00AB6987" w:rsidRPr="00E63D37" w:rsidRDefault="00AB6987" w:rsidP="00E63D37">
            <w:pPr>
              <w:rPr>
                <w:sz w:val="20"/>
                <w:szCs w:val="20"/>
                <w:lang w:val="fr-FR" w:eastAsia="en-GB"/>
              </w:rPr>
            </w:pPr>
            <w:r w:rsidRPr="00E63D37">
              <w:rPr>
                <w:sz w:val="20"/>
                <w:szCs w:val="20"/>
                <w:lang w:val="fr-FR" w:eastAsia="en-GB"/>
              </w:rPr>
              <w:t>-2,6</w:t>
            </w:r>
          </w:p>
        </w:tc>
        <w:tc>
          <w:tcPr>
            <w:tcW w:w="1126" w:type="pct"/>
            <w:gridSpan w:val="2"/>
            <w:tcMar>
              <w:top w:w="57" w:type="dxa"/>
              <w:left w:w="57" w:type="dxa"/>
              <w:bottom w:w="57" w:type="dxa"/>
              <w:right w:w="57" w:type="dxa"/>
            </w:tcMar>
          </w:tcPr>
          <w:p w14:paraId="7DA46BF2" w14:textId="77777777" w:rsidR="00AB6987" w:rsidRPr="00E63D37" w:rsidRDefault="00AB6987" w:rsidP="00E63D37">
            <w:pPr>
              <w:rPr>
                <w:sz w:val="20"/>
                <w:szCs w:val="20"/>
                <w:lang w:val="fr-FR" w:eastAsia="en-GB"/>
              </w:rPr>
            </w:pPr>
            <w:r w:rsidRPr="00E63D37">
              <w:rPr>
                <w:sz w:val="20"/>
                <w:szCs w:val="20"/>
                <w:lang w:val="fr-FR" w:eastAsia="en-GB"/>
              </w:rPr>
              <w:t>-5,4</w:t>
            </w:r>
            <w:r w:rsidRPr="00E63D37">
              <w:rPr>
                <w:sz w:val="20"/>
                <w:szCs w:val="20"/>
                <w:vertAlign w:val="superscript"/>
                <w:lang w:val="fr-FR" w:eastAsia="en-GB"/>
              </w:rPr>
              <w:t>**</w:t>
            </w:r>
            <w:r w:rsidRPr="00E63D37">
              <w:rPr>
                <w:sz w:val="20"/>
                <w:szCs w:val="20"/>
                <w:lang w:val="fr-FR" w:eastAsia="en-GB"/>
              </w:rPr>
              <w:t xml:space="preserve"> (-5,</w:t>
            </w:r>
            <w:proofErr w:type="gramStart"/>
            <w:r w:rsidRPr="00E63D37">
              <w:rPr>
                <w:sz w:val="20"/>
                <w:szCs w:val="20"/>
                <w:lang w:val="fr-FR" w:eastAsia="en-GB"/>
              </w:rPr>
              <w:t>8;</w:t>
            </w:r>
            <w:proofErr w:type="gramEnd"/>
            <w:r w:rsidR="00B80865" w:rsidRPr="00E63D37">
              <w:rPr>
                <w:sz w:val="20"/>
                <w:szCs w:val="20"/>
                <w:lang w:val="fr-FR" w:eastAsia="en-GB"/>
              </w:rPr>
              <w:t> </w:t>
            </w:r>
            <w:r w:rsidRPr="00E63D37">
              <w:rPr>
                <w:sz w:val="20"/>
                <w:szCs w:val="20"/>
                <w:lang w:val="fr-FR" w:eastAsia="en-GB"/>
              </w:rPr>
              <w:t>-5,0)</w:t>
            </w:r>
          </w:p>
        </w:tc>
      </w:tr>
      <w:tr w:rsidR="00AB6987" w14:paraId="0A840836" w14:textId="77777777">
        <w:tc>
          <w:tcPr>
            <w:tcW w:w="1932" w:type="pct"/>
            <w:tcMar>
              <w:top w:w="57" w:type="dxa"/>
              <w:left w:w="57" w:type="dxa"/>
              <w:bottom w:w="57" w:type="dxa"/>
              <w:right w:w="57" w:type="dxa"/>
            </w:tcMar>
          </w:tcPr>
          <w:p w14:paraId="2B6AD8F5" w14:textId="77777777" w:rsidR="00AB6987" w:rsidRPr="00E63D37" w:rsidRDefault="00AB6987" w:rsidP="00E63D37">
            <w:pPr>
              <w:rPr>
                <w:sz w:val="20"/>
                <w:szCs w:val="20"/>
                <w:lang w:val="fr-FR"/>
              </w:rPr>
            </w:pPr>
            <w:r w:rsidRPr="00E63D37">
              <w:rPr>
                <w:sz w:val="20"/>
                <w:szCs w:val="20"/>
                <w:lang w:val="fr-FR"/>
              </w:rPr>
              <w:t>Changement moyen à la semaine 56, kg (IC 95 %)</w:t>
            </w:r>
          </w:p>
        </w:tc>
        <w:tc>
          <w:tcPr>
            <w:tcW w:w="986" w:type="pct"/>
            <w:gridSpan w:val="2"/>
            <w:tcMar>
              <w:top w:w="57" w:type="dxa"/>
              <w:left w:w="57" w:type="dxa"/>
              <w:bottom w:w="57" w:type="dxa"/>
              <w:right w:w="57" w:type="dxa"/>
            </w:tcMar>
          </w:tcPr>
          <w:p w14:paraId="3D120313" w14:textId="77777777" w:rsidR="00AB6987" w:rsidRPr="00E63D37" w:rsidRDefault="00AB6987" w:rsidP="00E63D37">
            <w:pPr>
              <w:rPr>
                <w:sz w:val="20"/>
                <w:szCs w:val="20"/>
                <w:lang w:val="fr-FR" w:eastAsia="en-GB"/>
              </w:rPr>
            </w:pPr>
            <w:r w:rsidRPr="00E63D37">
              <w:rPr>
                <w:sz w:val="20"/>
                <w:szCs w:val="20"/>
                <w:lang w:val="fr-FR" w:eastAsia="en-GB"/>
              </w:rPr>
              <w:t>-8,4</w:t>
            </w:r>
          </w:p>
        </w:tc>
        <w:tc>
          <w:tcPr>
            <w:tcW w:w="955" w:type="pct"/>
            <w:gridSpan w:val="2"/>
            <w:tcMar>
              <w:top w:w="57" w:type="dxa"/>
              <w:left w:w="57" w:type="dxa"/>
              <w:bottom w:w="57" w:type="dxa"/>
              <w:right w:w="57" w:type="dxa"/>
            </w:tcMar>
          </w:tcPr>
          <w:p w14:paraId="770CC218" w14:textId="77777777" w:rsidR="00AB6987" w:rsidRPr="00E63D37" w:rsidRDefault="00AB6987" w:rsidP="00E63D37">
            <w:pPr>
              <w:rPr>
                <w:sz w:val="20"/>
                <w:szCs w:val="20"/>
                <w:lang w:val="fr-FR" w:eastAsia="en-GB"/>
              </w:rPr>
            </w:pPr>
            <w:r w:rsidRPr="00E63D37">
              <w:rPr>
                <w:sz w:val="20"/>
                <w:szCs w:val="20"/>
                <w:lang w:val="fr-FR" w:eastAsia="en-GB"/>
              </w:rPr>
              <w:t>-2,8</w:t>
            </w:r>
          </w:p>
        </w:tc>
        <w:tc>
          <w:tcPr>
            <w:tcW w:w="1126" w:type="pct"/>
            <w:gridSpan w:val="2"/>
            <w:tcMar>
              <w:top w:w="57" w:type="dxa"/>
              <w:left w:w="57" w:type="dxa"/>
              <w:bottom w:w="57" w:type="dxa"/>
              <w:right w:w="57" w:type="dxa"/>
            </w:tcMar>
          </w:tcPr>
          <w:p w14:paraId="3F7F1CE3" w14:textId="77777777" w:rsidR="00AB6987" w:rsidRPr="00E63D37" w:rsidRDefault="00AB6987" w:rsidP="00E63D37">
            <w:pPr>
              <w:rPr>
                <w:sz w:val="20"/>
                <w:szCs w:val="20"/>
                <w:lang w:val="fr-FR" w:eastAsia="en-GB"/>
              </w:rPr>
            </w:pPr>
            <w:r w:rsidRPr="00E63D37">
              <w:rPr>
                <w:sz w:val="20"/>
                <w:szCs w:val="20"/>
                <w:lang w:val="fr-FR" w:eastAsia="en-GB"/>
              </w:rPr>
              <w:t>-5,6</w:t>
            </w:r>
            <w:r w:rsidRPr="00E63D37">
              <w:rPr>
                <w:sz w:val="20"/>
                <w:szCs w:val="20"/>
                <w:vertAlign w:val="superscript"/>
                <w:lang w:val="fr-FR" w:eastAsia="en-GB"/>
              </w:rPr>
              <w:t>**</w:t>
            </w:r>
            <w:r w:rsidRPr="00E63D37">
              <w:rPr>
                <w:sz w:val="20"/>
                <w:szCs w:val="20"/>
                <w:lang w:val="fr-FR" w:eastAsia="en-GB"/>
              </w:rPr>
              <w:t xml:space="preserve"> (-6,</w:t>
            </w:r>
            <w:proofErr w:type="gramStart"/>
            <w:r w:rsidRPr="00E63D37">
              <w:rPr>
                <w:sz w:val="20"/>
                <w:szCs w:val="20"/>
                <w:lang w:val="fr-FR" w:eastAsia="en-GB"/>
              </w:rPr>
              <w:t>0;</w:t>
            </w:r>
            <w:proofErr w:type="gramEnd"/>
            <w:r w:rsidR="00B80865" w:rsidRPr="00E63D37">
              <w:rPr>
                <w:sz w:val="20"/>
                <w:szCs w:val="20"/>
                <w:lang w:val="fr-FR" w:eastAsia="en-GB"/>
              </w:rPr>
              <w:t> </w:t>
            </w:r>
            <w:r w:rsidRPr="00E63D37">
              <w:rPr>
                <w:sz w:val="20"/>
                <w:szCs w:val="20"/>
                <w:lang w:val="fr-FR" w:eastAsia="en-GB"/>
              </w:rPr>
              <w:t>-5,1)</w:t>
            </w:r>
          </w:p>
        </w:tc>
      </w:tr>
      <w:tr w:rsidR="00AB6987" w14:paraId="74FF75E8" w14:textId="77777777">
        <w:tc>
          <w:tcPr>
            <w:tcW w:w="1932" w:type="pct"/>
            <w:tcMar>
              <w:top w:w="57" w:type="dxa"/>
              <w:left w:w="57" w:type="dxa"/>
              <w:bottom w:w="57" w:type="dxa"/>
              <w:right w:w="57" w:type="dxa"/>
            </w:tcMar>
          </w:tcPr>
          <w:p w14:paraId="063BA7A2" w14:textId="77777777" w:rsidR="00AB6987" w:rsidRPr="00E63D37" w:rsidRDefault="00AB6987" w:rsidP="00E63D37">
            <w:pPr>
              <w:rPr>
                <w:sz w:val="20"/>
                <w:szCs w:val="20"/>
                <w:lang w:val="fr-FR"/>
              </w:rPr>
            </w:pPr>
            <w:r w:rsidRPr="00E63D37">
              <w:rPr>
                <w:sz w:val="20"/>
                <w:szCs w:val="20"/>
                <w:lang w:val="fr-FR"/>
              </w:rPr>
              <w:t>Proportion de patients ayant perdu ≥ 5 % de leur poids à la semaine 56, % (IC 95 %)</w:t>
            </w:r>
          </w:p>
        </w:tc>
        <w:tc>
          <w:tcPr>
            <w:tcW w:w="986" w:type="pct"/>
            <w:gridSpan w:val="2"/>
            <w:tcMar>
              <w:top w:w="57" w:type="dxa"/>
              <w:left w:w="57" w:type="dxa"/>
              <w:bottom w:w="57" w:type="dxa"/>
              <w:right w:w="57" w:type="dxa"/>
            </w:tcMar>
            <w:vAlign w:val="center"/>
          </w:tcPr>
          <w:p w14:paraId="399AA52E" w14:textId="77777777" w:rsidR="00AB6987" w:rsidRPr="00E63D37" w:rsidRDefault="00AB6987" w:rsidP="00E63D37">
            <w:pPr>
              <w:rPr>
                <w:sz w:val="20"/>
                <w:szCs w:val="20"/>
                <w:lang w:val="fr-FR" w:eastAsia="en-GB"/>
              </w:rPr>
            </w:pPr>
            <w:r w:rsidRPr="00E63D37">
              <w:rPr>
                <w:sz w:val="20"/>
                <w:szCs w:val="20"/>
                <w:lang w:val="fr-FR" w:eastAsia="en-GB"/>
              </w:rPr>
              <w:t>63,5</w:t>
            </w:r>
          </w:p>
        </w:tc>
        <w:tc>
          <w:tcPr>
            <w:tcW w:w="955" w:type="pct"/>
            <w:gridSpan w:val="2"/>
            <w:tcMar>
              <w:top w:w="57" w:type="dxa"/>
              <w:left w:w="57" w:type="dxa"/>
              <w:bottom w:w="57" w:type="dxa"/>
              <w:right w:w="57" w:type="dxa"/>
            </w:tcMar>
            <w:vAlign w:val="center"/>
          </w:tcPr>
          <w:p w14:paraId="7CBF9971" w14:textId="77777777" w:rsidR="00AB6987" w:rsidRPr="00E63D37" w:rsidRDefault="00AB6987" w:rsidP="00E63D37">
            <w:pPr>
              <w:rPr>
                <w:sz w:val="20"/>
                <w:szCs w:val="20"/>
                <w:lang w:val="fr-FR" w:eastAsia="en-GB"/>
              </w:rPr>
            </w:pPr>
            <w:r w:rsidRPr="00E63D37">
              <w:rPr>
                <w:sz w:val="20"/>
                <w:szCs w:val="20"/>
                <w:lang w:val="fr-FR" w:eastAsia="en-GB"/>
              </w:rPr>
              <w:t>26,6</w:t>
            </w:r>
          </w:p>
        </w:tc>
        <w:tc>
          <w:tcPr>
            <w:tcW w:w="1126" w:type="pct"/>
            <w:gridSpan w:val="2"/>
            <w:tcMar>
              <w:top w:w="57" w:type="dxa"/>
              <w:left w:w="57" w:type="dxa"/>
              <w:bottom w:w="57" w:type="dxa"/>
              <w:right w:w="57" w:type="dxa"/>
            </w:tcMar>
            <w:vAlign w:val="center"/>
          </w:tcPr>
          <w:p w14:paraId="5D6E8C0B" w14:textId="77777777" w:rsidR="00AB6987" w:rsidRPr="00E63D37" w:rsidRDefault="00AB6987" w:rsidP="00E63D37">
            <w:pPr>
              <w:rPr>
                <w:sz w:val="20"/>
                <w:szCs w:val="20"/>
                <w:lang w:val="fr-FR" w:eastAsia="en-GB"/>
              </w:rPr>
            </w:pPr>
            <w:r w:rsidRPr="00E63D37">
              <w:rPr>
                <w:sz w:val="20"/>
                <w:szCs w:val="20"/>
                <w:lang w:val="fr-FR" w:eastAsia="en-GB"/>
              </w:rPr>
              <w:t>4,8</w:t>
            </w:r>
            <w:r w:rsidRPr="00E63D37">
              <w:rPr>
                <w:sz w:val="20"/>
                <w:szCs w:val="20"/>
                <w:vertAlign w:val="superscript"/>
                <w:lang w:val="fr-FR" w:eastAsia="en-GB"/>
              </w:rPr>
              <w:t>**</w:t>
            </w:r>
            <w:r w:rsidRPr="00E63D37">
              <w:rPr>
                <w:sz w:val="20"/>
                <w:szCs w:val="20"/>
                <w:lang w:val="fr-FR" w:eastAsia="en-GB"/>
              </w:rPr>
              <w:t xml:space="preserve"> (4,</w:t>
            </w:r>
            <w:proofErr w:type="gramStart"/>
            <w:r w:rsidRPr="00E63D37">
              <w:rPr>
                <w:sz w:val="20"/>
                <w:szCs w:val="20"/>
                <w:lang w:val="fr-FR" w:eastAsia="en-GB"/>
              </w:rPr>
              <w:t>1;</w:t>
            </w:r>
            <w:proofErr w:type="gramEnd"/>
            <w:r w:rsidR="00B80865" w:rsidRPr="00E63D37">
              <w:rPr>
                <w:sz w:val="20"/>
                <w:szCs w:val="20"/>
                <w:lang w:val="fr-FR" w:eastAsia="en-GB"/>
              </w:rPr>
              <w:t> </w:t>
            </w:r>
            <w:r w:rsidRPr="00E63D37">
              <w:rPr>
                <w:sz w:val="20"/>
                <w:szCs w:val="20"/>
                <w:lang w:val="fr-FR" w:eastAsia="en-GB"/>
              </w:rPr>
              <w:t>5,6)</w:t>
            </w:r>
          </w:p>
        </w:tc>
      </w:tr>
      <w:tr w:rsidR="00AB6987" w14:paraId="6844B5F7" w14:textId="77777777">
        <w:tc>
          <w:tcPr>
            <w:tcW w:w="1932" w:type="pct"/>
            <w:tcMar>
              <w:top w:w="57" w:type="dxa"/>
              <w:left w:w="57" w:type="dxa"/>
              <w:bottom w:w="57" w:type="dxa"/>
              <w:right w:w="57" w:type="dxa"/>
            </w:tcMar>
          </w:tcPr>
          <w:p w14:paraId="075B456A" w14:textId="77777777" w:rsidR="00AB6987" w:rsidRPr="00E63D37" w:rsidRDefault="00AB6987" w:rsidP="00E63D37">
            <w:pPr>
              <w:rPr>
                <w:sz w:val="20"/>
                <w:szCs w:val="20"/>
                <w:lang w:val="fr-FR"/>
              </w:rPr>
            </w:pPr>
            <w:r w:rsidRPr="00E63D37">
              <w:rPr>
                <w:sz w:val="20"/>
                <w:szCs w:val="20"/>
                <w:lang w:val="fr-FR"/>
              </w:rPr>
              <w:t>Proportion de patients ayant perdu &gt; 10 % de leur poids à la semaine 56, % (IC 95 %)</w:t>
            </w:r>
          </w:p>
        </w:tc>
        <w:tc>
          <w:tcPr>
            <w:tcW w:w="986" w:type="pct"/>
            <w:gridSpan w:val="2"/>
            <w:tcMar>
              <w:top w:w="57" w:type="dxa"/>
              <w:left w:w="57" w:type="dxa"/>
              <w:bottom w:w="57" w:type="dxa"/>
              <w:right w:w="57" w:type="dxa"/>
            </w:tcMar>
            <w:vAlign w:val="center"/>
          </w:tcPr>
          <w:p w14:paraId="538297FF" w14:textId="77777777" w:rsidR="00AB6987" w:rsidRPr="00E63D37" w:rsidRDefault="00AB6987" w:rsidP="00E63D37">
            <w:pPr>
              <w:rPr>
                <w:sz w:val="20"/>
                <w:szCs w:val="20"/>
                <w:lang w:val="fr-FR" w:eastAsia="en-GB"/>
              </w:rPr>
            </w:pPr>
            <w:r w:rsidRPr="00E63D37">
              <w:rPr>
                <w:sz w:val="20"/>
                <w:szCs w:val="20"/>
                <w:lang w:val="fr-FR" w:eastAsia="en-GB"/>
              </w:rPr>
              <w:t>32,8</w:t>
            </w:r>
          </w:p>
        </w:tc>
        <w:tc>
          <w:tcPr>
            <w:tcW w:w="955" w:type="pct"/>
            <w:gridSpan w:val="2"/>
            <w:tcMar>
              <w:top w:w="57" w:type="dxa"/>
              <w:left w:w="57" w:type="dxa"/>
              <w:bottom w:w="57" w:type="dxa"/>
              <w:right w:w="57" w:type="dxa"/>
            </w:tcMar>
            <w:vAlign w:val="center"/>
          </w:tcPr>
          <w:p w14:paraId="540DFD15" w14:textId="77777777" w:rsidR="00AB6987" w:rsidRPr="00E63D37" w:rsidRDefault="00AB6987" w:rsidP="00E63D37">
            <w:pPr>
              <w:rPr>
                <w:sz w:val="20"/>
                <w:szCs w:val="20"/>
                <w:lang w:val="fr-FR" w:eastAsia="en-GB"/>
              </w:rPr>
            </w:pPr>
            <w:r w:rsidRPr="00E63D37">
              <w:rPr>
                <w:sz w:val="20"/>
                <w:szCs w:val="20"/>
                <w:lang w:val="fr-FR" w:eastAsia="en-GB"/>
              </w:rPr>
              <w:t>10,1</w:t>
            </w:r>
          </w:p>
        </w:tc>
        <w:tc>
          <w:tcPr>
            <w:tcW w:w="1126" w:type="pct"/>
            <w:gridSpan w:val="2"/>
            <w:tcMar>
              <w:top w:w="57" w:type="dxa"/>
              <w:left w:w="57" w:type="dxa"/>
              <w:bottom w:w="57" w:type="dxa"/>
              <w:right w:w="57" w:type="dxa"/>
            </w:tcMar>
            <w:vAlign w:val="center"/>
          </w:tcPr>
          <w:p w14:paraId="37B2FA9A" w14:textId="77777777" w:rsidR="00AB6987" w:rsidRPr="00E63D37" w:rsidRDefault="00AB6987" w:rsidP="00E63D37">
            <w:pPr>
              <w:rPr>
                <w:sz w:val="20"/>
                <w:szCs w:val="20"/>
                <w:lang w:val="fr-FR" w:eastAsia="en-GB"/>
              </w:rPr>
            </w:pPr>
            <w:r w:rsidRPr="00E63D37">
              <w:rPr>
                <w:sz w:val="20"/>
                <w:szCs w:val="20"/>
                <w:lang w:val="fr-FR" w:eastAsia="en-GB"/>
              </w:rPr>
              <w:t>4,3</w:t>
            </w:r>
            <w:r w:rsidRPr="00E63D37">
              <w:rPr>
                <w:sz w:val="20"/>
                <w:szCs w:val="20"/>
                <w:vertAlign w:val="superscript"/>
                <w:lang w:val="fr-FR" w:eastAsia="en-GB"/>
              </w:rPr>
              <w:t>**</w:t>
            </w:r>
            <w:r w:rsidRPr="00E63D37">
              <w:rPr>
                <w:sz w:val="20"/>
                <w:szCs w:val="20"/>
                <w:lang w:val="fr-FR" w:eastAsia="en-GB"/>
              </w:rPr>
              <w:t xml:space="preserve"> (3,</w:t>
            </w:r>
            <w:proofErr w:type="gramStart"/>
            <w:r w:rsidRPr="00E63D37">
              <w:rPr>
                <w:sz w:val="20"/>
                <w:szCs w:val="20"/>
                <w:lang w:val="fr-FR" w:eastAsia="en-GB"/>
              </w:rPr>
              <w:t>5</w:t>
            </w:r>
            <w:r w:rsidR="00E04BA1" w:rsidRPr="00E63D37">
              <w:rPr>
                <w:sz w:val="20"/>
                <w:szCs w:val="20"/>
                <w:lang w:val="fr-FR" w:eastAsia="en-GB"/>
              </w:rPr>
              <w:t>;</w:t>
            </w:r>
            <w:proofErr w:type="gramEnd"/>
            <w:r w:rsidR="00E04BA1" w:rsidRPr="00E63D37">
              <w:rPr>
                <w:sz w:val="20"/>
                <w:szCs w:val="20"/>
                <w:lang w:val="fr-FR" w:eastAsia="en-GB"/>
              </w:rPr>
              <w:t> </w:t>
            </w:r>
            <w:r w:rsidRPr="00E63D37">
              <w:rPr>
                <w:sz w:val="20"/>
                <w:szCs w:val="20"/>
                <w:lang w:val="fr-FR" w:eastAsia="en-GB"/>
              </w:rPr>
              <w:t>5,3)</w:t>
            </w:r>
          </w:p>
        </w:tc>
      </w:tr>
      <w:tr w:rsidR="00AB6987" w14:paraId="4B3D72F8" w14:textId="77777777">
        <w:trPr>
          <w:gridAfter w:val="1"/>
          <w:wAfter w:w="8" w:type="pct"/>
        </w:trPr>
        <w:tc>
          <w:tcPr>
            <w:tcW w:w="1932" w:type="pct"/>
            <w:tcBorders>
              <w:top w:val="single" w:sz="4" w:space="0" w:color="auto"/>
              <w:bottom w:val="single" w:sz="4" w:space="0" w:color="auto"/>
            </w:tcBorders>
            <w:tcMar>
              <w:top w:w="57" w:type="dxa"/>
              <w:left w:w="57" w:type="dxa"/>
              <w:bottom w:w="57" w:type="dxa"/>
              <w:right w:w="57" w:type="dxa"/>
            </w:tcMar>
          </w:tcPr>
          <w:p w14:paraId="2F05C4A2" w14:textId="77777777" w:rsidR="00AB6987" w:rsidRDefault="00AB6987">
            <w:pPr>
              <w:keepNext/>
              <w:widowControl w:val="0"/>
              <w:tabs>
                <w:tab w:val="clear" w:pos="567"/>
              </w:tabs>
              <w:suppressAutoHyphens w:val="0"/>
              <w:rPr>
                <w:b/>
                <w:lang w:val="fr-FR"/>
              </w:rPr>
            </w:pPr>
            <w:r>
              <w:rPr>
                <w:b/>
                <w:sz w:val="20"/>
                <w:lang w:val="fr-FR"/>
              </w:rPr>
              <w:t xml:space="preserve">Glycémie et facteurs </w:t>
            </w:r>
            <w:proofErr w:type="spellStart"/>
            <w:r>
              <w:rPr>
                <w:b/>
                <w:sz w:val="20"/>
                <w:lang w:val="fr-FR"/>
              </w:rPr>
              <w:t>cardiométaboliques</w:t>
            </w:r>
            <w:proofErr w:type="spellEnd"/>
          </w:p>
        </w:tc>
        <w:tc>
          <w:tcPr>
            <w:tcW w:w="499" w:type="pct"/>
            <w:tcBorders>
              <w:top w:val="single" w:sz="4" w:space="0" w:color="auto"/>
              <w:bottom w:val="single" w:sz="4" w:space="0" w:color="auto"/>
            </w:tcBorders>
            <w:tcMar>
              <w:top w:w="57" w:type="dxa"/>
              <w:left w:w="57" w:type="dxa"/>
              <w:bottom w:w="57" w:type="dxa"/>
              <w:right w:w="57" w:type="dxa"/>
            </w:tcMar>
          </w:tcPr>
          <w:p w14:paraId="0B555704" w14:textId="77777777" w:rsidR="00AB6987" w:rsidRDefault="00AB6987">
            <w:pPr>
              <w:keepNext/>
              <w:widowControl w:val="0"/>
              <w:tabs>
                <w:tab w:val="clear" w:pos="567"/>
              </w:tabs>
              <w:suppressAutoHyphens w:val="0"/>
              <w:jc w:val="center"/>
              <w:rPr>
                <w:sz w:val="20"/>
                <w:lang w:val="fr-FR" w:eastAsia="en-GB"/>
              </w:rPr>
            </w:pPr>
            <w:r>
              <w:rPr>
                <w:sz w:val="20"/>
                <w:lang w:val="fr-FR"/>
              </w:rPr>
              <w:t>Inclusion</w:t>
            </w:r>
          </w:p>
        </w:tc>
        <w:tc>
          <w:tcPr>
            <w:tcW w:w="487" w:type="pct"/>
            <w:tcBorders>
              <w:top w:val="single" w:sz="4" w:space="0" w:color="auto"/>
              <w:bottom w:val="single" w:sz="4" w:space="0" w:color="auto"/>
            </w:tcBorders>
            <w:tcMar>
              <w:top w:w="57" w:type="dxa"/>
              <w:left w:w="57" w:type="dxa"/>
              <w:bottom w:w="57" w:type="dxa"/>
              <w:right w:w="57" w:type="dxa"/>
            </w:tcMar>
          </w:tcPr>
          <w:p w14:paraId="63F7F7F6" w14:textId="77777777" w:rsidR="00AB6987" w:rsidRDefault="00AB6987">
            <w:pPr>
              <w:keepNext/>
              <w:widowControl w:val="0"/>
              <w:tabs>
                <w:tab w:val="clear" w:pos="567"/>
              </w:tabs>
              <w:suppressAutoHyphens w:val="0"/>
              <w:jc w:val="center"/>
              <w:rPr>
                <w:sz w:val="20"/>
                <w:lang w:val="fr-FR" w:eastAsia="en-GB"/>
              </w:rPr>
            </w:pPr>
            <w:r>
              <w:rPr>
                <w:sz w:val="20"/>
                <w:lang w:val="fr-FR"/>
              </w:rPr>
              <w:t>Change</w:t>
            </w:r>
            <w:r>
              <w:rPr>
                <w:sz w:val="20"/>
                <w:lang w:val="fr-FR"/>
              </w:rPr>
              <w:softHyphen/>
              <w:t>ment</w:t>
            </w:r>
          </w:p>
        </w:tc>
        <w:tc>
          <w:tcPr>
            <w:tcW w:w="499" w:type="pct"/>
            <w:tcBorders>
              <w:top w:val="single" w:sz="4" w:space="0" w:color="auto"/>
              <w:bottom w:val="single" w:sz="4" w:space="0" w:color="auto"/>
            </w:tcBorders>
            <w:tcMar>
              <w:top w:w="57" w:type="dxa"/>
              <w:left w:w="57" w:type="dxa"/>
              <w:bottom w:w="57" w:type="dxa"/>
              <w:right w:w="57" w:type="dxa"/>
            </w:tcMar>
          </w:tcPr>
          <w:p w14:paraId="3AF08B75" w14:textId="77777777" w:rsidR="00AB6987" w:rsidRDefault="00AB6987">
            <w:pPr>
              <w:keepNext/>
              <w:widowControl w:val="0"/>
              <w:tabs>
                <w:tab w:val="clear" w:pos="567"/>
              </w:tabs>
              <w:suppressAutoHyphens w:val="0"/>
              <w:jc w:val="center"/>
              <w:rPr>
                <w:sz w:val="20"/>
                <w:lang w:val="fr-FR" w:eastAsia="en-GB"/>
              </w:rPr>
            </w:pPr>
            <w:r>
              <w:rPr>
                <w:sz w:val="20"/>
                <w:lang w:val="fr-FR"/>
              </w:rPr>
              <w:t>Inclusion</w:t>
            </w:r>
          </w:p>
        </w:tc>
        <w:tc>
          <w:tcPr>
            <w:tcW w:w="456" w:type="pct"/>
            <w:tcBorders>
              <w:top w:val="single" w:sz="4" w:space="0" w:color="auto"/>
              <w:bottom w:val="single" w:sz="4" w:space="0" w:color="auto"/>
            </w:tcBorders>
            <w:tcMar>
              <w:top w:w="57" w:type="dxa"/>
              <w:left w:w="57" w:type="dxa"/>
              <w:bottom w:w="57" w:type="dxa"/>
              <w:right w:w="57" w:type="dxa"/>
            </w:tcMar>
          </w:tcPr>
          <w:p w14:paraId="3922E158" w14:textId="77777777" w:rsidR="00AB6987" w:rsidRDefault="00AB6987">
            <w:pPr>
              <w:keepNext/>
              <w:widowControl w:val="0"/>
              <w:tabs>
                <w:tab w:val="clear" w:pos="567"/>
              </w:tabs>
              <w:suppressAutoHyphens w:val="0"/>
              <w:jc w:val="center"/>
              <w:rPr>
                <w:sz w:val="20"/>
                <w:lang w:val="fr-FR" w:eastAsia="en-GB"/>
              </w:rPr>
            </w:pPr>
            <w:r>
              <w:rPr>
                <w:sz w:val="20"/>
                <w:lang w:val="fr-FR"/>
              </w:rPr>
              <w:t>Change</w:t>
            </w:r>
            <w:r>
              <w:rPr>
                <w:sz w:val="20"/>
                <w:lang w:val="fr-FR"/>
              </w:rPr>
              <w:softHyphen/>
              <w:t>ment</w:t>
            </w:r>
          </w:p>
        </w:tc>
        <w:tc>
          <w:tcPr>
            <w:tcW w:w="1118" w:type="pct"/>
            <w:tcBorders>
              <w:top w:val="single" w:sz="4" w:space="0" w:color="auto"/>
              <w:bottom w:val="single" w:sz="4" w:space="0" w:color="auto"/>
            </w:tcBorders>
            <w:tcMar>
              <w:top w:w="57" w:type="dxa"/>
              <w:left w:w="57" w:type="dxa"/>
              <w:bottom w:w="57" w:type="dxa"/>
              <w:right w:w="57" w:type="dxa"/>
            </w:tcMar>
          </w:tcPr>
          <w:p w14:paraId="0A2BBEA5" w14:textId="77777777" w:rsidR="00AB6987" w:rsidRDefault="00AB6987">
            <w:pPr>
              <w:keepNext/>
              <w:widowControl w:val="0"/>
              <w:tabs>
                <w:tab w:val="clear" w:pos="567"/>
              </w:tabs>
              <w:suppressAutoHyphens w:val="0"/>
              <w:jc w:val="center"/>
              <w:rPr>
                <w:sz w:val="20"/>
                <w:lang w:val="fr-FR" w:eastAsia="en-GB"/>
              </w:rPr>
            </w:pPr>
          </w:p>
        </w:tc>
      </w:tr>
      <w:tr w:rsidR="00AB6987" w14:paraId="12BA9CA6" w14:textId="77777777">
        <w:trPr>
          <w:gridAfter w:val="1"/>
          <w:wAfter w:w="8" w:type="pct"/>
        </w:trPr>
        <w:tc>
          <w:tcPr>
            <w:tcW w:w="1932" w:type="pct"/>
            <w:tcBorders>
              <w:top w:val="single" w:sz="4" w:space="0" w:color="auto"/>
            </w:tcBorders>
            <w:tcMar>
              <w:top w:w="57" w:type="dxa"/>
              <w:left w:w="57" w:type="dxa"/>
              <w:bottom w:w="57" w:type="dxa"/>
              <w:right w:w="57" w:type="dxa"/>
            </w:tcMar>
          </w:tcPr>
          <w:p w14:paraId="0F706252" w14:textId="77777777" w:rsidR="00AB6987" w:rsidRPr="00E63D37" w:rsidRDefault="00AB6987" w:rsidP="00E63D37">
            <w:pPr>
              <w:rPr>
                <w:sz w:val="20"/>
                <w:szCs w:val="20"/>
                <w:lang w:val="fr-FR"/>
              </w:rPr>
            </w:pPr>
            <w:r w:rsidRPr="00E63D37">
              <w:rPr>
                <w:sz w:val="20"/>
                <w:szCs w:val="20"/>
                <w:lang w:val="fr-FR"/>
              </w:rPr>
              <w:t>HbA</w:t>
            </w:r>
            <w:r w:rsidRPr="00E63D37">
              <w:rPr>
                <w:sz w:val="20"/>
                <w:szCs w:val="20"/>
                <w:vertAlign w:val="subscript"/>
                <w:lang w:val="fr-FR"/>
              </w:rPr>
              <w:t>1c</w:t>
            </w:r>
            <w:r w:rsidRPr="00E63D37">
              <w:rPr>
                <w:sz w:val="20"/>
                <w:szCs w:val="20"/>
                <w:lang w:val="fr-FR"/>
              </w:rPr>
              <w:t>, %</w:t>
            </w:r>
          </w:p>
        </w:tc>
        <w:tc>
          <w:tcPr>
            <w:tcW w:w="499" w:type="pct"/>
            <w:tcBorders>
              <w:top w:val="single" w:sz="4" w:space="0" w:color="auto"/>
            </w:tcBorders>
            <w:tcMar>
              <w:top w:w="57" w:type="dxa"/>
              <w:left w:w="57" w:type="dxa"/>
              <w:bottom w:w="57" w:type="dxa"/>
              <w:right w:w="57" w:type="dxa"/>
            </w:tcMar>
          </w:tcPr>
          <w:p w14:paraId="6578AF8A" w14:textId="77777777" w:rsidR="00AB6987" w:rsidRPr="00E63D37" w:rsidRDefault="00AB6987" w:rsidP="00E63D37">
            <w:pPr>
              <w:rPr>
                <w:sz w:val="20"/>
                <w:szCs w:val="20"/>
                <w:lang w:val="fr-FR" w:eastAsia="en-GB"/>
              </w:rPr>
            </w:pPr>
            <w:r w:rsidRPr="00E63D37">
              <w:rPr>
                <w:sz w:val="20"/>
                <w:szCs w:val="20"/>
                <w:lang w:val="fr-FR" w:eastAsia="en-GB"/>
              </w:rPr>
              <w:t>5,6</w:t>
            </w:r>
          </w:p>
        </w:tc>
        <w:tc>
          <w:tcPr>
            <w:tcW w:w="487" w:type="pct"/>
            <w:tcBorders>
              <w:top w:val="single" w:sz="4" w:space="0" w:color="auto"/>
            </w:tcBorders>
            <w:tcMar>
              <w:top w:w="57" w:type="dxa"/>
              <w:left w:w="57" w:type="dxa"/>
              <w:bottom w:w="57" w:type="dxa"/>
              <w:right w:w="57" w:type="dxa"/>
            </w:tcMar>
          </w:tcPr>
          <w:p w14:paraId="61F33379" w14:textId="77777777" w:rsidR="00AB6987" w:rsidRPr="00E63D37" w:rsidRDefault="00AB6987" w:rsidP="00E63D37">
            <w:pPr>
              <w:rPr>
                <w:sz w:val="20"/>
                <w:szCs w:val="20"/>
                <w:lang w:val="fr-FR" w:eastAsia="en-GB"/>
              </w:rPr>
            </w:pPr>
            <w:r w:rsidRPr="00E63D37">
              <w:rPr>
                <w:sz w:val="20"/>
                <w:szCs w:val="20"/>
                <w:lang w:val="fr-FR" w:eastAsia="en-GB"/>
              </w:rPr>
              <w:t>-0,3</w:t>
            </w:r>
          </w:p>
        </w:tc>
        <w:tc>
          <w:tcPr>
            <w:tcW w:w="499" w:type="pct"/>
            <w:tcBorders>
              <w:top w:val="single" w:sz="4" w:space="0" w:color="auto"/>
            </w:tcBorders>
            <w:tcMar>
              <w:top w:w="57" w:type="dxa"/>
              <w:left w:w="57" w:type="dxa"/>
              <w:bottom w:w="57" w:type="dxa"/>
              <w:right w:w="57" w:type="dxa"/>
            </w:tcMar>
          </w:tcPr>
          <w:p w14:paraId="4A0A89D7" w14:textId="77777777" w:rsidR="00AB6987" w:rsidRPr="00E63D37" w:rsidRDefault="00AB6987" w:rsidP="00E63D37">
            <w:pPr>
              <w:rPr>
                <w:sz w:val="20"/>
                <w:szCs w:val="20"/>
                <w:lang w:val="fr-FR" w:eastAsia="en-GB"/>
              </w:rPr>
            </w:pPr>
            <w:r w:rsidRPr="00E63D37">
              <w:rPr>
                <w:sz w:val="20"/>
                <w:szCs w:val="20"/>
                <w:lang w:val="fr-FR" w:eastAsia="en-GB"/>
              </w:rPr>
              <w:t>5,6</w:t>
            </w:r>
          </w:p>
        </w:tc>
        <w:tc>
          <w:tcPr>
            <w:tcW w:w="456" w:type="pct"/>
            <w:tcBorders>
              <w:top w:val="single" w:sz="4" w:space="0" w:color="auto"/>
            </w:tcBorders>
            <w:tcMar>
              <w:top w:w="57" w:type="dxa"/>
              <w:left w:w="57" w:type="dxa"/>
              <w:bottom w:w="57" w:type="dxa"/>
              <w:right w:w="57" w:type="dxa"/>
            </w:tcMar>
          </w:tcPr>
          <w:p w14:paraId="1156D1A1" w14:textId="77777777" w:rsidR="00AB6987" w:rsidRPr="00E63D37" w:rsidRDefault="00AB6987" w:rsidP="00E63D37">
            <w:pPr>
              <w:rPr>
                <w:sz w:val="20"/>
                <w:szCs w:val="20"/>
                <w:lang w:val="fr-FR" w:eastAsia="en-GB"/>
              </w:rPr>
            </w:pPr>
            <w:r w:rsidRPr="00E63D37">
              <w:rPr>
                <w:sz w:val="20"/>
                <w:szCs w:val="20"/>
                <w:lang w:val="fr-FR" w:eastAsia="en-GB"/>
              </w:rPr>
              <w:t>-0,1</w:t>
            </w:r>
          </w:p>
        </w:tc>
        <w:tc>
          <w:tcPr>
            <w:tcW w:w="1118" w:type="pct"/>
            <w:tcBorders>
              <w:top w:val="single" w:sz="4" w:space="0" w:color="auto"/>
            </w:tcBorders>
            <w:tcMar>
              <w:top w:w="57" w:type="dxa"/>
              <w:left w:w="57" w:type="dxa"/>
              <w:bottom w:w="57" w:type="dxa"/>
              <w:right w:w="57" w:type="dxa"/>
            </w:tcMar>
          </w:tcPr>
          <w:p w14:paraId="4AB4BCC5" w14:textId="77777777" w:rsidR="00AB6987" w:rsidRPr="00E63D37" w:rsidRDefault="00AB6987" w:rsidP="00E63D37">
            <w:pPr>
              <w:rPr>
                <w:sz w:val="20"/>
                <w:szCs w:val="20"/>
                <w:lang w:val="fr-FR" w:eastAsia="en-GB"/>
              </w:rPr>
            </w:pPr>
            <w:r w:rsidRPr="00E63D37">
              <w:rPr>
                <w:sz w:val="20"/>
                <w:szCs w:val="20"/>
                <w:lang w:val="fr-FR" w:eastAsia="en-GB"/>
              </w:rPr>
              <w:t>-0,23</w:t>
            </w:r>
            <w:r w:rsidRPr="00E63D37">
              <w:rPr>
                <w:sz w:val="20"/>
                <w:szCs w:val="20"/>
                <w:vertAlign w:val="superscript"/>
                <w:lang w:val="fr-FR" w:eastAsia="en-GB"/>
              </w:rPr>
              <w:t>**</w:t>
            </w:r>
            <w:r w:rsidRPr="00E63D37">
              <w:rPr>
                <w:sz w:val="20"/>
                <w:szCs w:val="20"/>
                <w:lang w:val="fr-FR" w:eastAsia="en-GB"/>
              </w:rPr>
              <w:t xml:space="preserve"> (-0,</w:t>
            </w:r>
            <w:proofErr w:type="gramStart"/>
            <w:r w:rsidRPr="00E63D37">
              <w:rPr>
                <w:sz w:val="20"/>
                <w:szCs w:val="20"/>
                <w:lang w:val="fr-FR" w:eastAsia="en-GB"/>
              </w:rPr>
              <w:t>25;</w:t>
            </w:r>
            <w:proofErr w:type="gramEnd"/>
            <w:r w:rsidR="00B80865" w:rsidRPr="00E63D37">
              <w:rPr>
                <w:sz w:val="20"/>
                <w:szCs w:val="20"/>
                <w:lang w:val="fr-FR" w:eastAsia="en-GB"/>
              </w:rPr>
              <w:t> </w:t>
            </w:r>
            <w:r w:rsidRPr="00E63D37">
              <w:rPr>
                <w:sz w:val="20"/>
                <w:szCs w:val="20"/>
                <w:lang w:val="fr-FR" w:eastAsia="en-GB"/>
              </w:rPr>
              <w:t>-0,21)</w:t>
            </w:r>
          </w:p>
        </w:tc>
      </w:tr>
      <w:tr w:rsidR="00AB6987" w14:paraId="17154317" w14:textId="77777777">
        <w:trPr>
          <w:gridAfter w:val="1"/>
          <w:wAfter w:w="8" w:type="pct"/>
        </w:trPr>
        <w:tc>
          <w:tcPr>
            <w:tcW w:w="1932" w:type="pct"/>
            <w:tcMar>
              <w:top w:w="57" w:type="dxa"/>
              <w:left w:w="57" w:type="dxa"/>
              <w:bottom w:w="57" w:type="dxa"/>
              <w:right w:w="57" w:type="dxa"/>
            </w:tcMar>
          </w:tcPr>
          <w:p w14:paraId="1C183FEF" w14:textId="77777777" w:rsidR="00AB6987" w:rsidRPr="00E63D37" w:rsidRDefault="00AB6987" w:rsidP="00E63D37">
            <w:pPr>
              <w:rPr>
                <w:sz w:val="20"/>
                <w:szCs w:val="20"/>
                <w:lang w:val="fr-FR"/>
              </w:rPr>
            </w:pPr>
            <w:r w:rsidRPr="00E63D37">
              <w:rPr>
                <w:sz w:val="20"/>
                <w:szCs w:val="20"/>
                <w:lang w:val="fr-FR"/>
              </w:rPr>
              <w:t xml:space="preserve">Glycémie à jeun, </w:t>
            </w:r>
            <w:proofErr w:type="spellStart"/>
            <w:r w:rsidRPr="00E63D37">
              <w:rPr>
                <w:sz w:val="20"/>
                <w:szCs w:val="20"/>
                <w:lang w:val="fr-FR"/>
              </w:rPr>
              <w:t>mmol</w:t>
            </w:r>
            <w:proofErr w:type="spellEnd"/>
            <w:r w:rsidRPr="00E63D37">
              <w:rPr>
                <w:sz w:val="20"/>
                <w:szCs w:val="20"/>
                <w:lang w:val="fr-FR"/>
              </w:rPr>
              <w:t>/l</w:t>
            </w:r>
          </w:p>
        </w:tc>
        <w:tc>
          <w:tcPr>
            <w:tcW w:w="499" w:type="pct"/>
            <w:tcMar>
              <w:top w:w="57" w:type="dxa"/>
              <w:left w:w="57" w:type="dxa"/>
              <w:bottom w:w="57" w:type="dxa"/>
              <w:right w:w="57" w:type="dxa"/>
            </w:tcMar>
          </w:tcPr>
          <w:p w14:paraId="69596D11" w14:textId="77777777" w:rsidR="00AB6987" w:rsidRPr="00E63D37" w:rsidRDefault="00AB6987" w:rsidP="00E63D37">
            <w:pPr>
              <w:rPr>
                <w:sz w:val="20"/>
                <w:szCs w:val="20"/>
                <w:lang w:val="fr-FR" w:eastAsia="en-GB"/>
              </w:rPr>
            </w:pPr>
            <w:r w:rsidRPr="00E63D37">
              <w:rPr>
                <w:sz w:val="20"/>
                <w:szCs w:val="20"/>
                <w:lang w:val="fr-FR" w:eastAsia="en-GB"/>
              </w:rPr>
              <w:t>5,3</w:t>
            </w:r>
          </w:p>
        </w:tc>
        <w:tc>
          <w:tcPr>
            <w:tcW w:w="487" w:type="pct"/>
            <w:tcMar>
              <w:top w:w="57" w:type="dxa"/>
              <w:left w:w="57" w:type="dxa"/>
              <w:bottom w:w="57" w:type="dxa"/>
              <w:right w:w="57" w:type="dxa"/>
            </w:tcMar>
          </w:tcPr>
          <w:p w14:paraId="26BA1CB0" w14:textId="77777777" w:rsidR="00AB6987" w:rsidRPr="00E63D37" w:rsidRDefault="00AB6987" w:rsidP="00E63D37">
            <w:pPr>
              <w:rPr>
                <w:sz w:val="20"/>
                <w:szCs w:val="20"/>
                <w:lang w:val="fr-FR" w:eastAsia="en-GB"/>
              </w:rPr>
            </w:pPr>
            <w:r w:rsidRPr="00E63D37">
              <w:rPr>
                <w:sz w:val="20"/>
                <w:szCs w:val="20"/>
                <w:lang w:val="fr-FR" w:eastAsia="en-GB"/>
              </w:rPr>
              <w:t>-0,4</w:t>
            </w:r>
          </w:p>
        </w:tc>
        <w:tc>
          <w:tcPr>
            <w:tcW w:w="499" w:type="pct"/>
            <w:tcMar>
              <w:top w:w="57" w:type="dxa"/>
              <w:left w:w="57" w:type="dxa"/>
              <w:bottom w:w="57" w:type="dxa"/>
              <w:right w:w="57" w:type="dxa"/>
            </w:tcMar>
          </w:tcPr>
          <w:p w14:paraId="4CEB5AE9" w14:textId="77777777" w:rsidR="00AB6987" w:rsidRPr="00E63D37" w:rsidRDefault="00AB6987" w:rsidP="00E63D37">
            <w:pPr>
              <w:rPr>
                <w:sz w:val="20"/>
                <w:szCs w:val="20"/>
                <w:lang w:val="fr-FR" w:eastAsia="en-GB"/>
              </w:rPr>
            </w:pPr>
            <w:r w:rsidRPr="00E63D37">
              <w:rPr>
                <w:sz w:val="20"/>
                <w:szCs w:val="20"/>
                <w:lang w:val="fr-FR" w:eastAsia="en-GB"/>
              </w:rPr>
              <w:t>5,3</w:t>
            </w:r>
          </w:p>
        </w:tc>
        <w:tc>
          <w:tcPr>
            <w:tcW w:w="456" w:type="pct"/>
            <w:tcMar>
              <w:top w:w="57" w:type="dxa"/>
              <w:left w:w="57" w:type="dxa"/>
              <w:bottom w:w="57" w:type="dxa"/>
              <w:right w:w="57" w:type="dxa"/>
            </w:tcMar>
          </w:tcPr>
          <w:p w14:paraId="7C0B87B7" w14:textId="77777777" w:rsidR="00AB6987" w:rsidRPr="00E63D37" w:rsidRDefault="00AB6987" w:rsidP="00E63D37">
            <w:pPr>
              <w:rPr>
                <w:sz w:val="20"/>
                <w:szCs w:val="20"/>
                <w:lang w:val="fr-FR" w:eastAsia="en-GB"/>
              </w:rPr>
            </w:pPr>
            <w:r w:rsidRPr="00E63D37">
              <w:rPr>
                <w:sz w:val="20"/>
                <w:szCs w:val="20"/>
                <w:lang w:val="fr-FR" w:eastAsia="en-GB"/>
              </w:rPr>
              <w:t>-0,01</w:t>
            </w:r>
          </w:p>
        </w:tc>
        <w:tc>
          <w:tcPr>
            <w:tcW w:w="1118" w:type="pct"/>
            <w:tcMar>
              <w:top w:w="57" w:type="dxa"/>
              <w:left w:w="57" w:type="dxa"/>
              <w:bottom w:w="57" w:type="dxa"/>
              <w:right w:w="57" w:type="dxa"/>
            </w:tcMar>
          </w:tcPr>
          <w:p w14:paraId="616266F9" w14:textId="77777777" w:rsidR="00AB6987" w:rsidRPr="00E63D37" w:rsidRDefault="00AB6987" w:rsidP="00E63D37">
            <w:pPr>
              <w:rPr>
                <w:sz w:val="20"/>
                <w:szCs w:val="20"/>
                <w:lang w:val="fr-FR" w:eastAsia="en-GB"/>
              </w:rPr>
            </w:pPr>
            <w:r w:rsidRPr="00E63D37">
              <w:rPr>
                <w:sz w:val="20"/>
                <w:szCs w:val="20"/>
                <w:lang w:val="fr-FR" w:eastAsia="en-GB"/>
              </w:rPr>
              <w:t>-0,38</w:t>
            </w:r>
            <w:r w:rsidRPr="00E63D37">
              <w:rPr>
                <w:sz w:val="20"/>
                <w:szCs w:val="20"/>
                <w:vertAlign w:val="superscript"/>
                <w:lang w:val="fr-FR" w:eastAsia="en-GB"/>
              </w:rPr>
              <w:t>**</w:t>
            </w:r>
            <w:r w:rsidRPr="00E63D37">
              <w:rPr>
                <w:sz w:val="20"/>
                <w:szCs w:val="20"/>
                <w:lang w:val="fr-FR" w:eastAsia="en-GB"/>
              </w:rPr>
              <w:t xml:space="preserve"> (-0,</w:t>
            </w:r>
            <w:proofErr w:type="gramStart"/>
            <w:r w:rsidRPr="00E63D37">
              <w:rPr>
                <w:sz w:val="20"/>
                <w:szCs w:val="20"/>
                <w:lang w:val="fr-FR" w:eastAsia="en-GB"/>
              </w:rPr>
              <w:t>42;</w:t>
            </w:r>
            <w:proofErr w:type="gramEnd"/>
            <w:r w:rsidR="00B80865" w:rsidRPr="00E63D37">
              <w:rPr>
                <w:sz w:val="20"/>
                <w:szCs w:val="20"/>
                <w:lang w:val="fr-FR" w:eastAsia="en-GB"/>
              </w:rPr>
              <w:t> </w:t>
            </w:r>
            <w:r w:rsidRPr="00E63D37">
              <w:rPr>
                <w:sz w:val="20"/>
                <w:szCs w:val="20"/>
                <w:lang w:val="fr-FR" w:eastAsia="en-GB"/>
              </w:rPr>
              <w:t>-0,35)</w:t>
            </w:r>
          </w:p>
        </w:tc>
      </w:tr>
      <w:tr w:rsidR="00AB6987" w14:paraId="55DE8491" w14:textId="77777777">
        <w:trPr>
          <w:gridAfter w:val="1"/>
          <w:wAfter w:w="8" w:type="pct"/>
        </w:trPr>
        <w:tc>
          <w:tcPr>
            <w:tcW w:w="1932" w:type="pct"/>
            <w:tcMar>
              <w:top w:w="57" w:type="dxa"/>
              <w:left w:w="57" w:type="dxa"/>
              <w:bottom w:w="57" w:type="dxa"/>
              <w:right w:w="57" w:type="dxa"/>
            </w:tcMar>
          </w:tcPr>
          <w:p w14:paraId="25BB7AA9" w14:textId="77777777" w:rsidR="00AB6987" w:rsidRPr="00E63D37" w:rsidRDefault="00AB6987" w:rsidP="00E63D37">
            <w:pPr>
              <w:rPr>
                <w:sz w:val="20"/>
                <w:szCs w:val="20"/>
                <w:lang w:val="fr-FR"/>
              </w:rPr>
            </w:pPr>
            <w:r w:rsidRPr="00E63D37">
              <w:rPr>
                <w:sz w:val="20"/>
                <w:szCs w:val="20"/>
                <w:lang w:val="fr-FR"/>
              </w:rPr>
              <w:t xml:space="preserve">Pression artérielle systolique, </w:t>
            </w:r>
            <w:proofErr w:type="spellStart"/>
            <w:r w:rsidRPr="00E63D37">
              <w:rPr>
                <w:sz w:val="20"/>
                <w:szCs w:val="20"/>
                <w:lang w:val="fr-FR"/>
              </w:rPr>
              <w:t>mmHg</w:t>
            </w:r>
            <w:proofErr w:type="spellEnd"/>
          </w:p>
        </w:tc>
        <w:tc>
          <w:tcPr>
            <w:tcW w:w="499" w:type="pct"/>
            <w:tcMar>
              <w:top w:w="57" w:type="dxa"/>
              <w:left w:w="57" w:type="dxa"/>
              <w:bottom w:w="57" w:type="dxa"/>
              <w:right w:w="57" w:type="dxa"/>
            </w:tcMar>
          </w:tcPr>
          <w:p w14:paraId="245D6CCE" w14:textId="77777777" w:rsidR="00AB6987" w:rsidRPr="00E63D37" w:rsidRDefault="00AB6987" w:rsidP="00E63D37">
            <w:pPr>
              <w:rPr>
                <w:sz w:val="20"/>
                <w:szCs w:val="20"/>
                <w:lang w:val="fr-FR" w:eastAsia="en-GB"/>
              </w:rPr>
            </w:pPr>
            <w:r w:rsidRPr="00E63D37">
              <w:rPr>
                <w:sz w:val="20"/>
                <w:szCs w:val="20"/>
                <w:lang w:val="fr-FR" w:eastAsia="en-GB"/>
              </w:rPr>
              <w:t>123,0</w:t>
            </w:r>
          </w:p>
        </w:tc>
        <w:tc>
          <w:tcPr>
            <w:tcW w:w="487" w:type="pct"/>
            <w:tcMar>
              <w:top w:w="57" w:type="dxa"/>
              <w:left w:w="57" w:type="dxa"/>
              <w:bottom w:w="57" w:type="dxa"/>
              <w:right w:w="57" w:type="dxa"/>
            </w:tcMar>
          </w:tcPr>
          <w:p w14:paraId="2F23D249" w14:textId="77777777" w:rsidR="00AB6987" w:rsidRPr="00E63D37" w:rsidRDefault="00AB6987" w:rsidP="00E63D37">
            <w:pPr>
              <w:rPr>
                <w:sz w:val="20"/>
                <w:szCs w:val="20"/>
                <w:lang w:val="fr-FR" w:eastAsia="en-GB"/>
              </w:rPr>
            </w:pPr>
            <w:r w:rsidRPr="00E63D37">
              <w:rPr>
                <w:sz w:val="20"/>
                <w:szCs w:val="20"/>
                <w:lang w:val="fr-FR" w:eastAsia="en-GB"/>
              </w:rPr>
              <w:t>-4,3</w:t>
            </w:r>
          </w:p>
        </w:tc>
        <w:tc>
          <w:tcPr>
            <w:tcW w:w="499" w:type="pct"/>
            <w:tcMar>
              <w:top w:w="57" w:type="dxa"/>
              <w:left w:w="57" w:type="dxa"/>
              <w:bottom w:w="57" w:type="dxa"/>
              <w:right w:w="57" w:type="dxa"/>
            </w:tcMar>
          </w:tcPr>
          <w:p w14:paraId="0C46FDE2" w14:textId="77777777" w:rsidR="00AB6987" w:rsidRPr="00E63D37" w:rsidRDefault="00AB6987" w:rsidP="00E63D37">
            <w:pPr>
              <w:rPr>
                <w:sz w:val="20"/>
                <w:szCs w:val="20"/>
                <w:lang w:val="fr-FR" w:eastAsia="en-GB"/>
              </w:rPr>
            </w:pPr>
            <w:r w:rsidRPr="00E63D37">
              <w:rPr>
                <w:sz w:val="20"/>
                <w:szCs w:val="20"/>
                <w:lang w:val="fr-FR" w:eastAsia="en-GB"/>
              </w:rPr>
              <w:t>123,3</w:t>
            </w:r>
          </w:p>
        </w:tc>
        <w:tc>
          <w:tcPr>
            <w:tcW w:w="456" w:type="pct"/>
            <w:tcMar>
              <w:top w:w="57" w:type="dxa"/>
              <w:left w:w="57" w:type="dxa"/>
              <w:bottom w:w="57" w:type="dxa"/>
              <w:right w:w="57" w:type="dxa"/>
            </w:tcMar>
          </w:tcPr>
          <w:p w14:paraId="1A8685E5" w14:textId="77777777" w:rsidR="00AB6987" w:rsidRPr="00E63D37" w:rsidRDefault="00AB6987" w:rsidP="00E63D37">
            <w:pPr>
              <w:rPr>
                <w:sz w:val="20"/>
                <w:szCs w:val="20"/>
                <w:lang w:val="fr-FR" w:eastAsia="en-GB"/>
              </w:rPr>
            </w:pPr>
            <w:r w:rsidRPr="00E63D37">
              <w:rPr>
                <w:sz w:val="20"/>
                <w:szCs w:val="20"/>
                <w:lang w:val="fr-FR" w:eastAsia="en-GB"/>
              </w:rPr>
              <w:t>-1,5</w:t>
            </w:r>
          </w:p>
        </w:tc>
        <w:tc>
          <w:tcPr>
            <w:tcW w:w="1118" w:type="pct"/>
            <w:tcMar>
              <w:top w:w="57" w:type="dxa"/>
              <w:left w:w="57" w:type="dxa"/>
              <w:bottom w:w="57" w:type="dxa"/>
              <w:right w:w="57" w:type="dxa"/>
            </w:tcMar>
          </w:tcPr>
          <w:p w14:paraId="35CB5DE9" w14:textId="77777777" w:rsidR="00AB6987" w:rsidRPr="00E63D37" w:rsidRDefault="00AB6987" w:rsidP="00E63D37">
            <w:pPr>
              <w:rPr>
                <w:sz w:val="20"/>
                <w:szCs w:val="20"/>
                <w:lang w:val="fr-FR" w:eastAsia="en-GB"/>
              </w:rPr>
            </w:pPr>
            <w:r w:rsidRPr="00E63D37">
              <w:rPr>
                <w:sz w:val="20"/>
                <w:szCs w:val="20"/>
                <w:lang w:val="fr-FR" w:eastAsia="en-GB"/>
              </w:rPr>
              <w:t>-2,8</w:t>
            </w:r>
            <w:r w:rsidRPr="00E63D37">
              <w:rPr>
                <w:sz w:val="20"/>
                <w:szCs w:val="20"/>
                <w:vertAlign w:val="superscript"/>
                <w:lang w:val="fr-FR" w:eastAsia="en-GB"/>
              </w:rPr>
              <w:t>**</w:t>
            </w:r>
            <w:r w:rsidRPr="00E63D37">
              <w:rPr>
                <w:sz w:val="20"/>
                <w:szCs w:val="20"/>
                <w:lang w:val="fr-FR" w:eastAsia="en-GB"/>
              </w:rPr>
              <w:t xml:space="preserve"> (-3,</w:t>
            </w:r>
            <w:proofErr w:type="gramStart"/>
            <w:r w:rsidRPr="00E63D37">
              <w:rPr>
                <w:sz w:val="20"/>
                <w:szCs w:val="20"/>
                <w:lang w:val="fr-FR" w:eastAsia="en-GB"/>
              </w:rPr>
              <w:t>6;</w:t>
            </w:r>
            <w:proofErr w:type="gramEnd"/>
            <w:r w:rsidR="00B80865" w:rsidRPr="00E63D37">
              <w:rPr>
                <w:sz w:val="20"/>
                <w:szCs w:val="20"/>
                <w:lang w:val="fr-FR" w:eastAsia="en-GB"/>
              </w:rPr>
              <w:t> </w:t>
            </w:r>
            <w:r w:rsidRPr="00E63D37">
              <w:rPr>
                <w:sz w:val="20"/>
                <w:szCs w:val="20"/>
                <w:lang w:val="fr-FR" w:eastAsia="en-GB"/>
              </w:rPr>
              <w:t>-2,1)</w:t>
            </w:r>
          </w:p>
        </w:tc>
      </w:tr>
      <w:tr w:rsidR="00AB6987" w14:paraId="4891AABA" w14:textId="77777777">
        <w:trPr>
          <w:gridAfter w:val="1"/>
          <w:wAfter w:w="8" w:type="pct"/>
        </w:trPr>
        <w:tc>
          <w:tcPr>
            <w:tcW w:w="1932" w:type="pct"/>
            <w:tcMar>
              <w:top w:w="57" w:type="dxa"/>
              <w:left w:w="57" w:type="dxa"/>
              <w:bottom w:w="57" w:type="dxa"/>
              <w:right w:w="57" w:type="dxa"/>
            </w:tcMar>
          </w:tcPr>
          <w:p w14:paraId="54908F1C" w14:textId="77777777" w:rsidR="00AB6987" w:rsidRPr="00E63D37" w:rsidRDefault="00AB6987" w:rsidP="00E63D37">
            <w:pPr>
              <w:rPr>
                <w:sz w:val="20"/>
                <w:szCs w:val="20"/>
                <w:lang w:val="fr-FR"/>
              </w:rPr>
            </w:pPr>
            <w:r w:rsidRPr="00E63D37">
              <w:rPr>
                <w:sz w:val="20"/>
                <w:szCs w:val="20"/>
                <w:lang w:val="fr-FR"/>
              </w:rPr>
              <w:t xml:space="preserve">Pression artérielle diastolique, </w:t>
            </w:r>
            <w:proofErr w:type="spellStart"/>
            <w:r w:rsidRPr="00E63D37">
              <w:rPr>
                <w:sz w:val="20"/>
                <w:szCs w:val="20"/>
                <w:lang w:val="fr-FR"/>
              </w:rPr>
              <w:t>mmHg</w:t>
            </w:r>
            <w:proofErr w:type="spellEnd"/>
          </w:p>
        </w:tc>
        <w:tc>
          <w:tcPr>
            <w:tcW w:w="499" w:type="pct"/>
            <w:tcMar>
              <w:top w:w="57" w:type="dxa"/>
              <w:left w:w="57" w:type="dxa"/>
              <w:bottom w:w="57" w:type="dxa"/>
              <w:right w:w="57" w:type="dxa"/>
            </w:tcMar>
          </w:tcPr>
          <w:p w14:paraId="48CEF63E" w14:textId="77777777" w:rsidR="00AB6987" w:rsidRPr="00E63D37" w:rsidRDefault="00AB6987" w:rsidP="00E63D37">
            <w:pPr>
              <w:rPr>
                <w:sz w:val="20"/>
                <w:szCs w:val="20"/>
                <w:lang w:val="fr-FR" w:eastAsia="en-GB"/>
              </w:rPr>
            </w:pPr>
            <w:r w:rsidRPr="00E63D37">
              <w:rPr>
                <w:sz w:val="20"/>
                <w:szCs w:val="20"/>
                <w:lang w:val="fr-FR" w:eastAsia="en-GB"/>
              </w:rPr>
              <w:t>78,7</w:t>
            </w:r>
          </w:p>
        </w:tc>
        <w:tc>
          <w:tcPr>
            <w:tcW w:w="487" w:type="pct"/>
            <w:tcMar>
              <w:top w:w="57" w:type="dxa"/>
              <w:left w:w="57" w:type="dxa"/>
              <w:bottom w:w="57" w:type="dxa"/>
              <w:right w:w="57" w:type="dxa"/>
            </w:tcMar>
          </w:tcPr>
          <w:p w14:paraId="46C996E5" w14:textId="77777777" w:rsidR="00AB6987" w:rsidRPr="00E63D37" w:rsidRDefault="00AB6987" w:rsidP="00E63D37">
            <w:pPr>
              <w:rPr>
                <w:sz w:val="20"/>
                <w:szCs w:val="20"/>
                <w:lang w:val="fr-FR" w:eastAsia="en-GB"/>
              </w:rPr>
            </w:pPr>
            <w:r w:rsidRPr="00E63D37">
              <w:rPr>
                <w:sz w:val="20"/>
                <w:szCs w:val="20"/>
                <w:lang w:val="fr-FR" w:eastAsia="en-GB"/>
              </w:rPr>
              <w:t>-2,7</w:t>
            </w:r>
          </w:p>
        </w:tc>
        <w:tc>
          <w:tcPr>
            <w:tcW w:w="499" w:type="pct"/>
            <w:tcMar>
              <w:top w:w="57" w:type="dxa"/>
              <w:left w:w="57" w:type="dxa"/>
              <w:bottom w:w="57" w:type="dxa"/>
              <w:right w:w="57" w:type="dxa"/>
            </w:tcMar>
          </w:tcPr>
          <w:p w14:paraId="3EAE9806" w14:textId="77777777" w:rsidR="00AB6987" w:rsidRPr="00E63D37" w:rsidRDefault="00AB6987" w:rsidP="00E63D37">
            <w:pPr>
              <w:rPr>
                <w:sz w:val="20"/>
                <w:szCs w:val="20"/>
                <w:lang w:val="fr-FR" w:eastAsia="en-GB"/>
              </w:rPr>
            </w:pPr>
            <w:r w:rsidRPr="00E63D37">
              <w:rPr>
                <w:sz w:val="20"/>
                <w:szCs w:val="20"/>
                <w:lang w:val="fr-FR" w:eastAsia="en-GB"/>
              </w:rPr>
              <w:t>78,9</w:t>
            </w:r>
          </w:p>
        </w:tc>
        <w:tc>
          <w:tcPr>
            <w:tcW w:w="456" w:type="pct"/>
            <w:tcMar>
              <w:top w:w="57" w:type="dxa"/>
              <w:left w:w="57" w:type="dxa"/>
              <w:bottom w:w="57" w:type="dxa"/>
              <w:right w:w="57" w:type="dxa"/>
            </w:tcMar>
          </w:tcPr>
          <w:p w14:paraId="4B0AE6EF" w14:textId="77777777" w:rsidR="00AB6987" w:rsidRPr="00E63D37" w:rsidRDefault="00AB6987" w:rsidP="00E63D37">
            <w:pPr>
              <w:rPr>
                <w:sz w:val="20"/>
                <w:szCs w:val="20"/>
                <w:lang w:val="fr-FR" w:eastAsia="en-GB"/>
              </w:rPr>
            </w:pPr>
            <w:r w:rsidRPr="00E63D37">
              <w:rPr>
                <w:sz w:val="20"/>
                <w:szCs w:val="20"/>
                <w:lang w:val="fr-FR" w:eastAsia="en-GB"/>
              </w:rPr>
              <w:t>-1,8</w:t>
            </w:r>
          </w:p>
        </w:tc>
        <w:tc>
          <w:tcPr>
            <w:tcW w:w="1118" w:type="pct"/>
            <w:tcMar>
              <w:top w:w="57" w:type="dxa"/>
              <w:left w:w="57" w:type="dxa"/>
              <w:bottom w:w="57" w:type="dxa"/>
              <w:right w:w="57" w:type="dxa"/>
            </w:tcMar>
          </w:tcPr>
          <w:p w14:paraId="7C4A46F9" w14:textId="77777777" w:rsidR="00AB6987" w:rsidRPr="00E63D37" w:rsidRDefault="00AB6987" w:rsidP="00E63D37">
            <w:pPr>
              <w:rPr>
                <w:sz w:val="20"/>
                <w:szCs w:val="20"/>
                <w:lang w:val="fr-FR" w:eastAsia="en-GB"/>
              </w:rPr>
            </w:pPr>
            <w:r w:rsidRPr="00E63D37">
              <w:rPr>
                <w:sz w:val="20"/>
                <w:szCs w:val="20"/>
                <w:lang w:val="fr-FR" w:eastAsia="en-GB"/>
              </w:rPr>
              <w:t>-0,9</w:t>
            </w:r>
            <w:r w:rsidRPr="00E63D37">
              <w:rPr>
                <w:sz w:val="20"/>
                <w:szCs w:val="20"/>
                <w:vertAlign w:val="superscript"/>
                <w:lang w:val="fr-FR" w:eastAsia="en-GB"/>
              </w:rPr>
              <w:t>*</w:t>
            </w:r>
            <w:r w:rsidRPr="00E63D37">
              <w:rPr>
                <w:sz w:val="20"/>
                <w:szCs w:val="20"/>
                <w:lang w:val="fr-FR" w:eastAsia="en-GB"/>
              </w:rPr>
              <w:t xml:space="preserve"> (-1,</w:t>
            </w:r>
            <w:proofErr w:type="gramStart"/>
            <w:r w:rsidRPr="00E63D37">
              <w:rPr>
                <w:sz w:val="20"/>
                <w:szCs w:val="20"/>
                <w:lang w:val="fr-FR" w:eastAsia="en-GB"/>
              </w:rPr>
              <w:t>4;</w:t>
            </w:r>
            <w:proofErr w:type="gramEnd"/>
            <w:r w:rsidRPr="00E63D37">
              <w:rPr>
                <w:sz w:val="20"/>
                <w:szCs w:val="20"/>
                <w:lang w:val="fr-FR" w:eastAsia="en-GB"/>
              </w:rPr>
              <w:t> -0,4)</w:t>
            </w:r>
          </w:p>
        </w:tc>
      </w:tr>
      <w:tr w:rsidR="00AB6987" w14:paraId="2A060AE1" w14:textId="77777777">
        <w:trPr>
          <w:gridAfter w:val="1"/>
          <w:wAfter w:w="8" w:type="pct"/>
        </w:trPr>
        <w:tc>
          <w:tcPr>
            <w:tcW w:w="1932" w:type="pct"/>
            <w:tcBorders>
              <w:bottom w:val="single" w:sz="4" w:space="0" w:color="auto"/>
            </w:tcBorders>
            <w:tcMar>
              <w:top w:w="57" w:type="dxa"/>
              <w:left w:w="57" w:type="dxa"/>
              <w:bottom w:w="57" w:type="dxa"/>
              <w:right w:w="57" w:type="dxa"/>
            </w:tcMar>
          </w:tcPr>
          <w:p w14:paraId="174F8D8B" w14:textId="77777777" w:rsidR="00AB6987" w:rsidRPr="00E63D37" w:rsidRDefault="00AB6987" w:rsidP="00E63D37">
            <w:pPr>
              <w:rPr>
                <w:sz w:val="20"/>
                <w:szCs w:val="20"/>
                <w:lang w:val="fr-FR"/>
              </w:rPr>
            </w:pPr>
            <w:r w:rsidRPr="00E63D37">
              <w:rPr>
                <w:sz w:val="20"/>
                <w:szCs w:val="20"/>
                <w:lang w:val="fr-FR"/>
              </w:rPr>
              <w:t>Tour de taille, cm</w:t>
            </w:r>
          </w:p>
        </w:tc>
        <w:tc>
          <w:tcPr>
            <w:tcW w:w="499" w:type="pct"/>
            <w:tcBorders>
              <w:bottom w:val="single" w:sz="4" w:space="0" w:color="auto"/>
            </w:tcBorders>
            <w:tcMar>
              <w:top w:w="57" w:type="dxa"/>
              <w:left w:w="57" w:type="dxa"/>
              <w:bottom w:w="57" w:type="dxa"/>
              <w:right w:w="57" w:type="dxa"/>
            </w:tcMar>
          </w:tcPr>
          <w:p w14:paraId="61F5DD85" w14:textId="77777777" w:rsidR="00AB6987" w:rsidRPr="00E63D37" w:rsidRDefault="00AB6987" w:rsidP="00E63D37">
            <w:pPr>
              <w:rPr>
                <w:sz w:val="20"/>
                <w:szCs w:val="20"/>
                <w:lang w:val="fr-FR" w:eastAsia="en-GB"/>
              </w:rPr>
            </w:pPr>
            <w:r w:rsidRPr="00E63D37">
              <w:rPr>
                <w:sz w:val="20"/>
                <w:szCs w:val="20"/>
                <w:lang w:val="fr-FR" w:eastAsia="en-GB"/>
              </w:rPr>
              <w:t>115,0</w:t>
            </w:r>
          </w:p>
        </w:tc>
        <w:tc>
          <w:tcPr>
            <w:tcW w:w="487" w:type="pct"/>
            <w:tcBorders>
              <w:bottom w:val="single" w:sz="4" w:space="0" w:color="auto"/>
            </w:tcBorders>
            <w:tcMar>
              <w:top w:w="57" w:type="dxa"/>
              <w:left w:w="57" w:type="dxa"/>
              <w:bottom w:w="57" w:type="dxa"/>
              <w:right w:w="57" w:type="dxa"/>
            </w:tcMar>
          </w:tcPr>
          <w:p w14:paraId="304010DB" w14:textId="77777777" w:rsidR="00AB6987" w:rsidRPr="00E63D37" w:rsidRDefault="00AB6987" w:rsidP="00E63D37">
            <w:pPr>
              <w:rPr>
                <w:sz w:val="20"/>
                <w:szCs w:val="20"/>
                <w:lang w:val="fr-FR" w:eastAsia="en-GB"/>
              </w:rPr>
            </w:pPr>
            <w:r w:rsidRPr="00E63D37">
              <w:rPr>
                <w:sz w:val="20"/>
                <w:szCs w:val="20"/>
                <w:lang w:val="fr-FR" w:eastAsia="en-GB"/>
              </w:rPr>
              <w:t>-8,2</w:t>
            </w:r>
          </w:p>
        </w:tc>
        <w:tc>
          <w:tcPr>
            <w:tcW w:w="499" w:type="pct"/>
            <w:tcBorders>
              <w:bottom w:val="single" w:sz="4" w:space="0" w:color="auto"/>
            </w:tcBorders>
            <w:tcMar>
              <w:top w:w="57" w:type="dxa"/>
              <w:left w:w="57" w:type="dxa"/>
              <w:bottom w:w="57" w:type="dxa"/>
              <w:right w:w="57" w:type="dxa"/>
            </w:tcMar>
          </w:tcPr>
          <w:p w14:paraId="24D37DB9" w14:textId="77777777" w:rsidR="00AB6987" w:rsidRPr="00E63D37" w:rsidRDefault="00AB6987" w:rsidP="00E63D37">
            <w:pPr>
              <w:rPr>
                <w:sz w:val="20"/>
                <w:szCs w:val="20"/>
                <w:lang w:val="fr-FR" w:eastAsia="en-GB"/>
              </w:rPr>
            </w:pPr>
            <w:r w:rsidRPr="00E63D37">
              <w:rPr>
                <w:sz w:val="20"/>
                <w:szCs w:val="20"/>
                <w:lang w:val="fr-FR" w:eastAsia="en-GB"/>
              </w:rPr>
              <w:t>114,5</w:t>
            </w:r>
          </w:p>
        </w:tc>
        <w:tc>
          <w:tcPr>
            <w:tcW w:w="456" w:type="pct"/>
            <w:tcBorders>
              <w:bottom w:val="single" w:sz="4" w:space="0" w:color="auto"/>
            </w:tcBorders>
            <w:tcMar>
              <w:top w:w="57" w:type="dxa"/>
              <w:left w:w="57" w:type="dxa"/>
              <w:bottom w:w="57" w:type="dxa"/>
              <w:right w:w="57" w:type="dxa"/>
            </w:tcMar>
          </w:tcPr>
          <w:p w14:paraId="608AE5B7" w14:textId="77777777" w:rsidR="00AB6987" w:rsidRPr="00E63D37" w:rsidRDefault="00AB6987" w:rsidP="00E63D37">
            <w:pPr>
              <w:rPr>
                <w:sz w:val="20"/>
                <w:szCs w:val="20"/>
                <w:lang w:val="fr-FR" w:eastAsia="en-GB"/>
              </w:rPr>
            </w:pPr>
            <w:r w:rsidRPr="00E63D37">
              <w:rPr>
                <w:sz w:val="20"/>
                <w:szCs w:val="20"/>
                <w:lang w:val="fr-FR" w:eastAsia="en-GB"/>
              </w:rPr>
              <w:t>-4,0</w:t>
            </w:r>
          </w:p>
        </w:tc>
        <w:tc>
          <w:tcPr>
            <w:tcW w:w="1118" w:type="pct"/>
            <w:tcBorders>
              <w:bottom w:val="single" w:sz="4" w:space="0" w:color="auto"/>
            </w:tcBorders>
            <w:tcMar>
              <w:top w:w="57" w:type="dxa"/>
              <w:left w:w="57" w:type="dxa"/>
              <w:bottom w:w="57" w:type="dxa"/>
              <w:right w:w="57" w:type="dxa"/>
            </w:tcMar>
          </w:tcPr>
          <w:p w14:paraId="4B9B9092" w14:textId="77777777" w:rsidR="00AB6987" w:rsidRPr="00E63D37" w:rsidRDefault="00AB6987" w:rsidP="00E63D37">
            <w:pPr>
              <w:rPr>
                <w:sz w:val="20"/>
                <w:szCs w:val="20"/>
                <w:lang w:val="fr-FR" w:eastAsia="en-GB"/>
              </w:rPr>
            </w:pPr>
            <w:r w:rsidRPr="00E63D37">
              <w:rPr>
                <w:sz w:val="20"/>
                <w:szCs w:val="20"/>
                <w:lang w:val="fr-FR" w:eastAsia="en-GB"/>
              </w:rPr>
              <w:t>-4,2</w:t>
            </w:r>
            <w:r w:rsidRPr="00E63D37">
              <w:rPr>
                <w:sz w:val="20"/>
                <w:szCs w:val="20"/>
                <w:vertAlign w:val="superscript"/>
                <w:lang w:val="fr-FR" w:eastAsia="en-GB"/>
              </w:rPr>
              <w:t>**</w:t>
            </w:r>
            <w:r w:rsidRPr="00E63D37">
              <w:rPr>
                <w:sz w:val="20"/>
                <w:szCs w:val="20"/>
                <w:lang w:val="fr-FR" w:eastAsia="en-GB"/>
              </w:rPr>
              <w:t xml:space="preserve"> (-4,</w:t>
            </w:r>
            <w:proofErr w:type="gramStart"/>
            <w:r w:rsidRPr="00E63D37">
              <w:rPr>
                <w:sz w:val="20"/>
                <w:szCs w:val="20"/>
                <w:lang w:val="fr-FR" w:eastAsia="en-GB"/>
              </w:rPr>
              <w:t>7;</w:t>
            </w:r>
            <w:proofErr w:type="gramEnd"/>
            <w:r w:rsidR="00B80865" w:rsidRPr="00E63D37">
              <w:rPr>
                <w:sz w:val="20"/>
                <w:szCs w:val="20"/>
                <w:lang w:val="fr-FR" w:eastAsia="en-GB"/>
              </w:rPr>
              <w:t> </w:t>
            </w:r>
            <w:r w:rsidRPr="00E63D37">
              <w:rPr>
                <w:sz w:val="20"/>
                <w:szCs w:val="20"/>
                <w:lang w:val="fr-FR" w:eastAsia="en-GB"/>
              </w:rPr>
              <w:t>-3,7)</w:t>
            </w:r>
          </w:p>
        </w:tc>
      </w:tr>
    </w:tbl>
    <w:p w14:paraId="44DC2B69" w14:textId="77777777" w:rsidR="00AB6987" w:rsidRDefault="00AB6987">
      <w:pPr>
        <w:tabs>
          <w:tab w:val="clear" w:pos="567"/>
        </w:tabs>
        <w:suppressAutoHyphens w:val="0"/>
        <w:rPr>
          <w:sz w:val="20"/>
          <w:szCs w:val="20"/>
          <w:lang w:val="fr-FR"/>
        </w:rPr>
      </w:pPr>
      <w:r>
        <w:rPr>
          <w:sz w:val="20"/>
          <w:lang w:val="fr-FR"/>
        </w:rPr>
        <w:t>Analyse complète.</w:t>
      </w:r>
      <w:r>
        <w:rPr>
          <w:sz w:val="20"/>
          <w:szCs w:val="20"/>
          <w:lang w:val="fr-FR"/>
        </w:rPr>
        <w:t xml:space="preserve"> </w:t>
      </w:r>
      <w:r>
        <w:rPr>
          <w:sz w:val="20"/>
          <w:lang w:val="fr-FR"/>
        </w:rPr>
        <w:t>Pour le poids, l’HbA</w:t>
      </w:r>
      <w:r>
        <w:rPr>
          <w:sz w:val="20"/>
          <w:vertAlign w:val="subscript"/>
          <w:lang w:val="fr-FR"/>
        </w:rPr>
        <w:t>1c</w:t>
      </w:r>
      <w:r>
        <w:rPr>
          <w:sz w:val="20"/>
          <w:lang w:val="fr-FR"/>
        </w:rPr>
        <w:t>, la glycémie à jeun, la pression artérielle et le tour de taille, les valeurs à l’inclusion sont des moyennes, les changements à la semaine 56 par rapport à l’inclusion sont des moyennes estimées (moindres carrés) et les différences de traitement à la semaine 56 sont des différences de traitement estimées.</w:t>
      </w:r>
      <w:r>
        <w:rPr>
          <w:sz w:val="20"/>
          <w:szCs w:val="20"/>
          <w:lang w:val="fr-FR"/>
        </w:rPr>
        <w:t xml:space="preserve"> </w:t>
      </w:r>
      <w:r>
        <w:rPr>
          <w:sz w:val="20"/>
          <w:lang w:val="fr-FR"/>
        </w:rPr>
        <w:t xml:space="preserve">Pour les proportions de patients ayant perdu ≥ 5 / &gt; 10 % de leur poids, les </w:t>
      </w:r>
      <w:proofErr w:type="spellStart"/>
      <w:r>
        <w:rPr>
          <w:sz w:val="20"/>
          <w:lang w:val="fr-FR"/>
        </w:rPr>
        <w:t>odds</w:t>
      </w:r>
      <w:proofErr w:type="spellEnd"/>
      <w:r>
        <w:rPr>
          <w:sz w:val="20"/>
          <w:lang w:val="fr-FR"/>
        </w:rPr>
        <w:t xml:space="preserve"> ratios estimés sont </w:t>
      </w:r>
      <w:r>
        <w:rPr>
          <w:sz w:val="20"/>
          <w:lang w:val="fr-FR"/>
        </w:rPr>
        <w:lastRenderedPageBreak/>
        <w:t>présentés.</w:t>
      </w:r>
      <w:r>
        <w:rPr>
          <w:sz w:val="20"/>
          <w:szCs w:val="20"/>
          <w:lang w:val="fr-FR"/>
        </w:rPr>
        <w:t xml:space="preserve"> </w:t>
      </w:r>
      <w:r>
        <w:rPr>
          <w:sz w:val="20"/>
          <w:lang w:val="fr-FR"/>
        </w:rPr>
        <w:t>Les valeurs post-inclusion manquantes ont été imputées à l’aide de la dernière observation reportée.</w:t>
      </w:r>
      <w:r>
        <w:rPr>
          <w:sz w:val="20"/>
          <w:szCs w:val="20"/>
          <w:lang w:val="fr-FR"/>
        </w:rPr>
        <w:t xml:space="preserve"> </w:t>
      </w:r>
      <w:r>
        <w:rPr>
          <w:sz w:val="20"/>
          <w:lang w:val="fr-FR"/>
        </w:rPr>
        <w:t>* p &lt; 0,05. ** p &lt; 0,0001. IC = intervalle de confiance.</w:t>
      </w:r>
      <w:r>
        <w:rPr>
          <w:sz w:val="20"/>
          <w:szCs w:val="20"/>
          <w:lang w:val="fr-FR"/>
        </w:rPr>
        <w:t xml:space="preserve"> </w:t>
      </w:r>
      <w:r>
        <w:rPr>
          <w:sz w:val="20"/>
          <w:lang w:val="fr-FR"/>
        </w:rPr>
        <w:t>ET = écart-type.</w:t>
      </w:r>
      <w:r>
        <w:rPr>
          <w:sz w:val="20"/>
          <w:szCs w:val="20"/>
          <w:lang w:val="fr-FR"/>
        </w:rPr>
        <w:t xml:space="preserve"> </w:t>
      </w:r>
    </w:p>
    <w:p w14:paraId="4D7A3489" w14:textId="77777777" w:rsidR="00AB6987" w:rsidRDefault="00AB6987">
      <w:pPr>
        <w:tabs>
          <w:tab w:val="clear" w:pos="567"/>
        </w:tabs>
        <w:suppressAutoHyphens w:val="0"/>
        <w:rPr>
          <w:sz w:val="20"/>
          <w:szCs w:val="20"/>
          <w:lang w:val="fr-FR"/>
        </w:rPr>
      </w:pPr>
    </w:p>
    <w:p w14:paraId="643E39FE" w14:textId="77777777" w:rsidR="00AB6987" w:rsidRDefault="00AB6987">
      <w:pPr>
        <w:rPr>
          <w:b/>
          <w:szCs w:val="22"/>
          <w:lang w:val="fr-FR"/>
        </w:rPr>
      </w:pPr>
      <w:r>
        <w:rPr>
          <w:b/>
          <w:szCs w:val="22"/>
          <w:lang w:val="fr-FR"/>
        </w:rPr>
        <w:t>Tableau 5, Essai 1</w:t>
      </w:r>
      <w:r w:rsidR="00D22C8B">
        <w:rPr>
          <w:b/>
          <w:szCs w:val="22"/>
          <w:lang w:val="fr-FR"/>
        </w:rPr>
        <w:t xml:space="preserve"> </w:t>
      </w:r>
      <w:r>
        <w:rPr>
          <w:b/>
          <w:szCs w:val="22"/>
          <w:lang w:val="fr-FR"/>
        </w:rPr>
        <w:t xml:space="preserve">: changement du poids, de la glycémie et des paramètres </w:t>
      </w:r>
      <w:proofErr w:type="spellStart"/>
      <w:r>
        <w:rPr>
          <w:b/>
          <w:szCs w:val="22"/>
          <w:lang w:val="fr-FR"/>
        </w:rPr>
        <w:t>cardiométaboliques</w:t>
      </w:r>
      <w:proofErr w:type="spellEnd"/>
      <w:r>
        <w:rPr>
          <w:b/>
          <w:szCs w:val="22"/>
          <w:lang w:val="fr-FR"/>
        </w:rPr>
        <w:t xml:space="preserve"> à la semaine 160 par rapport à l’inclusion</w:t>
      </w:r>
    </w:p>
    <w:p w14:paraId="4243B764" w14:textId="77777777" w:rsidR="00AB6987" w:rsidRDefault="00AB6987">
      <w:pPr>
        <w:rPr>
          <w:b/>
          <w:sz w:val="20"/>
          <w:szCs w:val="20"/>
          <w:lang w:val="fr-FR"/>
        </w:rPr>
      </w:pPr>
    </w:p>
    <w:tbl>
      <w:tblPr>
        <w:tblW w:w="9315" w:type="dxa"/>
        <w:tblLayout w:type="fixed"/>
        <w:tblLook w:val="04A0" w:firstRow="1" w:lastRow="0" w:firstColumn="1" w:lastColumn="0" w:noHBand="0" w:noVBand="1"/>
      </w:tblPr>
      <w:tblGrid>
        <w:gridCol w:w="3647"/>
        <w:gridCol w:w="943"/>
        <w:gridCol w:w="943"/>
        <w:gridCol w:w="911"/>
        <w:gridCol w:w="894"/>
        <w:gridCol w:w="1977"/>
      </w:tblGrid>
      <w:tr w:rsidR="00AB6987" w14:paraId="02F23C8B" w14:textId="77777777" w:rsidTr="00E63D37">
        <w:trPr>
          <w:cantSplit/>
        </w:trPr>
        <w:tc>
          <w:tcPr>
            <w:tcW w:w="1958" w:type="pct"/>
            <w:tcBorders>
              <w:top w:val="single" w:sz="4" w:space="0" w:color="auto"/>
              <w:left w:val="nil"/>
              <w:bottom w:val="single" w:sz="4" w:space="0" w:color="auto"/>
              <w:right w:val="nil"/>
            </w:tcBorders>
          </w:tcPr>
          <w:p w14:paraId="3ADF434E" w14:textId="77777777" w:rsidR="00AB6987" w:rsidRPr="00E63D37" w:rsidRDefault="00AB6987" w:rsidP="003A0016">
            <w:pPr>
              <w:rPr>
                <w:sz w:val="20"/>
                <w:szCs w:val="20"/>
                <w:lang w:val="fr-FR"/>
              </w:rPr>
            </w:pPr>
          </w:p>
        </w:tc>
        <w:tc>
          <w:tcPr>
            <w:tcW w:w="1010" w:type="pct"/>
            <w:gridSpan w:val="2"/>
            <w:tcBorders>
              <w:top w:val="single" w:sz="4" w:space="0" w:color="auto"/>
              <w:left w:val="nil"/>
              <w:bottom w:val="single" w:sz="4" w:space="0" w:color="auto"/>
              <w:right w:val="nil"/>
            </w:tcBorders>
            <w:hideMark/>
          </w:tcPr>
          <w:p w14:paraId="2225E838" w14:textId="77777777" w:rsidR="00AB6987" w:rsidRPr="00E63D37" w:rsidRDefault="00AB6987" w:rsidP="003A0016">
            <w:pPr>
              <w:rPr>
                <w:b/>
                <w:bCs/>
                <w:sz w:val="20"/>
                <w:szCs w:val="20"/>
                <w:lang w:val="en-GB"/>
              </w:rPr>
            </w:pPr>
            <w:proofErr w:type="spellStart"/>
            <w:r w:rsidRPr="00E63D37">
              <w:rPr>
                <w:b/>
                <w:bCs/>
                <w:sz w:val="20"/>
                <w:szCs w:val="20"/>
                <w:lang w:val="en-GB"/>
              </w:rPr>
              <w:t>Saxenda</w:t>
            </w:r>
            <w:proofErr w:type="spellEnd"/>
            <w:r w:rsidRPr="00E63D37">
              <w:rPr>
                <w:b/>
                <w:bCs/>
                <w:sz w:val="20"/>
                <w:szCs w:val="20"/>
                <w:lang w:val="en-GB"/>
              </w:rPr>
              <w:t xml:space="preserve"> (n = 1</w:t>
            </w:r>
            <w:r w:rsidR="006A4C83">
              <w:rPr>
                <w:b/>
                <w:bCs/>
                <w:sz w:val="20"/>
                <w:szCs w:val="20"/>
                <w:lang w:val="en-GB"/>
              </w:rPr>
              <w:t> </w:t>
            </w:r>
            <w:r w:rsidRPr="00E63D37">
              <w:rPr>
                <w:b/>
                <w:bCs/>
                <w:sz w:val="20"/>
                <w:szCs w:val="20"/>
                <w:lang w:val="en-GB"/>
              </w:rPr>
              <w:t>472)</w:t>
            </w:r>
          </w:p>
        </w:tc>
        <w:tc>
          <w:tcPr>
            <w:tcW w:w="969" w:type="pct"/>
            <w:gridSpan w:val="2"/>
            <w:tcBorders>
              <w:top w:val="single" w:sz="4" w:space="0" w:color="auto"/>
              <w:left w:val="nil"/>
              <w:bottom w:val="single" w:sz="4" w:space="0" w:color="auto"/>
              <w:right w:val="nil"/>
            </w:tcBorders>
            <w:hideMark/>
          </w:tcPr>
          <w:p w14:paraId="234A80DD" w14:textId="77777777" w:rsidR="00AB6987" w:rsidRPr="00E63D37" w:rsidRDefault="00AB6987" w:rsidP="003A0016">
            <w:pPr>
              <w:rPr>
                <w:b/>
                <w:bCs/>
                <w:sz w:val="20"/>
                <w:szCs w:val="20"/>
                <w:lang w:val="en-GB"/>
              </w:rPr>
            </w:pPr>
            <w:r w:rsidRPr="00E63D37">
              <w:rPr>
                <w:b/>
                <w:bCs/>
                <w:sz w:val="20"/>
                <w:szCs w:val="20"/>
                <w:lang w:val="en-GB"/>
              </w:rPr>
              <w:t>Placebo (n = 738)</w:t>
            </w:r>
          </w:p>
        </w:tc>
        <w:tc>
          <w:tcPr>
            <w:tcW w:w="1063" w:type="pct"/>
            <w:tcBorders>
              <w:top w:val="single" w:sz="4" w:space="0" w:color="auto"/>
              <w:left w:val="nil"/>
              <w:bottom w:val="single" w:sz="4" w:space="0" w:color="auto"/>
              <w:right w:val="nil"/>
            </w:tcBorders>
            <w:hideMark/>
          </w:tcPr>
          <w:p w14:paraId="7C3E73ED" w14:textId="77777777" w:rsidR="00AB6987" w:rsidRPr="00E63D37" w:rsidRDefault="00AB6987" w:rsidP="003A0016">
            <w:pPr>
              <w:rPr>
                <w:b/>
                <w:bCs/>
                <w:sz w:val="20"/>
                <w:szCs w:val="20"/>
                <w:lang w:val="en-GB"/>
              </w:rPr>
            </w:pPr>
            <w:proofErr w:type="spellStart"/>
            <w:r w:rsidRPr="00E63D37">
              <w:rPr>
                <w:b/>
                <w:bCs/>
                <w:sz w:val="20"/>
                <w:szCs w:val="20"/>
                <w:lang w:val="en-GB"/>
              </w:rPr>
              <w:t>Saxenda</w:t>
            </w:r>
            <w:proofErr w:type="spellEnd"/>
            <w:r w:rsidRPr="00E63D37">
              <w:rPr>
                <w:b/>
                <w:bCs/>
                <w:sz w:val="20"/>
                <w:szCs w:val="20"/>
                <w:lang w:val="en-GB"/>
              </w:rPr>
              <w:t xml:space="preserve"> vs. placebo</w:t>
            </w:r>
          </w:p>
        </w:tc>
      </w:tr>
      <w:tr w:rsidR="00AB6987" w14:paraId="574F65E4" w14:textId="77777777" w:rsidTr="00E63D37">
        <w:trPr>
          <w:cantSplit/>
        </w:trPr>
        <w:tc>
          <w:tcPr>
            <w:tcW w:w="1958" w:type="pct"/>
            <w:tcBorders>
              <w:top w:val="single" w:sz="4" w:space="0" w:color="auto"/>
              <w:left w:val="nil"/>
              <w:bottom w:val="single" w:sz="4" w:space="0" w:color="auto"/>
              <w:right w:val="nil"/>
            </w:tcBorders>
            <w:hideMark/>
          </w:tcPr>
          <w:p w14:paraId="22095446" w14:textId="77777777" w:rsidR="00AB6987" w:rsidRPr="00E63D37" w:rsidRDefault="00AB6987" w:rsidP="003A0016">
            <w:pPr>
              <w:rPr>
                <w:b/>
                <w:bCs/>
                <w:sz w:val="20"/>
                <w:szCs w:val="20"/>
                <w:lang w:val="en-GB"/>
              </w:rPr>
            </w:pPr>
            <w:proofErr w:type="spellStart"/>
            <w:r w:rsidRPr="00E63D37">
              <w:rPr>
                <w:b/>
                <w:bCs/>
                <w:sz w:val="20"/>
                <w:szCs w:val="20"/>
                <w:lang w:val="en-GB"/>
              </w:rPr>
              <w:t>Poids</w:t>
            </w:r>
            <w:proofErr w:type="spellEnd"/>
          </w:p>
        </w:tc>
        <w:tc>
          <w:tcPr>
            <w:tcW w:w="1012" w:type="pct"/>
            <w:gridSpan w:val="2"/>
            <w:tcBorders>
              <w:top w:val="single" w:sz="4" w:space="0" w:color="auto"/>
              <w:left w:val="nil"/>
              <w:bottom w:val="single" w:sz="4" w:space="0" w:color="auto"/>
              <w:right w:val="nil"/>
            </w:tcBorders>
          </w:tcPr>
          <w:p w14:paraId="5AF2C89D" w14:textId="77777777" w:rsidR="00AB6987" w:rsidRPr="00E63D37" w:rsidRDefault="00AB6987" w:rsidP="003A0016">
            <w:pPr>
              <w:rPr>
                <w:sz w:val="20"/>
                <w:szCs w:val="20"/>
                <w:lang w:val="en-GB"/>
              </w:rPr>
            </w:pPr>
          </w:p>
        </w:tc>
        <w:tc>
          <w:tcPr>
            <w:tcW w:w="967" w:type="pct"/>
            <w:gridSpan w:val="2"/>
            <w:tcBorders>
              <w:top w:val="single" w:sz="4" w:space="0" w:color="auto"/>
              <w:left w:val="nil"/>
              <w:bottom w:val="single" w:sz="4" w:space="0" w:color="auto"/>
              <w:right w:val="nil"/>
            </w:tcBorders>
          </w:tcPr>
          <w:p w14:paraId="2F070EF2" w14:textId="77777777" w:rsidR="00AB6987" w:rsidRPr="00E63D37" w:rsidRDefault="00AB6987" w:rsidP="003A0016">
            <w:pPr>
              <w:rPr>
                <w:sz w:val="20"/>
                <w:szCs w:val="20"/>
                <w:lang w:val="en-GB"/>
              </w:rPr>
            </w:pPr>
          </w:p>
        </w:tc>
        <w:tc>
          <w:tcPr>
            <w:tcW w:w="1063" w:type="pct"/>
            <w:tcBorders>
              <w:top w:val="single" w:sz="4" w:space="0" w:color="auto"/>
              <w:left w:val="nil"/>
              <w:bottom w:val="single" w:sz="4" w:space="0" w:color="auto"/>
              <w:right w:val="nil"/>
            </w:tcBorders>
          </w:tcPr>
          <w:p w14:paraId="3CD52092" w14:textId="77777777" w:rsidR="00AB6987" w:rsidRPr="00E63D37" w:rsidRDefault="00AB6987" w:rsidP="003A0016">
            <w:pPr>
              <w:rPr>
                <w:sz w:val="20"/>
                <w:szCs w:val="20"/>
                <w:lang w:val="en-GB"/>
              </w:rPr>
            </w:pPr>
          </w:p>
        </w:tc>
      </w:tr>
      <w:tr w:rsidR="00AB6987" w14:paraId="71399E6C" w14:textId="77777777" w:rsidTr="00E63D37">
        <w:trPr>
          <w:cantSplit/>
        </w:trPr>
        <w:tc>
          <w:tcPr>
            <w:tcW w:w="1958" w:type="pct"/>
            <w:tcBorders>
              <w:top w:val="single" w:sz="4" w:space="0" w:color="auto"/>
              <w:left w:val="nil"/>
              <w:bottom w:val="nil"/>
              <w:right w:val="nil"/>
            </w:tcBorders>
            <w:hideMark/>
          </w:tcPr>
          <w:p w14:paraId="1C04C867" w14:textId="77777777" w:rsidR="00AB6987" w:rsidRPr="00E63D37" w:rsidRDefault="00AB6987" w:rsidP="00E63D37">
            <w:pPr>
              <w:rPr>
                <w:sz w:val="20"/>
                <w:szCs w:val="20"/>
                <w:lang w:val="fr-FR"/>
              </w:rPr>
            </w:pPr>
            <w:r w:rsidRPr="00E63D37">
              <w:rPr>
                <w:sz w:val="20"/>
                <w:szCs w:val="20"/>
                <w:lang w:val="fr-FR"/>
              </w:rPr>
              <w:t>Inclusion, kg (ET)</w:t>
            </w:r>
          </w:p>
        </w:tc>
        <w:tc>
          <w:tcPr>
            <w:tcW w:w="1012" w:type="pct"/>
            <w:gridSpan w:val="2"/>
            <w:tcBorders>
              <w:top w:val="single" w:sz="4" w:space="0" w:color="auto"/>
              <w:left w:val="nil"/>
              <w:bottom w:val="nil"/>
              <w:right w:val="nil"/>
            </w:tcBorders>
            <w:hideMark/>
          </w:tcPr>
          <w:p w14:paraId="7E88D275" w14:textId="77777777" w:rsidR="00AB6987" w:rsidRPr="00E63D37" w:rsidRDefault="00AB6987" w:rsidP="003A0016">
            <w:pPr>
              <w:rPr>
                <w:sz w:val="20"/>
                <w:szCs w:val="20"/>
                <w:lang w:val="en-GB"/>
              </w:rPr>
            </w:pPr>
            <w:r w:rsidRPr="00E63D37">
              <w:rPr>
                <w:sz w:val="20"/>
                <w:szCs w:val="20"/>
                <w:lang w:val="en-GB"/>
              </w:rPr>
              <w:t>107,6 (21,6)</w:t>
            </w:r>
          </w:p>
        </w:tc>
        <w:tc>
          <w:tcPr>
            <w:tcW w:w="967" w:type="pct"/>
            <w:gridSpan w:val="2"/>
            <w:tcBorders>
              <w:top w:val="single" w:sz="4" w:space="0" w:color="auto"/>
              <w:left w:val="nil"/>
              <w:bottom w:val="nil"/>
              <w:right w:val="nil"/>
            </w:tcBorders>
            <w:hideMark/>
          </w:tcPr>
          <w:p w14:paraId="61FED7CD" w14:textId="77777777" w:rsidR="00AB6987" w:rsidRPr="00E63D37" w:rsidRDefault="00AB6987" w:rsidP="003A0016">
            <w:pPr>
              <w:rPr>
                <w:sz w:val="20"/>
                <w:szCs w:val="20"/>
                <w:lang w:val="en-GB"/>
              </w:rPr>
            </w:pPr>
            <w:r w:rsidRPr="00E63D37">
              <w:rPr>
                <w:sz w:val="20"/>
                <w:szCs w:val="20"/>
                <w:lang w:val="en-GB"/>
              </w:rPr>
              <w:t>108,0 (21,8)</w:t>
            </w:r>
          </w:p>
        </w:tc>
        <w:tc>
          <w:tcPr>
            <w:tcW w:w="1063" w:type="pct"/>
            <w:tcBorders>
              <w:top w:val="single" w:sz="4" w:space="0" w:color="auto"/>
              <w:left w:val="nil"/>
              <w:bottom w:val="nil"/>
              <w:right w:val="nil"/>
            </w:tcBorders>
            <w:hideMark/>
          </w:tcPr>
          <w:p w14:paraId="08A9B2B6" w14:textId="77777777" w:rsidR="00AB6987" w:rsidRPr="00E63D37" w:rsidRDefault="00AB6987" w:rsidP="00E63D37">
            <w:pPr>
              <w:rPr>
                <w:sz w:val="20"/>
                <w:szCs w:val="20"/>
                <w:lang w:val="en-GB"/>
              </w:rPr>
            </w:pPr>
          </w:p>
        </w:tc>
      </w:tr>
      <w:tr w:rsidR="00AB6987" w14:paraId="4CE85062" w14:textId="77777777" w:rsidTr="00E63D37">
        <w:trPr>
          <w:cantSplit/>
          <w:trHeight w:val="373"/>
        </w:trPr>
        <w:tc>
          <w:tcPr>
            <w:tcW w:w="1958" w:type="pct"/>
            <w:hideMark/>
          </w:tcPr>
          <w:p w14:paraId="4A7F78D0" w14:textId="77777777" w:rsidR="00AB6987" w:rsidRPr="00E63D37" w:rsidRDefault="00AB6987" w:rsidP="00E63D37">
            <w:pPr>
              <w:rPr>
                <w:sz w:val="20"/>
                <w:szCs w:val="20"/>
                <w:lang w:val="fr-FR"/>
              </w:rPr>
            </w:pPr>
            <w:r w:rsidRPr="00E63D37">
              <w:rPr>
                <w:sz w:val="20"/>
                <w:szCs w:val="20"/>
                <w:lang w:val="fr-FR"/>
              </w:rPr>
              <w:t>Changement moyen à la semaine 160, % (IC 95 %)</w:t>
            </w:r>
          </w:p>
        </w:tc>
        <w:tc>
          <w:tcPr>
            <w:tcW w:w="1012" w:type="pct"/>
            <w:gridSpan w:val="2"/>
            <w:hideMark/>
          </w:tcPr>
          <w:p w14:paraId="174AACD7" w14:textId="77777777" w:rsidR="00AB6987" w:rsidRPr="00E63D37" w:rsidRDefault="00AB6987" w:rsidP="003A0016">
            <w:pPr>
              <w:rPr>
                <w:sz w:val="20"/>
                <w:szCs w:val="20"/>
                <w:lang w:val="en-GB"/>
              </w:rPr>
            </w:pPr>
            <w:r w:rsidRPr="00E63D37">
              <w:rPr>
                <w:sz w:val="20"/>
                <w:szCs w:val="20"/>
                <w:lang w:val="en-GB"/>
              </w:rPr>
              <w:t>-6,2</w:t>
            </w:r>
          </w:p>
        </w:tc>
        <w:tc>
          <w:tcPr>
            <w:tcW w:w="967" w:type="pct"/>
            <w:gridSpan w:val="2"/>
            <w:hideMark/>
          </w:tcPr>
          <w:p w14:paraId="26D56F73" w14:textId="77777777" w:rsidR="00AB6987" w:rsidRPr="00E63D37" w:rsidRDefault="00AB6987" w:rsidP="003A0016">
            <w:pPr>
              <w:rPr>
                <w:sz w:val="20"/>
                <w:szCs w:val="20"/>
                <w:lang w:val="en-GB"/>
              </w:rPr>
            </w:pPr>
            <w:r w:rsidRPr="00E63D37">
              <w:rPr>
                <w:sz w:val="20"/>
                <w:szCs w:val="20"/>
                <w:lang w:val="en-GB"/>
              </w:rPr>
              <w:t>-1,8</w:t>
            </w:r>
          </w:p>
        </w:tc>
        <w:tc>
          <w:tcPr>
            <w:tcW w:w="1063" w:type="pct"/>
            <w:hideMark/>
          </w:tcPr>
          <w:p w14:paraId="65216338" w14:textId="77777777" w:rsidR="00AB6987" w:rsidRPr="00E63D37" w:rsidRDefault="00AB6987" w:rsidP="003A0016">
            <w:pPr>
              <w:rPr>
                <w:sz w:val="20"/>
                <w:szCs w:val="20"/>
                <w:lang w:val="en-GB"/>
              </w:rPr>
            </w:pPr>
            <w:r w:rsidRPr="00E63D37">
              <w:rPr>
                <w:sz w:val="20"/>
                <w:szCs w:val="20"/>
                <w:lang w:val="en-GB"/>
              </w:rPr>
              <w:t>-4,3</w:t>
            </w:r>
            <w:r w:rsidRPr="00E63D37">
              <w:rPr>
                <w:sz w:val="20"/>
                <w:szCs w:val="20"/>
                <w:vertAlign w:val="superscript"/>
                <w:lang w:val="en-GB"/>
              </w:rPr>
              <w:t xml:space="preserve">** </w:t>
            </w:r>
            <w:r w:rsidRPr="00E63D37">
              <w:rPr>
                <w:sz w:val="20"/>
                <w:szCs w:val="20"/>
                <w:lang w:val="en-GB"/>
              </w:rPr>
              <w:t>(-4,9</w:t>
            </w:r>
            <w:r w:rsidR="006157B2" w:rsidRPr="00E63D37">
              <w:rPr>
                <w:sz w:val="20"/>
                <w:szCs w:val="20"/>
                <w:lang w:val="en-GB"/>
              </w:rPr>
              <w:t>; </w:t>
            </w:r>
            <w:r w:rsidRPr="00E63D37">
              <w:rPr>
                <w:sz w:val="20"/>
                <w:szCs w:val="20"/>
                <w:lang w:val="en-GB"/>
              </w:rPr>
              <w:t>-3,7)</w:t>
            </w:r>
          </w:p>
        </w:tc>
      </w:tr>
      <w:tr w:rsidR="00AB6987" w14:paraId="7593A1A4" w14:textId="77777777" w:rsidTr="00E63D37">
        <w:trPr>
          <w:cantSplit/>
        </w:trPr>
        <w:tc>
          <w:tcPr>
            <w:tcW w:w="1958" w:type="pct"/>
            <w:hideMark/>
          </w:tcPr>
          <w:p w14:paraId="07608ECE" w14:textId="77777777" w:rsidR="00AB6987" w:rsidRPr="00E63D37" w:rsidRDefault="00AB6987" w:rsidP="00E63D37">
            <w:pPr>
              <w:rPr>
                <w:sz w:val="20"/>
                <w:szCs w:val="20"/>
                <w:lang w:val="fr-FR"/>
              </w:rPr>
            </w:pPr>
            <w:r w:rsidRPr="00E63D37">
              <w:rPr>
                <w:sz w:val="20"/>
                <w:szCs w:val="20"/>
                <w:lang w:val="fr-FR"/>
              </w:rPr>
              <w:t>Changement moyen à la semaine 160, kg (IC 95 %)</w:t>
            </w:r>
          </w:p>
        </w:tc>
        <w:tc>
          <w:tcPr>
            <w:tcW w:w="1012" w:type="pct"/>
            <w:gridSpan w:val="2"/>
            <w:hideMark/>
          </w:tcPr>
          <w:p w14:paraId="1E532817" w14:textId="77777777" w:rsidR="00AB6987" w:rsidRPr="00E63D37" w:rsidRDefault="00AB6987" w:rsidP="003A0016">
            <w:pPr>
              <w:rPr>
                <w:sz w:val="20"/>
                <w:szCs w:val="20"/>
                <w:lang w:val="en-GB"/>
              </w:rPr>
            </w:pPr>
            <w:r w:rsidRPr="00E63D37">
              <w:rPr>
                <w:sz w:val="20"/>
                <w:szCs w:val="20"/>
                <w:lang w:val="en-GB"/>
              </w:rPr>
              <w:t>-6,5</w:t>
            </w:r>
          </w:p>
        </w:tc>
        <w:tc>
          <w:tcPr>
            <w:tcW w:w="967" w:type="pct"/>
            <w:gridSpan w:val="2"/>
            <w:hideMark/>
          </w:tcPr>
          <w:p w14:paraId="7735B71F" w14:textId="77777777" w:rsidR="00AB6987" w:rsidRPr="00E63D37" w:rsidRDefault="00AB6987" w:rsidP="003A0016">
            <w:pPr>
              <w:rPr>
                <w:sz w:val="20"/>
                <w:szCs w:val="20"/>
                <w:lang w:val="en-GB"/>
              </w:rPr>
            </w:pPr>
            <w:r w:rsidRPr="00E63D37">
              <w:rPr>
                <w:sz w:val="20"/>
                <w:szCs w:val="20"/>
                <w:lang w:val="en-GB"/>
              </w:rPr>
              <w:t>-2,0</w:t>
            </w:r>
          </w:p>
        </w:tc>
        <w:tc>
          <w:tcPr>
            <w:tcW w:w="1063" w:type="pct"/>
          </w:tcPr>
          <w:p w14:paraId="62BF0603" w14:textId="77777777" w:rsidR="00AB6987" w:rsidRPr="00E63D37" w:rsidRDefault="00AB6987" w:rsidP="003A0016">
            <w:pPr>
              <w:rPr>
                <w:sz w:val="20"/>
                <w:szCs w:val="20"/>
                <w:lang w:val="en-GB"/>
              </w:rPr>
            </w:pPr>
            <w:r w:rsidRPr="00E63D37">
              <w:rPr>
                <w:sz w:val="20"/>
                <w:szCs w:val="20"/>
                <w:lang w:val="en-GB"/>
              </w:rPr>
              <w:t>-4,6</w:t>
            </w:r>
            <w:r w:rsidRPr="00E63D37">
              <w:rPr>
                <w:sz w:val="20"/>
                <w:szCs w:val="20"/>
                <w:vertAlign w:val="superscript"/>
                <w:lang w:val="en-GB"/>
              </w:rPr>
              <w:t>**</w:t>
            </w:r>
            <w:r w:rsidRPr="00E63D37">
              <w:rPr>
                <w:sz w:val="20"/>
                <w:szCs w:val="20"/>
                <w:lang w:val="en-GB"/>
              </w:rPr>
              <w:t xml:space="preserve"> (-5,3</w:t>
            </w:r>
            <w:r w:rsidR="003A31E3" w:rsidRPr="00E63D37">
              <w:rPr>
                <w:sz w:val="20"/>
                <w:szCs w:val="20"/>
                <w:lang w:val="en-GB"/>
              </w:rPr>
              <w:t>; </w:t>
            </w:r>
            <w:r w:rsidRPr="00E63D37">
              <w:rPr>
                <w:sz w:val="20"/>
                <w:szCs w:val="20"/>
                <w:lang w:val="en-GB"/>
              </w:rPr>
              <w:t>-3,9)</w:t>
            </w:r>
          </w:p>
          <w:p w14:paraId="555694B4" w14:textId="77777777" w:rsidR="00AB6987" w:rsidRPr="00E63D37" w:rsidRDefault="00AB6987" w:rsidP="003A0016">
            <w:pPr>
              <w:rPr>
                <w:sz w:val="20"/>
                <w:szCs w:val="20"/>
                <w:lang w:val="en-GB"/>
              </w:rPr>
            </w:pPr>
          </w:p>
        </w:tc>
      </w:tr>
      <w:tr w:rsidR="00AB6987" w14:paraId="31FAEED3" w14:textId="77777777" w:rsidTr="00E63D37">
        <w:trPr>
          <w:cantSplit/>
        </w:trPr>
        <w:tc>
          <w:tcPr>
            <w:tcW w:w="1958" w:type="pct"/>
            <w:hideMark/>
          </w:tcPr>
          <w:p w14:paraId="3BAD1221" w14:textId="77777777" w:rsidR="00AB6987" w:rsidRPr="00E63D37" w:rsidRDefault="00AB6987" w:rsidP="00E63D37">
            <w:pPr>
              <w:rPr>
                <w:sz w:val="20"/>
                <w:szCs w:val="20"/>
                <w:lang w:val="fr-FR"/>
              </w:rPr>
            </w:pPr>
            <w:r w:rsidRPr="00E63D37">
              <w:rPr>
                <w:sz w:val="20"/>
                <w:szCs w:val="20"/>
                <w:lang w:val="fr-FR"/>
              </w:rPr>
              <w:t>Proportion de patients ayant perdu ≥ 5 % de leur poids à la semaine 160, % (IC 95 %)</w:t>
            </w:r>
          </w:p>
        </w:tc>
        <w:tc>
          <w:tcPr>
            <w:tcW w:w="1012" w:type="pct"/>
            <w:gridSpan w:val="2"/>
            <w:vAlign w:val="center"/>
            <w:hideMark/>
          </w:tcPr>
          <w:p w14:paraId="799D5812" w14:textId="77777777" w:rsidR="00AB6987" w:rsidRPr="00E63D37" w:rsidRDefault="00AB6987" w:rsidP="003A0016">
            <w:pPr>
              <w:rPr>
                <w:sz w:val="20"/>
                <w:szCs w:val="20"/>
                <w:lang w:val="en-GB"/>
              </w:rPr>
            </w:pPr>
            <w:r w:rsidRPr="00E63D37">
              <w:rPr>
                <w:sz w:val="20"/>
                <w:szCs w:val="20"/>
                <w:lang w:val="en-GB"/>
              </w:rPr>
              <w:t>49,6</w:t>
            </w:r>
          </w:p>
        </w:tc>
        <w:tc>
          <w:tcPr>
            <w:tcW w:w="967" w:type="pct"/>
            <w:gridSpan w:val="2"/>
            <w:vAlign w:val="center"/>
            <w:hideMark/>
          </w:tcPr>
          <w:p w14:paraId="2448B3CF" w14:textId="77777777" w:rsidR="00AB6987" w:rsidRPr="00E63D37" w:rsidRDefault="00AB6987" w:rsidP="003A0016">
            <w:pPr>
              <w:rPr>
                <w:sz w:val="20"/>
                <w:szCs w:val="20"/>
                <w:lang w:val="en-GB"/>
              </w:rPr>
            </w:pPr>
            <w:r w:rsidRPr="00E63D37">
              <w:rPr>
                <w:sz w:val="20"/>
                <w:szCs w:val="20"/>
                <w:lang w:val="en-GB"/>
              </w:rPr>
              <w:t>23,4</w:t>
            </w:r>
          </w:p>
        </w:tc>
        <w:tc>
          <w:tcPr>
            <w:tcW w:w="1063" w:type="pct"/>
            <w:vAlign w:val="center"/>
            <w:hideMark/>
          </w:tcPr>
          <w:p w14:paraId="1426DD0D" w14:textId="77777777" w:rsidR="00AB6987" w:rsidRPr="00E63D37" w:rsidRDefault="00AB6987" w:rsidP="003A0016">
            <w:pPr>
              <w:rPr>
                <w:sz w:val="20"/>
                <w:szCs w:val="20"/>
                <w:lang w:val="en-GB"/>
              </w:rPr>
            </w:pPr>
            <w:r w:rsidRPr="00E63D37">
              <w:rPr>
                <w:sz w:val="20"/>
                <w:szCs w:val="20"/>
                <w:lang w:val="en-GB"/>
              </w:rPr>
              <w:t>3,2</w:t>
            </w:r>
            <w:r w:rsidRPr="00E63D37">
              <w:rPr>
                <w:sz w:val="20"/>
                <w:szCs w:val="20"/>
                <w:vertAlign w:val="superscript"/>
                <w:lang w:val="en-GB"/>
              </w:rPr>
              <w:t>**</w:t>
            </w:r>
            <w:r w:rsidRPr="00E63D37">
              <w:rPr>
                <w:sz w:val="20"/>
                <w:szCs w:val="20"/>
                <w:lang w:val="en-GB"/>
              </w:rPr>
              <w:t xml:space="preserve"> (2,6</w:t>
            </w:r>
            <w:r w:rsidR="003A31E3" w:rsidRPr="00E63D37">
              <w:rPr>
                <w:sz w:val="20"/>
                <w:szCs w:val="20"/>
                <w:lang w:val="en-GB"/>
              </w:rPr>
              <w:t>; </w:t>
            </w:r>
            <w:r w:rsidRPr="00E63D37">
              <w:rPr>
                <w:sz w:val="20"/>
                <w:szCs w:val="20"/>
                <w:lang w:val="en-GB"/>
              </w:rPr>
              <w:t>3,9)</w:t>
            </w:r>
          </w:p>
        </w:tc>
      </w:tr>
      <w:tr w:rsidR="00AB6987" w14:paraId="250C573A" w14:textId="77777777" w:rsidTr="00E63D37">
        <w:trPr>
          <w:cantSplit/>
        </w:trPr>
        <w:tc>
          <w:tcPr>
            <w:tcW w:w="1958" w:type="pct"/>
            <w:hideMark/>
          </w:tcPr>
          <w:p w14:paraId="02A8E9DA" w14:textId="77777777" w:rsidR="00AB6987" w:rsidRPr="00E63D37" w:rsidRDefault="00AB6987" w:rsidP="00E63D37">
            <w:pPr>
              <w:rPr>
                <w:sz w:val="20"/>
                <w:szCs w:val="20"/>
                <w:lang w:val="fr-FR"/>
              </w:rPr>
            </w:pPr>
            <w:r w:rsidRPr="00E63D37">
              <w:rPr>
                <w:sz w:val="20"/>
                <w:szCs w:val="20"/>
                <w:lang w:val="fr-FR"/>
              </w:rPr>
              <w:t>Proportion de patients ayant perdu &gt; 10 % de leur poids à la semaine 160, % (IC 95 %)</w:t>
            </w:r>
          </w:p>
        </w:tc>
        <w:tc>
          <w:tcPr>
            <w:tcW w:w="1012" w:type="pct"/>
            <w:gridSpan w:val="2"/>
            <w:vAlign w:val="center"/>
            <w:hideMark/>
          </w:tcPr>
          <w:p w14:paraId="251FF177" w14:textId="77777777" w:rsidR="00AB6987" w:rsidRPr="00E63D37" w:rsidRDefault="00AB6987" w:rsidP="003A0016">
            <w:pPr>
              <w:rPr>
                <w:sz w:val="20"/>
                <w:szCs w:val="20"/>
                <w:lang w:val="en-GB"/>
              </w:rPr>
            </w:pPr>
            <w:r w:rsidRPr="00E63D37">
              <w:rPr>
                <w:sz w:val="20"/>
                <w:szCs w:val="20"/>
                <w:lang w:val="en-GB"/>
              </w:rPr>
              <w:t>24,4</w:t>
            </w:r>
          </w:p>
        </w:tc>
        <w:tc>
          <w:tcPr>
            <w:tcW w:w="967" w:type="pct"/>
            <w:gridSpan w:val="2"/>
            <w:vAlign w:val="center"/>
            <w:hideMark/>
          </w:tcPr>
          <w:p w14:paraId="557F2E95" w14:textId="77777777" w:rsidR="00AB6987" w:rsidRPr="00E63D37" w:rsidRDefault="00AB6987" w:rsidP="003A0016">
            <w:pPr>
              <w:rPr>
                <w:sz w:val="20"/>
                <w:szCs w:val="20"/>
                <w:lang w:val="en-GB"/>
              </w:rPr>
            </w:pPr>
            <w:r w:rsidRPr="00E63D37">
              <w:rPr>
                <w:sz w:val="20"/>
                <w:szCs w:val="20"/>
                <w:lang w:val="en-GB"/>
              </w:rPr>
              <w:t>9,5</w:t>
            </w:r>
          </w:p>
        </w:tc>
        <w:tc>
          <w:tcPr>
            <w:tcW w:w="1063" w:type="pct"/>
            <w:vAlign w:val="center"/>
          </w:tcPr>
          <w:p w14:paraId="0B2AFE7F" w14:textId="77777777" w:rsidR="00AB6987" w:rsidRPr="00E63D37" w:rsidRDefault="00AB6987" w:rsidP="003A0016">
            <w:pPr>
              <w:rPr>
                <w:sz w:val="20"/>
                <w:szCs w:val="20"/>
                <w:lang w:val="en-GB"/>
              </w:rPr>
            </w:pPr>
          </w:p>
          <w:p w14:paraId="0B7204FD" w14:textId="77777777" w:rsidR="00AB6987" w:rsidRPr="00E63D37" w:rsidRDefault="00AB6987" w:rsidP="003A0016">
            <w:pPr>
              <w:rPr>
                <w:sz w:val="20"/>
                <w:szCs w:val="20"/>
                <w:lang w:val="en-GB"/>
              </w:rPr>
            </w:pPr>
            <w:r w:rsidRPr="00E63D37">
              <w:rPr>
                <w:sz w:val="20"/>
                <w:szCs w:val="20"/>
                <w:lang w:val="en-GB"/>
              </w:rPr>
              <w:t>3,1</w:t>
            </w:r>
            <w:r w:rsidRPr="00E63D37">
              <w:rPr>
                <w:sz w:val="20"/>
                <w:szCs w:val="20"/>
                <w:vertAlign w:val="superscript"/>
                <w:lang w:val="en-GB"/>
              </w:rPr>
              <w:t>**</w:t>
            </w:r>
            <w:r w:rsidRPr="00E63D37">
              <w:rPr>
                <w:sz w:val="20"/>
                <w:szCs w:val="20"/>
                <w:lang w:val="en-GB"/>
              </w:rPr>
              <w:t xml:space="preserve"> (2,3</w:t>
            </w:r>
            <w:r w:rsidR="003A31E3" w:rsidRPr="00E63D37">
              <w:rPr>
                <w:sz w:val="20"/>
                <w:szCs w:val="20"/>
                <w:lang w:val="en-GB"/>
              </w:rPr>
              <w:t>; </w:t>
            </w:r>
            <w:r w:rsidRPr="00E63D37">
              <w:rPr>
                <w:sz w:val="20"/>
                <w:szCs w:val="20"/>
                <w:lang w:val="en-GB"/>
              </w:rPr>
              <w:t>4,1)</w:t>
            </w:r>
          </w:p>
          <w:p w14:paraId="30360FE3" w14:textId="77777777" w:rsidR="00AB6987" w:rsidRPr="00E63D37" w:rsidRDefault="00AB6987" w:rsidP="003A0016">
            <w:pPr>
              <w:rPr>
                <w:sz w:val="20"/>
                <w:szCs w:val="20"/>
                <w:lang w:val="en-GB"/>
              </w:rPr>
            </w:pPr>
          </w:p>
        </w:tc>
      </w:tr>
      <w:tr w:rsidR="00AB6987" w14:paraId="7FE0533A" w14:textId="77777777" w:rsidTr="00E63D37">
        <w:trPr>
          <w:cantSplit/>
        </w:trPr>
        <w:tc>
          <w:tcPr>
            <w:tcW w:w="1958" w:type="pct"/>
            <w:tcBorders>
              <w:top w:val="single" w:sz="4" w:space="0" w:color="auto"/>
              <w:left w:val="nil"/>
              <w:bottom w:val="single" w:sz="4" w:space="0" w:color="auto"/>
              <w:right w:val="nil"/>
            </w:tcBorders>
            <w:hideMark/>
          </w:tcPr>
          <w:p w14:paraId="657B04CA" w14:textId="77777777" w:rsidR="00AB6987" w:rsidRDefault="00AB6987">
            <w:pPr>
              <w:rPr>
                <w:sz w:val="20"/>
                <w:szCs w:val="20"/>
                <w:lang w:val="en-GB"/>
              </w:rPr>
            </w:pPr>
            <w:proofErr w:type="spellStart"/>
            <w:r>
              <w:rPr>
                <w:b/>
                <w:sz w:val="20"/>
                <w:szCs w:val="20"/>
                <w:lang w:val="en-GB"/>
              </w:rPr>
              <w:t>Glycémie</w:t>
            </w:r>
            <w:proofErr w:type="spellEnd"/>
            <w:r>
              <w:rPr>
                <w:b/>
                <w:sz w:val="20"/>
                <w:szCs w:val="20"/>
                <w:lang w:val="en-GB"/>
              </w:rPr>
              <w:t xml:space="preserve"> et </w:t>
            </w:r>
            <w:proofErr w:type="spellStart"/>
            <w:r>
              <w:rPr>
                <w:b/>
                <w:sz w:val="20"/>
                <w:szCs w:val="20"/>
                <w:lang w:val="en-GB"/>
              </w:rPr>
              <w:t>facteurs</w:t>
            </w:r>
            <w:proofErr w:type="spellEnd"/>
            <w:r>
              <w:rPr>
                <w:b/>
                <w:sz w:val="20"/>
                <w:szCs w:val="20"/>
                <w:lang w:val="en-GB"/>
              </w:rPr>
              <w:t xml:space="preserve"> </w:t>
            </w:r>
            <w:proofErr w:type="spellStart"/>
            <w:r>
              <w:rPr>
                <w:b/>
                <w:sz w:val="20"/>
                <w:szCs w:val="20"/>
                <w:lang w:val="en-GB"/>
              </w:rPr>
              <w:t>cardiométaboliques</w:t>
            </w:r>
            <w:proofErr w:type="spellEnd"/>
          </w:p>
        </w:tc>
        <w:tc>
          <w:tcPr>
            <w:tcW w:w="506" w:type="pct"/>
            <w:tcBorders>
              <w:top w:val="single" w:sz="4" w:space="0" w:color="auto"/>
              <w:left w:val="nil"/>
              <w:bottom w:val="single" w:sz="4" w:space="0" w:color="auto"/>
              <w:right w:val="nil"/>
            </w:tcBorders>
            <w:hideMark/>
          </w:tcPr>
          <w:p w14:paraId="3B73A67B" w14:textId="77777777" w:rsidR="00AB6987" w:rsidRDefault="00AB6987">
            <w:pPr>
              <w:rPr>
                <w:sz w:val="20"/>
                <w:szCs w:val="20"/>
                <w:lang w:val="en-GB"/>
              </w:rPr>
            </w:pPr>
            <w:r>
              <w:rPr>
                <w:sz w:val="20"/>
                <w:szCs w:val="20"/>
                <w:lang w:val="en-GB"/>
              </w:rPr>
              <w:t>Inclusion</w:t>
            </w:r>
          </w:p>
        </w:tc>
        <w:tc>
          <w:tcPr>
            <w:tcW w:w="506" w:type="pct"/>
            <w:tcBorders>
              <w:top w:val="single" w:sz="4" w:space="0" w:color="auto"/>
              <w:left w:val="nil"/>
              <w:bottom w:val="single" w:sz="4" w:space="0" w:color="auto"/>
              <w:right w:val="nil"/>
            </w:tcBorders>
            <w:hideMark/>
          </w:tcPr>
          <w:p w14:paraId="5EC68224" w14:textId="77777777" w:rsidR="00AB6987" w:rsidRDefault="00AB6987">
            <w:pPr>
              <w:rPr>
                <w:sz w:val="20"/>
                <w:szCs w:val="20"/>
                <w:lang w:val="en-GB"/>
              </w:rPr>
            </w:pPr>
            <w:proofErr w:type="spellStart"/>
            <w:r>
              <w:rPr>
                <w:sz w:val="20"/>
                <w:szCs w:val="20"/>
                <w:lang w:val="en-GB"/>
              </w:rPr>
              <w:t>Change</w:t>
            </w:r>
            <w:r>
              <w:rPr>
                <w:sz w:val="20"/>
                <w:szCs w:val="20"/>
                <w:lang w:val="en-GB"/>
              </w:rPr>
              <w:softHyphen/>
              <w:t>ment</w:t>
            </w:r>
            <w:proofErr w:type="spellEnd"/>
          </w:p>
        </w:tc>
        <w:tc>
          <w:tcPr>
            <w:tcW w:w="489" w:type="pct"/>
            <w:tcBorders>
              <w:top w:val="single" w:sz="4" w:space="0" w:color="auto"/>
              <w:left w:val="nil"/>
              <w:bottom w:val="single" w:sz="4" w:space="0" w:color="auto"/>
              <w:right w:val="nil"/>
            </w:tcBorders>
            <w:hideMark/>
          </w:tcPr>
          <w:p w14:paraId="007B8788" w14:textId="77777777" w:rsidR="00AB6987" w:rsidRDefault="00AB6987">
            <w:pPr>
              <w:rPr>
                <w:sz w:val="20"/>
                <w:szCs w:val="20"/>
                <w:lang w:val="en-GB"/>
              </w:rPr>
            </w:pPr>
            <w:r>
              <w:rPr>
                <w:sz w:val="20"/>
                <w:szCs w:val="20"/>
                <w:lang w:val="en-GB"/>
              </w:rPr>
              <w:t>Inclusion</w:t>
            </w:r>
          </w:p>
        </w:tc>
        <w:tc>
          <w:tcPr>
            <w:tcW w:w="478" w:type="pct"/>
            <w:tcBorders>
              <w:top w:val="single" w:sz="4" w:space="0" w:color="auto"/>
              <w:left w:val="nil"/>
              <w:bottom w:val="single" w:sz="4" w:space="0" w:color="auto"/>
              <w:right w:val="nil"/>
            </w:tcBorders>
            <w:hideMark/>
          </w:tcPr>
          <w:p w14:paraId="1E0B27D4" w14:textId="77777777" w:rsidR="00AB6987" w:rsidRDefault="00AB6987">
            <w:pPr>
              <w:rPr>
                <w:sz w:val="20"/>
                <w:szCs w:val="20"/>
                <w:lang w:val="en-GB"/>
              </w:rPr>
            </w:pPr>
            <w:proofErr w:type="spellStart"/>
            <w:r>
              <w:rPr>
                <w:sz w:val="20"/>
                <w:szCs w:val="20"/>
                <w:lang w:val="en-GB"/>
              </w:rPr>
              <w:t>Change</w:t>
            </w:r>
            <w:r>
              <w:rPr>
                <w:sz w:val="20"/>
                <w:szCs w:val="20"/>
                <w:lang w:val="en-GB"/>
              </w:rPr>
              <w:softHyphen/>
              <w:t>ment</w:t>
            </w:r>
            <w:proofErr w:type="spellEnd"/>
          </w:p>
        </w:tc>
        <w:tc>
          <w:tcPr>
            <w:tcW w:w="1063" w:type="pct"/>
            <w:tcBorders>
              <w:top w:val="single" w:sz="4" w:space="0" w:color="auto"/>
              <w:left w:val="nil"/>
              <w:bottom w:val="single" w:sz="4" w:space="0" w:color="auto"/>
              <w:right w:val="nil"/>
            </w:tcBorders>
          </w:tcPr>
          <w:p w14:paraId="2D03A511" w14:textId="77777777" w:rsidR="00AB6987" w:rsidRDefault="00AB6987">
            <w:pPr>
              <w:rPr>
                <w:sz w:val="20"/>
                <w:szCs w:val="20"/>
                <w:lang w:val="en-GB"/>
              </w:rPr>
            </w:pPr>
          </w:p>
        </w:tc>
      </w:tr>
      <w:tr w:rsidR="00AB6987" w14:paraId="4DCD1192" w14:textId="77777777" w:rsidTr="00E63D37">
        <w:trPr>
          <w:cantSplit/>
        </w:trPr>
        <w:tc>
          <w:tcPr>
            <w:tcW w:w="1958" w:type="pct"/>
            <w:tcBorders>
              <w:top w:val="single" w:sz="4" w:space="0" w:color="auto"/>
              <w:left w:val="nil"/>
              <w:bottom w:val="nil"/>
              <w:right w:val="nil"/>
            </w:tcBorders>
            <w:hideMark/>
          </w:tcPr>
          <w:p w14:paraId="5BE5DCA8" w14:textId="77777777" w:rsidR="00AB6987" w:rsidRDefault="00AB6987" w:rsidP="00E63D37">
            <w:pPr>
              <w:rPr>
                <w:lang w:val="fr-FR"/>
              </w:rPr>
            </w:pPr>
            <w:r>
              <w:rPr>
                <w:lang w:val="fr-FR"/>
              </w:rPr>
              <w:t>HbA</w:t>
            </w:r>
            <w:r>
              <w:rPr>
                <w:vertAlign w:val="subscript"/>
                <w:lang w:val="fr-FR"/>
              </w:rPr>
              <w:t>1c</w:t>
            </w:r>
            <w:r>
              <w:rPr>
                <w:lang w:val="fr-FR"/>
              </w:rPr>
              <w:t>, %</w:t>
            </w:r>
          </w:p>
        </w:tc>
        <w:tc>
          <w:tcPr>
            <w:tcW w:w="506" w:type="pct"/>
            <w:tcBorders>
              <w:top w:val="single" w:sz="4" w:space="0" w:color="auto"/>
              <w:left w:val="nil"/>
              <w:bottom w:val="nil"/>
              <w:right w:val="nil"/>
            </w:tcBorders>
            <w:hideMark/>
          </w:tcPr>
          <w:p w14:paraId="1C4EEF93" w14:textId="77777777" w:rsidR="00AB6987" w:rsidRDefault="00AB6987" w:rsidP="006A4C83">
            <w:pPr>
              <w:rPr>
                <w:lang w:val="fr-FR"/>
              </w:rPr>
            </w:pPr>
            <w:r>
              <w:rPr>
                <w:lang w:val="fr-FR"/>
              </w:rPr>
              <w:t>5,8</w:t>
            </w:r>
          </w:p>
        </w:tc>
        <w:tc>
          <w:tcPr>
            <w:tcW w:w="506" w:type="pct"/>
            <w:tcBorders>
              <w:top w:val="single" w:sz="4" w:space="0" w:color="auto"/>
              <w:left w:val="nil"/>
              <w:bottom w:val="nil"/>
              <w:right w:val="nil"/>
            </w:tcBorders>
            <w:hideMark/>
          </w:tcPr>
          <w:p w14:paraId="1B49AC60" w14:textId="77777777" w:rsidR="00AB6987" w:rsidRDefault="00AB6987" w:rsidP="006A4C83">
            <w:pPr>
              <w:rPr>
                <w:lang w:val="fr-FR"/>
              </w:rPr>
            </w:pPr>
            <w:r>
              <w:rPr>
                <w:lang w:val="fr-FR"/>
              </w:rPr>
              <w:t>-0,4</w:t>
            </w:r>
          </w:p>
        </w:tc>
        <w:tc>
          <w:tcPr>
            <w:tcW w:w="489" w:type="pct"/>
            <w:tcBorders>
              <w:top w:val="single" w:sz="4" w:space="0" w:color="auto"/>
              <w:left w:val="nil"/>
              <w:bottom w:val="nil"/>
              <w:right w:val="nil"/>
            </w:tcBorders>
            <w:hideMark/>
          </w:tcPr>
          <w:p w14:paraId="7466ADC6" w14:textId="77777777" w:rsidR="00AB6987" w:rsidRDefault="00AB6987" w:rsidP="006A4C83">
            <w:pPr>
              <w:rPr>
                <w:lang w:val="fr-FR"/>
              </w:rPr>
            </w:pPr>
            <w:r>
              <w:rPr>
                <w:lang w:val="fr-FR"/>
              </w:rPr>
              <w:t>5,7</w:t>
            </w:r>
          </w:p>
        </w:tc>
        <w:tc>
          <w:tcPr>
            <w:tcW w:w="478" w:type="pct"/>
            <w:tcBorders>
              <w:top w:val="single" w:sz="4" w:space="0" w:color="auto"/>
              <w:left w:val="nil"/>
              <w:bottom w:val="nil"/>
              <w:right w:val="nil"/>
            </w:tcBorders>
            <w:hideMark/>
          </w:tcPr>
          <w:p w14:paraId="22256909" w14:textId="77777777" w:rsidR="00AB6987" w:rsidRDefault="00AB6987" w:rsidP="006A4C83">
            <w:pPr>
              <w:rPr>
                <w:lang w:val="fr-FR"/>
              </w:rPr>
            </w:pPr>
            <w:r>
              <w:rPr>
                <w:lang w:val="fr-FR"/>
              </w:rPr>
              <w:t>-0,1</w:t>
            </w:r>
          </w:p>
        </w:tc>
        <w:tc>
          <w:tcPr>
            <w:tcW w:w="1063" w:type="pct"/>
            <w:tcBorders>
              <w:top w:val="single" w:sz="4" w:space="0" w:color="auto"/>
              <w:left w:val="nil"/>
              <w:bottom w:val="nil"/>
              <w:right w:val="nil"/>
            </w:tcBorders>
            <w:hideMark/>
          </w:tcPr>
          <w:p w14:paraId="103B4B86" w14:textId="77777777" w:rsidR="00AB6987" w:rsidRDefault="00AB6987" w:rsidP="00E63D37">
            <w:pPr>
              <w:rPr>
                <w:lang w:val="fr-FR"/>
              </w:rPr>
            </w:pPr>
            <w:r>
              <w:rPr>
                <w:lang w:val="fr-FR"/>
              </w:rPr>
              <w:t>-0,21</w:t>
            </w:r>
            <w:r w:rsidRPr="00E63D37">
              <w:rPr>
                <w:vertAlign w:val="superscript"/>
                <w:lang w:val="fr-FR"/>
              </w:rPr>
              <w:t>**</w:t>
            </w:r>
            <w:r>
              <w:rPr>
                <w:lang w:val="fr-FR"/>
              </w:rPr>
              <w:t xml:space="preserve"> (-0,</w:t>
            </w:r>
            <w:proofErr w:type="gramStart"/>
            <w:r>
              <w:rPr>
                <w:lang w:val="fr-FR"/>
              </w:rPr>
              <w:t>24</w:t>
            </w:r>
            <w:r w:rsidR="003A31E3">
              <w:rPr>
                <w:lang w:val="fr-FR"/>
              </w:rPr>
              <w:t>;</w:t>
            </w:r>
            <w:proofErr w:type="gramEnd"/>
            <w:r w:rsidR="003A31E3">
              <w:rPr>
                <w:lang w:val="fr-FR"/>
              </w:rPr>
              <w:t> </w:t>
            </w:r>
            <w:r>
              <w:rPr>
                <w:lang w:val="fr-FR"/>
              </w:rPr>
              <w:t>-0,18)</w:t>
            </w:r>
          </w:p>
        </w:tc>
      </w:tr>
      <w:tr w:rsidR="00AB6987" w14:paraId="3E7CDFDF" w14:textId="77777777" w:rsidTr="00E63D37">
        <w:trPr>
          <w:cantSplit/>
        </w:trPr>
        <w:tc>
          <w:tcPr>
            <w:tcW w:w="1958" w:type="pct"/>
            <w:hideMark/>
          </w:tcPr>
          <w:p w14:paraId="4F27E93A" w14:textId="77777777" w:rsidR="00AB6987" w:rsidRDefault="00AB6987" w:rsidP="00E63D37">
            <w:pPr>
              <w:rPr>
                <w:lang w:val="fr-FR"/>
              </w:rPr>
            </w:pPr>
            <w:r>
              <w:rPr>
                <w:lang w:val="fr-FR"/>
              </w:rPr>
              <w:t xml:space="preserve">Glycémie à jeun, </w:t>
            </w:r>
            <w:proofErr w:type="spellStart"/>
            <w:r>
              <w:rPr>
                <w:lang w:val="fr-FR"/>
              </w:rPr>
              <w:t>mmol</w:t>
            </w:r>
            <w:proofErr w:type="spellEnd"/>
            <w:r>
              <w:rPr>
                <w:lang w:val="fr-FR"/>
              </w:rPr>
              <w:t>/l</w:t>
            </w:r>
          </w:p>
        </w:tc>
        <w:tc>
          <w:tcPr>
            <w:tcW w:w="506" w:type="pct"/>
            <w:hideMark/>
          </w:tcPr>
          <w:p w14:paraId="492B3215" w14:textId="77777777" w:rsidR="00AB6987" w:rsidRDefault="00AB6987" w:rsidP="006A4C83">
            <w:pPr>
              <w:rPr>
                <w:lang w:val="fr-FR"/>
              </w:rPr>
            </w:pPr>
            <w:r>
              <w:rPr>
                <w:lang w:val="fr-FR"/>
              </w:rPr>
              <w:t>5,5</w:t>
            </w:r>
          </w:p>
        </w:tc>
        <w:tc>
          <w:tcPr>
            <w:tcW w:w="506" w:type="pct"/>
            <w:hideMark/>
          </w:tcPr>
          <w:p w14:paraId="192D2B92" w14:textId="77777777" w:rsidR="00AB6987" w:rsidRDefault="00AB6987" w:rsidP="006A4C83">
            <w:pPr>
              <w:rPr>
                <w:lang w:val="fr-FR"/>
              </w:rPr>
            </w:pPr>
            <w:r>
              <w:rPr>
                <w:lang w:val="fr-FR"/>
              </w:rPr>
              <w:t>-0,4</w:t>
            </w:r>
          </w:p>
        </w:tc>
        <w:tc>
          <w:tcPr>
            <w:tcW w:w="489" w:type="pct"/>
            <w:hideMark/>
          </w:tcPr>
          <w:p w14:paraId="74ED2EA4" w14:textId="77777777" w:rsidR="00AB6987" w:rsidRDefault="00AB6987" w:rsidP="006A4C83">
            <w:pPr>
              <w:rPr>
                <w:lang w:val="fr-FR"/>
              </w:rPr>
            </w:pPr>
            <w:r>
              <w:rPr>
                <w:lang w:val="fr-FR"/>
              </w:rPr>
              <w:t>5,5</w:t>
            </w:r>
          </w:p>
        </w:tc>
        <w:tc>
          <w:tcPr>
            <w:tcW w:w="478" w:type="pct"/>
            <w:hideMark/>
          </w:tcPr>
          <w:p w14:paraId="4A234908" w14:textId="77777777" w:rsidR="00AB6987" w:rsidRDefault="00AB6987" w:rsidP="006A4C83">
            <w:pPr>
              <w:rPr>
                <w:lang w:val="fr-FR"/>
              </w:rPr>
            </w:pPr>
            <w:r>
              <w:rPr>
                <w:lang w:val="fr-FR"/>
              </w:rPr>
              <w:t>0,04</w:t>
            </w:r>
          </w:p>
        </w:tc>
        <w:tc>
          <w:tcPr>
            <w:tcW w:w="1063" w:type="pct"/>
            <w:hideMark/>
          </w:tcPr>
          <w:p w14:paraId="46B590B2" w14:textId="77777777" w:rsidR="00AB6987" w:rsidRDefault="00AB6987" w:rsidP="006A4C83">
            <w:pPr>
              <w:rPr>
                <w:lang w:val="fr-FR"/>
              </w:rPr>
            </w:pPr>
            <w:r>
              <w:rPr>
                <w:lang w:val="fr-FR"/>
              </w:rPr>
              <w:t>-0,4</w:t>
            </w:r>
            <w:r w:rsidRPr="00E63D37">
              <w:rPr>
                <w:vertAlign w:val="superscript"/>
                <w:lang w:val="fr-FR"/>
              </w:rPr>
              <w:t>**</w:t>
            </w:r>
            <w:r>
              <w:rPr>
                <w:lang w:val="fr-FR"/>
              </w:rPr>
              <w:t xml:space="preserve"> (-0,</w:t>
            </w:r>
            <w:proofErr w:type="gramStart"/>
            <w:r>
              <w:rPr>
                <w:lang w:val="fr-FR"/>
              </w:rPr>
              <w:t>5</w:t>
            </w:r>
            <w:r w:rsidR="003A31E3">
              <w:rPr>
                <w:lang w:val="fr-FR"/>
              </w:rPr>
              <w:t>;</w:t>
            </w:r>
            <w:proofErr w:type="gramEnd"/>
            <w:r w:rsidR="003A31E3">
              <w:rPr>
                <w:lang w:val="fr-FR"/>
              </w:rPr>
              <w:t> </w:t>
            </w:r>
            <w:r>
              <w:rPr>
                <w:lang w:val="fr-FR"/>
              </w:rPr>
              <w:t>-0,4)</w:t>
            </w:r>
          </w:p>
        </w:tc>
      </w:tr>
      <w:tr w:rsidR="00AB6987" w14:paraId="13D35495" w14:textId="77777777" w:rsidTr="00E63D37">
        <w:trPr>
          <w:cantSplit/>
        </w:trPr>
        <w:tc>
          <w:tcPr>
            <w:tcW w:w="1958" w:type="pct"/>
            <w:hideMark/>
          </w:tcPr>
          <w:p w14:paraId="57A5345E" w14:textId="77777777" w:rsidR="00AB6987" w:rsidRDefault="00AB6987" w:rsidP="00E63D37">
            <w:pPr>
              <w:rPr>
                <w:lang w:val="fr-FR"/>
              </w:rPr>
            </w:pPr>
            <w:r>
              <w:rPr>
                <w:lang w:val="fr-FR"/>
              </w:rPr>
              <w:t xml:space="preserve">Pression artérielle systolique, </w:t>
            </w:r>
            <w:proofErr w:type="spellStart"/>
            <w:r>
              <w:rPr>
                <w:lang w:val="fr-FR"/>
              </w:rPr>
              <w:t>mmHg</w:t>
            </w:r>
            <w:proofErr w:type="spellEnd"/>
          </w:p>
        </w:tc>
        <w:tc>
          <w:tcPr>
            <w:tcW w:w="506" w:type="pct"/>
            <w:hideMark/>
          </w:tcPr>
          <w:p w14:paraId="77D6E97D" w14:textId="77777777" w:rsidR="00AB6987" w:rsidRDefault="00AB6987" w:rsidP="006A4C83">
            <w:pPr>
              <w:rPr>
                <w:lang w:val="fr-FR"/>
              </w:rPr>
            </w:pPr>
            <w:r>
              <w:rPr>
                <w:lang w:val="fr-FR"/>
              </w:rPr>
              <w:t>124,8</w:t>
            </w:r>
          </w:p>
        </w:tc>
        <w:tc>
          <w:tcPr>
            <w:tcW w:w="506" w:type="pct"/>
            <w:hideMark/>
          </w:tcPr>
          <w:p w14:paraId="0AC85D78" w14:textId="77777777" w:rsidR="00AB6987" w:rsidRDefault="00AB6987" w:rsidP="006A4C83">
            <w:pPr>
              <w:rPr>
                <w:lang w:val="fr-FR"/>
              </w:rPr>
            </w:pPr>
            <w:r>
              <w:rPr>
                <w:lang w:val="fr-FR"/>
              </w:rPr>
              <w:t>-3,2</w:t>
            </w:r>
          </w:p>
        </w:tc>
        <w:tc>
          <w:tcPr>
            <w:tcW w:w="489" w:type="pct"/>
            <w:hideMark/>
          </w:tcPr>
          <w:p w14:paraId="43B67E37" w14:textId="77777777" w:rsidR="00AB6987" w:rsidRDefault="00AB6987" w:rsidP="006A4C83">
            <w:pPr>
              <w:rPr>
                <w:lang w:val="fr-FR"/>
              </w:rPr>
            </w:pPr>
            <w:r>
              <w:rPr>
                <w:lang w:val="fr-FR"/>
              </w:rPr>
              <w:t>125,0</w:t>
            </w:r>
          </w:p>
        </w:tc>
        <w:tc>
          <w:tcPr>
            <w:tcW w:w="478" w:type="pct"/>
            <w:hideMark/>
          </w:tcPr>
          <w:p w14:paraId="4B14D19B" w14:textId="77777777" w:rsidR="00AB6987" w:rsidRDefault="00AB6987" w:rsidP="006A4C83">
            <w:pPr>
              <w:rPr>
                <w:lang w:val="fr-FR"/>
              </w:rPr>
            </w:pPr>
            <w:r>
              <w:rPr>
                <w:lang w:val="fr-FR"/>
              </w:rPr>
              <w:t>-0,4</w:t>
            </w:r>
          </w:p>
        </w:tc>
        <w:tc>
          <w:tcPr>
            <w:tcW w:w="1063" w:type="pct"/>
            <w:hideMark/>
          </w:tcPr>
          <w:p w14:paraId="78BA080A" w14:textId="77777777" w:rsidR="00AB6987" w:rsidRDefault="00AB6987" w:rsidP="006A4C83">
            <w:pPr>
              <w:rPr>
                <w:lang w:val="fr-FR"/>
              </w:rPr>
            </w:pPr>
            <w:r>
              <w:rPr>
                <w:lang w:val="fr-FR"/>
              </w:rPr>
              <w:t>-2,8</w:t>
            </w:r>
            <w:r w:rsidRPr="00E63D37">
              <w:rPr>
                <w:vertAlign w:val="superscript"/>
                <w:lang w:val="fr-FR"/>
              </w:rPr>
              <w:t>**</w:t>
            </w:r>
            <w:r>
              <w:rPr>
                <w:lang w:val="fr-FR"/>
              </w:rPr>
              <w:t xml:space="preserve"> (-3,</w:t>
            </w:r>
            <w:proofErr w:type="gramStart"/>
            <w:r>
              <w:rPr>
                <w:lang w:val="fr-FR"/>
              </w:rPr>
              <w:t>8</w:t>
            </w:r>
            <w:r w:rsidR="003A31E3">
              <w:rPr>
                <w:lang w:val="fr-FR"/>
              </w:rPr>
              <w:t>;</w:t>
            </w:r>
            <w:proofErr w:type="gramEnd"/>
            <w:r w:rsidR="003A31E3">
              <w:rPr>
                <w:lang w:val="fr-FR"/>
              </w:rPr>
              <w:t> </w:t>
            </w:r>
            <w:r>
              <w:rPr>
                <w:lang w:val="fr-FR"/>
              </w:rPr>
              <w:t>-1,8)</w:t>
            </w:r>
          </w:p>
        </w:tc>
      </w:tr>
      <w:tr w:rsidR="00AB6987" w14:paraId="070BF33D" w14:textId="77777777" w:rsidTr="00E63D37">
        <w:trPr>
          <w:cantSplit/>
        </w:trPr>
        <w:tc>
          <w:tcPr>
            <w:tcW w:w="1958" w:type="pct"/>
            <w:hideMark/>
          </w:tcPr>
          <w:p w14:paraId="2D608FCD" w14:textId="77777777" w:rsidR="00AB6987" w:rsidRDefault="00AB6987" w:rsidP="00E63D37">
            <w:pPr>
              <w:rPr>
                <w:lang w:val="fr-FR"/>
              </w:rPr>
            </w:pPr>
            <w:r>
              <w:rPr>
                <w:lang w:val="fr-FR"/>
              </w:rPr>
              <w:t xml:space="preserve">Pression artérielle diastolique, </w:t>
            </w:r>
            <w:proofErr w:type="spellStart"/>
            <w:r>
              <w:rPr>
                <w:lang w:val="fr-FR"/>
              </w:rPr>
              <w:t>mmHg</w:t>
            </w:r>
            <w:proofErr w:type="spellEnd"/>
          </w:p>
        </w:tc>
        <w:tc>
          <w:tcPr>
            <w:tcW w:w="506" w:type="pct"/>
            <w:hideMark/>
          </w:tcPr>
          <w:p w14:paraId="6C7983BC" w14:textId="77777777" w:rsidR="00AB6987" w:rsidRDefault="00AB6987" w:rsidP="006A4C83">
            <w:pPr>
              <w:rPr>
                <w:lang w:val="fr-FR"/>
              </w:rPr>
            </w:pPr>
            <w:r>
              <w:rPr>
                <w:lang w:val="fr-FR"/>
              </w:rPr>
              <w:t>79,4</w:t>
            </w:r>
          </w:p>
        </w:tc>
        <w:tc>
          <w:tcPr>
            <w:tcW w:w="506" w:type="pct"/>
            <w:hideMark/>
          </w:tcPr>
          <w:p w14:paraId="0CBFC274" w14:textId="77777777" w:rsidR="00AB6987" w:rsidRDefault="00AB6987" w:rsidP="006A4C83">
            <w:pPr>
              <w:rPr>
                <w:lang w:val="fr-FR"/>
              </w:rPr>
            </w:pPr>
            <w:r>
              <w:rPr>
                <w:lang w:val="fr-FR"/>
              </w:rPr>
              <w:t>-2,4</w:t>
            </w:r>
          </w:p>
        </w:tc>
        <w:tc>
          <w:tcPr>
            <w:tcW w:w="489" w:type="pct"/>
            <w:hideMark/>
          </w:tcPr>
          <w:p w14:paraId="3393990F" w14:textId="77777777" w:rsidR="00AB6987" w:rsidRDefault="00AB6987" w:rsidP="006A4C83">
            <w:pPr>
              <w:rPr>
                <w:lang w:val="fr-FR"/>
              </w:rPr>
            </w:pPr>
            <w:r>
              <w:rPr>
                <w:lang w:val="fr-FR"/>
              </w:rPr>
              <w:t>79,8</w:t>
            </w:r>
          </w:p>
        </w:tc>
        <w:tc>
          <w:tcPr>
            <w:tcW w:w="478" w:type="pct"/>
            <w:hideMark/>
          </w:tcPr>
          <w:p w14:paraId="4063A1C7" w14:textId="77777777" w:rsidR="00AB6987" w:rsidRDefault="00AB6987" w:rsidP="006A4C83">
            <w:pPr>
              <w:rPr>
                <w:lang w:val="fr-FR"/>
              </w:rPr>
            </w:pPr>
            <w:r>
              <w:rPr>
                <w:lang w:val="fr-FR"/>
              </w:rPr>
              <w:t>-1,7</w:t>
            </w:r>
          </w:p>
        </w:tc>
        <w:tc>
          <w:tcPr>
            <w:tcW w:w="1063" w:type="pct"/>
            <w:hideMark/>
          </w:tcPr>
          <w:p w14:paraId="49421427" w14:textId="77777777" w:rsidR="00AB6987" w:rsidRDefault="00AB6987" w:rsidP="006A4C83">
            <w:pPr>
              <w:rPr>
                <w:lang w:val="fr-FR"/>
              </w:rPr>
            </w:pPr>
            <w:r>
              <w:rPr>
                <w:lang w:val="fr-FR"/>
              </w:rPr>
              <w:t>-0,6 (-1,</w:t>
            </w:r>
            <w:proofErr w:type="gramStart"/>
            <w:r>
              <w:rPr>
                <w:lang w:val="fr-FR"/>
              </w:rPr>
              <w:t>3</w:t>
            </w:r>
            <w:r w:rsidR="003A31E3">
              <w:rPr>
                <w:lang w:val="fr-FR"/>
              </w:rPr>
              <w:t>;</w:t>
            </w:r>
            <w:proofErr w:type="gramEnd"/>
            <w:r w:rsidR="003A31E3">
              <w:rPr>
                <w:lang w:val="fr-FR"/>
              </w:rPr>
              <w:t> </w:t>
            </w:r>
            <w:r>
              <w:rPr>
                <w:lang w:val="fr-FR"/>
              </w:rPr>
              <w:t>0,1)</w:t>
            </w:r>
          </w:p>
        </w:tc>
      </w:tr>
      <w:tr w:rsidR="00AB6987" w14:paraId="1891FB6B" w14:textId="77777777" w:rsidTr="00E63D37">
        <w:trPr>
          <w:cantSplit/>
        </w:trPr>
        <w:tc>
          <w:tcPr>
            <w:tcW w:w="1958" w:type="pct"/>
            <w:tcBorders>
              <w:top w:val="nil"/>
              <w:left w:val="nil"/>
              <w:bottom w:val="single" w:sz="4" w:space="0" w:color="auto"/>
              <w:right w:val="nil"/>
            </w:tcBorders>
            <w:hideMark/>
          </w:tcPr>
          <w:p w14:paraId="707F212E" w14:textId="77777777" w:rsidR="00AB6987" w:rsidRDefault="00AB6987" w:rsidP="00E63D37">
            <w:pPr>
              <w:rPr>
                <w:lang w:val="fr-FR"/>
              </w:rPr>
            </w:pPr>
            <w:r>
              <w:rPr>
                <w:lang w:val="fr-FR"/>
              </w:rPr>
              <w:t>Tour de taille, cm</w:t>
            </w:r>
          </w:p>
        </w:tc>
        <w:tc>
          <w:tcPr>
            <w:tcW w:w="506" w:type="pct"/>
            <w:tcBorders>
              <w:top w:val="nil"/>
              <w:left w:val="nil"/>
              <w:bottom w:val="single" w:sz="4" w:space="0" w:color="auto"/>
              <w:right w:val="nil"/>
            </w:tcBorders>
            <w:hideMark/>
          </w:tcPr>
          <w:p w14:paraId="5828E07D" w14:textId="77777777" w:rsidR="00AB6987" w:rsidRDefault="00AB6987" w:rsidP="006A4C83">
            <w:pPr>
              <w:rPr>
                <w:lang w:val="fr-FR"/>
              </w:rPr>
            </w:pPr>
            <w:r>
              <w:rPr>
                <w:lang w:val="fr-FR"/>
              </w:rPr>
              <w:t>116,6</w:t>
            </w:r>
          </w:p>
        </w:tc>
        <w:tc>
          <w:tcPr>
            <w:tcW w:w="506" w:type="pct"/>
            <w:tcBorders>
              <w:top w:val="nil"/>
              <w:left w:val="nil"/>
              <w:bottom w:val="single" w:sz="4" w:space="0" w:color="auto"/>
              <w:right w:val="nil"/>
            </w:tcBorders>
            <w:hideMark/>
          </w:tcPr>
          <w:p w14:paraId="33390223" w14:textId="77777777" w:rsidR="00AB6987" w:rsidRDefault="00AB6987" w:rsidP="006A4C83">
            <w:pPr>
              <w:rPr>
                <w:lang w:val="fr-FR"/>
              </w:rPr>
            </w:pPr>
            <w:r>
              <w:rPr>
                <w:lang w:val="fr-FR"/>
              </w:rPr>
              <w:t>-6,9</w:t>
            </w:r>
          </w:p>
        </w:tc>
        <w:tc>
          <w:tcPr>
            <w:tcW w:w="489" w:type="pct"/>
            <w:tcBorders>
              <w:top w:val="nil"/>
              <w:left w:val="nil"/>
              <w:bottom w:val="single" w:sz="4" w:space="0" w:color="auto"/>
              <w:right w:val="nil"/>
            </w:tcBorders>
            <w:hideMark/>
          </w:tcPr>
          <w:p w14:paraId="2D13D3AE" w14:textId="77777777" w:rsidR="00AB6987" w:rsidRDefault="00AB6987" w:rsidP="006A4C83">
            <w:pPr>
              <w:rPr>
                <w:lang w:val="fr-FR"/>
              </w:rPr>
            </w:pPr>
            <w:r>
              <w:rPr>
                <w:lang w:val="fr-FR"/>
              </w:rPr>
              <w:t>116,7</w:t>
            </w:r>
          </w:p>
        </w:tc>
        <w:tc>
          <w:tcPr>
            <w:tcW w:w="478" w:type="pct"/>
            <w:tcBorders>
              <w:top w:val="nil"/>
              <w:left w:val="nil"/>
              <w:bottom w:val="single" w:sz="4" w:space="0" w:color="auto"/>
              <w:right w:val="nil"/>
            </w:tcBorders>
            <w:hideMark/>
          </w:tcPr>
          <w:p w14:paraId="6CAC8151" w14:textId="77777777" w:rsidR="00AB6987" w:rsidRDefault="00AB6987" w:rsidP="006A4C83">
            <w:pPr>
              <w:rPr>
                <w:lang w:val="fr-FR"/>
              </w:rPr>
            </w:pPr>
            <w:r>
              <w:rPr>
                <w:lang w:val="fr-FR"/>
              </w:rPr>
              <w:t>-3,4</w:t>
            </w:r>
          </w:p>
        </w:tc>
        <w:tc>
          <w:tcPr>
            <w:tcW w:w="1063" w:type="pct"/>
            <w:tcBorders>
              <w:top w:val="nil"/>
              <w:left w:val="nil"/>
              <w:bottom w:val="single" w:sz="4" w:space="0" w:color="auto"/>
              <w:right w:val="nil"/>
            </w:tcBorders>
            <w:hideMark/>
          </w:tcPr>
          <w:p w14:paraId="30E9E8BA" w14:textId="77777777" w:rsidR="00AB6987" w:rsidRDefault="00AB6987" w:rsidP="006A4C83">
            <w:pPr>
              <w:rPr>
                <w:lang w:val="fr-FR"/>
              </w:rPr>
            </w:pPr>
            <w:r>
              <w:rPr>
                <w:lang w:val="fr-FR"/>
              </w:rPr>
              <w:t>-3,5</w:t>
            </w:r>
            <w:r w:rsidRPr="00E63D37">
              <w:rPr>
                <w:vertAlign w:val="superscript"/>
                <w:lang w:val="fr-FR"/>
              </w:rPr>
              <w:t>**</w:t>
            </w:r>
            <w:r>
              <w:rPr>
                <w:lang w:val="fr-FR"/>
              </w:rPr>
              <w:t xml:space="preserve"> (-4,</w:t>
            </w:r>
            <w:proofErr w:type="gramStart"/>
            <w:r>
              <w:rPr>
                <w:lang w:val="fr-FR"/>
              </w:rPr>
              <w:t>2</w:t>
            </w:r>
            <w:r w:rsidR="003A31E3">
              <w:rPr>
                <w:lang w:val="fr-FR"/>
              </w:rPr>
              <w:t>;</w:t>
            </w:r>
            <w:proofErr w:type="gramEnd"/>
            <w:r w:rsidR="003A31E3">
              <w:rPr>
                <w:lang w:val="fr-FR"/>
              </w:rPr>
              <w:t> </w:t>
            </w:r>
            <w:r>
              <w:rPr>
                <w:lang w:val="fr-FR"/>
              </w:rPr>
              <w:t>-2,8)</w:t>
            </w:r>
          </w:p>
        </w:tc>
      </w:tr>
    </w:tbl>
    <w:p w14:paraId="3366F52A" w14:textId="77777777" w:rsidR="00AB6987" w:rsidRPr="00E63D37" w:rsidRDefault="00AB6987">
      <w:pPr>
        <w:tabs>
          <w:tab w:val="clear" w:pos="567"/>
        </w:tabs>
        <w:suppressAutoHyphens w:val="0"/>
        <w:rPr>
          <w:sz w:val="18"/>
          <w:szCs w:val="18"/>
          <w:lang w:val="fr-FR"/>
        </w:rPr>
      </w:pPr>
      <w:r w:rsidRPr="00E63D37">
        <w:rPr>
          <w:sz w:val="18"/>
          <w:szCs w:val="18"/>
          <w:lang w:val="fr-FR"/>
        </w:rPr>
        <w:t>Analyse complète. Pour le poids, l’HbA</w:t>
      </w:r>
      <w:r w:rsidRPr="00E63D37">
        <w:rPr>
          <w:sz w:val="18"/>
          <w:szCs w:val="18"/>
          <w:vertAlign w:val="subscript"/>
          <w:lang w:val="fr-FR"/>
        </w:rPr>
        <w:t>1c</w:t>
      </w:r>
      <w:r w:rsidRPr="00E63D37">
        <w:rPr>
          <w:sz w:val="18"/>
          <w:szCs w:val="18"/>
          <w:lang w:val="fr-FR"/>
        </w:rPr>
        <w:t xml:space="preserve">, la glycémie à jeun, la pression artérielle et le tour de taille, les valeurs à l’inclusion sont des moyennes, les changements à la semaine 160 par rapport à l’inclusion sont des moyennes estimées (moindres carrés) et les différences de traitement à la semaine 160 sont des différences de traitement estimées. Pour les proportions de patients ayant perdu ≥ 5 / &gt; 10 % de leur poids, les </w:t>
      </w:r>
      <w:proofErr w:type="spellStart"/>
      <w:r w:rsidRPr="00E63D37">
        <w:rPr>
          <w:sz w:val="18"/>
          <w:szCs w:val="18"/>
          <w:lang w:val="fr-FR"/>
        </w:rPr>
        <w:t>odds</w:t>
      </w:r>
      <w:proofErr w:type="spellEnd"/>
      <w:r w:rsidRPr="00E63D37">
        <w:rPr>
          <w:sz w:val="18"/>
          <w:szCs w:val="18"/>
          <w:lang w:val="fr-FR"/>
        </w:rPr>
        <w:t xml:space="preserve"> ratios estimés sont présentés. Les valeurs post-inclusion manquantes ont été imputées à l’aide de la dernière observation reportée. ** p &lt; 0,0001. IC = intervalle de confiance. ET = écart-type. </w:t>
      </w:r>
    </w:p>
    <w:p w14:paraId="0FD81611" w14:textId="77777777" w:rsidR="00AB6987" w:rsidRDefault="00AB6987">
      <w:pPr>
        <w:pStyle w:val="TableText"/>
        <w:rPr>
          <w:lang w:val="fr-FR"/>
        </w:rPr>
      </w:pPr>
    </w:p>
    <w:bookmarkStart w:id="15" w:name="_MON_1478940358"/>
    <w:bookmarkEnd w:id="15"/>
    <w:bookmarkStart w:id="16" w:name="_MON_1478700492"/>
    <w:bookmarkEnd w:id="16"/>
    <w:p w14:paraId="6FD33A6D" w14:textId="77777777" w:rsidR="00AB6987" w:rsidRDefault="00AB6987">
      <w:pPr>
        <w:keepNext/>
        <w:numPr>
          <w:ilvl w:val="12"/>
          <w:numId w:val="0"/>
        </w:numPr>
        <w:rPr>
          <w:szCs w:val="22"/>
          <w:lang w:val="fr-FR"/>
        </w:rPr>
      </w:pPr>
      <w:r>
        <w:rPr>
          <w:b/>
          <w:szCs w:val="22"/>
          <w:lang w:val="fr-FR"/>
        </w:rPr>
        <w:object w:dxaOrig="5670" w:dyaOrig="3842" w14:anchorId="3057E3E8">
          <v:shape id="_x0000_i1025" type="#_x0000_t75" style="width:281.9pt;height:190.5pt" o:ole="">
            <v:imagedata r:id="rId11" o:title=""/>
          </v:shape>
          <o:OLEObject Type="Embed" ProgID="Word.Document.12" ShapeID="_x0000_i1025" DrawAspect="Content" ObjectID="_1805806824" r:id="rId12">
            <o:FieldCodes>\s</o:FieldCodes>
          </o:OLEObject>
        </w:object>
      </w:r>
    </w:p>
    <w:p w14:paraId="157566E7" w14:textId="77777777" w:rsidR="00AB6987" w:rsidRDefault="00AB6987">
      <w:pPr>
        <w:pStyle w:val="Lgende"/>
        <w:rPr>
          <w:b w:val="0"/>
          <w:sz w:val="22"/>
          <w:szCs w:val="22"/>
          <w:lang w:val="fr-FR"/>
        </w:rPr>
      </w:pPr>
      <w:r>
        <w:rPr>
          <w:sz w:val="22"/>
          <w:lang w:val="fr-FR"/>
        </w:rPr>
        <w:t>Figure 1 Changement du poids (%) par rapport à l’inclusion en fonction du temps dans l’essai 1 (0 -56</w:t>
      </w:r>
      <w:r w:rsidR="001646F0">
        <w:rPr>
          <w:sz w:val="22"/>
          <w:lang w:val="fr-FR"/>
        </w:rPr>
        <w:t> </w:t>
      </w:r>
      <w:r>
        <w:rPr>
          <w:sz w:val="22"/>
          <w:lang w:val="fr-FR"/>
        </w:rPr>
        <w:t>semaines)</w:t>
      </w:r>
    </w:p>
    <w:bookmarkStart w:id="17" w:name="_MON_1478940390"/>
    <w:bookmarkEnd w:id="17"/>
    <w:bookmarkStart w:id="18" w:name="_MON_1478700512"/>
    <w:bookmarkEnd w:id="18"/>
    <w:p w14:paraId="53F976C5" w14:textId="77777777" w:rsidR="00AB6987" w:rsidRDefault="00AB6987">
      <w:pPr>
        <w:widowControl w:val="0"/>
        <w:rPr>
          <w:szCs w:val="22"/>
          <w:lang w:val="fr-FR"/>
        </w:rPr>
      </w:pPr>
      <w:r>
        <w:rPr>
          <w:rStyle w:val="Numrodepage"/>
          <w:szCs w:val="22"/>
          <w:lang w:val="fr-FR"/>
        </w:rPr>
        <w:object w:dxaOrig="5670" w:dyaOrig="3973" w14:anchorId="36CF0AA2">
          <v:shape id="_x0000_i1026" type="#_x0000_t75" style="width:281.9pt;height:201.05pt" o:ole="">
            <v:imagedata r:id="rId13" o:title=""/>
          </v:shape>
          <o:OLEObject Type="Embed" ProgID="Word.Document.12" ShapeID="_x0000_i1026" DrawAspect="Content" ObjectID="_1805806825" r:id="rId14">
            <o:FieldCodes>\s</o:FieldCodes>
          </o:OLEObject>
        </w:object>
      </w:r>
    </w:p>
    <w:p w14:paraId="244E4F04" w14:textId="77777777" w:rsidR="00AB6987" w:rsidRDefault="00AB6987">
      <w:pPr>
        <w:widowControl w:val="0"/>
        <w:rPr>
          <w:b/>
          <w:szCs w:val="22"/>
          <w:lang w:val="fr-FR"/>
        </w:rPr>
      </w:pPr>
      <w:r>
        <w:rPr>
          <w:b/>
          <w:lang w:val="fr-FR"/>
        </w:rPr>
        <w:t>Figure 2 Distribution cumulative du changement du poids (%) après 56 semaines de traitement dans l’essai 1</w:t>
      </w:r>
    </w:p>
    <w:p w14:paraId="6B3A120F" w14:textId="77777777" w:rsidR="00AB6987" w:rsidRDefault="00AB6987">
      <w:pPr>
        <w:widowControl w:val="0"/>
        <w:rPr>
          <w:szCs w:val="22"/>
          <w:lang w:val="fr-FR" w:eastAsia="en-GB"/>
        </w:rPr>
      </w:pPr>
    </w:p>
    <w:p w14:paraId="2DD3BFD6" w14:textId="77777777" w:rsidR="00AB6987" w:rsidRDefault="00AB6987">
      <w:pPr>
        <w:pStyle w:val="Lgende"/>
        <w:keepNext/>
        <w:tabs>
          <w:tab w:val="clear" w:pos="567"/>
        </w:tabs>
        <w:suppressAutoHyphens w:val="0"/>
        <w:rPr>
          <w:sz w:val="22"/>
          <w:szCs w:val="22"/>
          <w:lang w:val="fr-FR"/>
        </w:rPr>
      </w:pPr>
      <w:bookmarkStart w:id="19" w:name="her"/>
      <w:bookmarkEnd w:id="19"/>
      <w:r>
        <w:rPr>
          <w:sz w:val="22"/>
          <w:lang w:val="fr-FR"/>
        </w:rPr>
        <w:t>Tableau 6, essai 2 :</w:t>
      </w:r>
      <w:r>
        <w:rPr>
          <w:sz w:val="22"/>
          <w:szCs w:val="22"/>
          <w:lang w:val="fr-FR"/>
        </w:rPr>
        <w:t xml:space="preserve"> </w:t>
      </w:r>
      <w:r>
        <w:rPr>
          <w:sz w:val="22"/>
          <w:lang w:val="fr-FR"/>
        </w:rPr>
        <w:t xml:space="preserve">changement du poids, de la glycémie et des paramètres </w:t>
      </w:r>
      <w:proofErr w:type="spellStart"/>
      <w:r>
        <w:rPr>
          <w:sz w:val="22"/>
          <w:lang w:val="fr-FR"/>
        </w:rPr>
        <w:t>cardiométaboliques</w:t>
      </w:r>
      <w:proofErr w:type="spellEnd"/>
      <w:r>
        <w:rPr>
          <w:sz w:val="22"/>
          <w:lang w:val="fr-FR"/>
        </w:rPr>
        <w:t xml:space="preserve"> à la semaine 56 par rapport à l’inclusion</w:t>
      </w:r>
    </w:p>
    <w:tbl>
      <w:tblPr>
        <w:tblW w:w="5144" w:type="pct"/>
        <w:tblLayout w:type="fixed"/>
        <w:tblLook w:val="04A0" w:firstRow="1" w:lastRow="0" w:firstColumn="1" w:lastColumn="0" w:noHBand="0" w:noVBand="1"/>
      </w:tblPr>
      <w:tblGrid>
        <w:gridCol w:w="4257"/>
        <w:gridCol w:w="946"/>
        <w:gridCol w:w="801"/>
        <w:gridCol w:w="946"/>
        <w:gridCol w:w="797"/>
        <w:gridCol w:w="1587"/>
      </w:tblGrid>
      <w:tr w:rsidR="00AB6987" w14:paraId="3CB4EBBD" w14:textId="77777777">
        <w:tc>
          <w:tcPr>
            <w:tcW w:w="2280" w:type="pct"/>
            <w:tcBorders>
              <w:top w:val="single" w:sz="4" w:space="0" w:color="auto"/>
              <w:bottom w:val="single" w:sz="4" w:space="0" w:color="auto"/>
            </w:tcBorders>
            <w:tcMar>
              <w:top w:w="57" w:type="dxa"/>
              <w:left w:w="57" w:type="dxa"/>
              <w:bottom w:w="57" w:type="dxa"/>
              <w:right w:w="57" w:type="dxa"/>
            </w:tcMar>
          </w:tcPr>
          <w:p w14:paraId="2F734E48" w14:textId="77777777" w:rsidR="00AB6987" w:rsidRDefault="00AB6987">
            <w:pPr>
              <w:pStyle w:val="TableText"/>
              <w:keepNext/>
              <w:widowControl/>
              <w:spacing w:after="0" w:line="240" w:lineRule="auto"/>
              <w:rPr>
                <w:b/>
                <w:bCs/>
                <w:lang w:val="fr-FR"/>
              </w:rPr>
            </w:pPr>
          </w:p>
        </w:tc>
        <w:tc>
          <w:tcPr>
            <w:tcW w:w="936" w:type="pct"/>
            <w:gridSpan w:val="2"/>
            <w:tcBorders>
              <w:top w:val="single" w:sz="4" w:space="0" w:color="auto"/>
              <w:bottom w:val="single" w:sz="4" w:space="0" w:color="auto"/>
            </w:tcBorders>
            <w:tcMar>
              <w:top w:w="57" w:type="dxa"/>
              <w:left w:w="57" w:type="dxa"/>
              <w:bottom w:w="57" w:type="dxa"/>
              <w:right w:w="57" w:type="dxa"/>
            </w:tcMar>
          </w:tcPr>
          <w:p w14:paraId="758EFC51" w14:textId="77777777" w:rsidR="00AB6987" w:rsidRDefault="00AB6987">
            <w:pPr>
              <w:pStyle w:val="TableText"/>
              <w:keepNext/>
              <w:widowControl/>
              <w:spacing w:after="0" w:line="240" w:lineRule="auto"/>
              <w:rPr>
                <w:b/>
                <w:bCs/>
                <w:lang w:val="fr-FR"/>
              </w:rPr>
            </w:pPr>
            <w:r>
              <w:rPr>
                <w:b/>
                <w:lang w:val="fr-FR"/>
              </w:rPr>
              <w:t>Saxenda (n = 412)</w:t>
            </w:r>
          </w:p>
        </w:tc>
        <w:tc>
          <w:tcPr>
            <w:tcW w:w="934" w:type="pct"/>
            <w:gridSpan w:val="2"/>
            <w:tcBorders>
              <w:top w:val="single" w:sz="4" w:space="0" w:color="auto"/>
              <w:bottom w:val="single" w:sz="4" w:space="0" w:color="auto"/>
            </w:tcBorders>
            <w:tcMar>
              <w:top w:w="57" w:type="dxa"/>
              <w:left w:w="57" w:type="dxa"/>
              <w:bottom w:w="57" w:type="dxa"/>
              <w:right w:w="57" w:type="dxa"/>
            </w:tcMar>
          </w:tcPr>
          <w:p w14:paraId="0972994E" w14:textId="77777777" w:rsidR="00AB6987" w:rsidRDefault="00AB6987">
            <w:pPr>
              <w:pStyle w:val="TableText"/>
              <w:keepNext/>
              <w:widowControl/>
              <w:spacing w:after="0" w:line="240" w:lineRule="auto"/>
              <w:rPr>
                <w:b/>
                <w:bCs/>
                <w:lang w:val="fr-FR"/>
              </w:rPr>
            </w:pPr>
            <w:r>
              <w:rPr>
                <w:b/>
                <w:lang w:val="fr-FR"/>
              </w:rPr>
              <w:t>Placebo (n = 211)</w:t>
            </w:r>
          </w:p>
        </w:tc>
        <w:tc>
          <w:tcPr>
            <w:tcW w:w="850" w:type="pct"/>
            <w:tcBorders>
              <w:top w:val="single" w:sz="4" w:space="0" w:color="auto"/>
              <w:bottom w:val="single" w:sz="4" w:space="0" w:color="auto"/>
            </w:tcBorders>
            <w:tcMar>
              <w:top w:w="57" w:type="dxa"/>
              <w:left w:w="57" w:type="dxa"/>
              <w:bottom w:w="57" w:type="dxa"/>
              <w:right w:w="57" w:type="dxa"/>
            </w:tcMar>
          </w:tcPr>
          <w:p w14:paraId="0C6FEBC7" w14:textId="77777777" w:rsidR="00AB6987" w:rsidRDefault="00AB6987">
            <w:pPr>
              <w:pStyle w:val="TableText"/>
              <w:keepNext/>
              <w:widowControl/>
              <w:spacing w:after="0" w:line="240" w:lineRule="auto"/>
              <w:rPr>
                <w:b/>
                <w:bCs/>
                <w:lang w:val="fr-FR"/>
              </w:rPr>
            </w:pPr>
            <w:r>
              <w:rPr>
                <w:b/>
                <w:lang w:val="fr-FR"/>
              </w:rPr>
              <w:t>Saxenda vs placebo</w:t>
            </w:r>
          </w:p>
        </w:tc>
      </w:tr>
      <w:tr w:rsidR="00AB6987" w14:paraId="38E0B9AF" w14:textId="77777777">
        <w:tc>
          <w:tcPr>
            <w:tcW w:w="2280" w:type="pct"/>
            <w:tcBorders>
              <w:top w:val="single" w:sz="4" w:space="0" w:color="auto"/>
              <w:bottom w:val="single" w:sz="4" w:space="0" w:color="auto"/>
            </w:tcBorders>
            <w:tcMar>
              <w:top w:w="57" w:type="dxa"/>
              <w:left w:w="57" w:type="dxa"/>
              <w:bottom w:w="57" w:type="dxa"/>
              <w:right w:w="57" w:type="dxa"/>
            </w:tcMar>
          </w:tcPr>
          <w:p w14:paraId="03C47F37" w14:textId="77777777" w:rsidR="00AB6987" w:rsidRDefault="00AB6987">
            <w:pPr>
              <w:pStyle w:val="TableText"/>
              <w:spacing w:after="0" w:line="240" w:lineRule="auto"/>
              <w:rPr>
                <w:b/>
                <w:bCs/>
                <w:lang w:val="fr-FR"/>
              </w:rPr>
            </w:pPr>
            <w:r>
              <w:rPr>
                <w:b/>
                <w:lang w:val="fr-FR"/>
              </w:rPr>
              <w:t>Poids</w:t>
            </w:r>
          </w:p>
        </w:tc>
        <w:tc>
          <w:tcPr>
            <w:tcW w:w="936" w:type="pct"/>
            <w:gridSpan w:val="2"/>
            <w:tcBorders>
              <w:top w:val="single" w:sz="4" w:space="0" w:color="auto"/>
              <w:bottom w:val="single" w:sz="4" w:space="0" w:color="auto"/>
            </w:tcBorders>
            <w:tcMar>
              <w:top w:w="57" w:type="dxa"/>
              <w:left w:w="57" w:type="dxa"/>
              <w:bottom w:w="57" w:type="dxa"/>
              <w:right w:w="57" w:type="dxa"/>
            </w:tcMar>
          </w:tcPr>
          <w:p w14:paraId="24511462" w14:textId="77777777" w:rsidR="00AB6987" w:rsidRDefault="00AB6987">
            <w:pPr>
              <w:pStyle w:val="TableText"/>
              <w:spacing w:after="0" w:line="240" w:lineRule="auto"/>
              <w:rPr>
                <w:bCs/>
                <w:lang w:val="fr-FR"/>
              </w:rPr>
            </w:pPr>
          </w:p>
        </w:tc>
        <w:tc>
          <w:tcPr>
            <w:tcW w:w="934" w:type="pct"/>
            <w:gridSpan w:val="2"/>
            <w:tcBorders>
              <w:top w:val="single" w:sz="4" w:space="0" w:color="auto"/>
              <w:bottom w:val="single" w:sz="4" w:space="0" w:color="auto"/>
            </w:tcBorders>
            <w:tcMar>
              <w:top w:w="57" w:type="dxa"/>
              <w:left w:w="57" w:type="dxa"/>
              <w:bottom w:w="57" w:type="dxa"/>
              <w:right w:w="57" w:type="dxa"/>
            </w:tcMar>
          </w:tcPr>
          <w:p w14:paraId="5587BE4E" w14:textId="77777777" w:rsidR="00AB6987" w:rsidRDefault="00AB6987">
            <w:pPr>
              <w:pStyle w:val="TableText"/>
              <w:spacing w:after="0" w:line="240" w:lineRule="auto"/>
              <w:rPr>
                <w:bCs/>
                <w:lang w:val="fr-FR"/>
              </w:rPr>
            </w:pPr>
          </w:p>
        </w:tc>
        <w:tc>
          <w:tcPr>
            <w:tcW w:w="850" w:type="pct"/>
            <w:tcBorders>
              <w:top w:val="single" w:sz="4" w:space="0" w:color="auto"/>
              <w:bottom w:val="single" w:sz="4" w:space="0" w:color="auto"/>
            </w:tcBorders>
            <w:tcMar>
              <w:top w:w="57" w:type="dxa"/>
              <w:left w:w="57" w:type="dxa"/>
              <w:bottom w:w="57" w:type="dxa"/>
              <w:right w:w="57" w:type="dxa"/>
            </w:tcMar>
          </w:tcPr>
          <w:p w14:paraId="539C93D8" w14:textId="77777777" w:rsidR="00AB6987" w:rsidRDefault="00AB6987">
            <w:pPr>
              <w:pStyle w:val="TableText"/>
              <w:spacing w:after="0" w:line="240" w:lineRule="auto"/>
              <w:rPr>
                <w:bCs/>
                <w:lang w:val="fr-FR"/>
              </w:rPr>
            </w:pPr>
          </w:p>
        </w:tc>
      </w:tr>
      <w:tr w:rsidR="00AB6987" w14:paraId="5D9B7448" w14:textId="77777777">
        <w:tc>
          <w:tcPr>
            <w:tcW w:w="2280" w:type="pct"/>
            <w:tcBorders>
              <w:top w:val="single" w:sz="4" w:space="0" w:color="auto"/>
            </w:tcBorders>
            <w:tcMar>
              <w:top w:w="57" w:type="dxa"/>
              <w:left w:w="57" w:type="dxa"/>
              <w:bottom w:w="57" w:type="dxa"/>
              <w:right w:w="57" w:type="dxa"/>
            </w:tcMar>
          </w:tcPr>
          <w:p w14:paraId="20403DDA" w14:textId="77777777" w:rsidR="00AB6987" w:rsidRPr="00E63D37" w:rsidRDefault="00AB6987" w:rsidP="00E63D37">
            <w:pPr>
              <w:rPr>
                <w:szCs w:val="20"/>
                <w:lang w:val="fr-FR"/>
              </w:rPr>
            </w:pPr>
            <w:r w:rsidRPr="00E63D37">
              <w:rPr>
                <w:sz w:val="20"/>
                <w:szCs w:val="20"/>
                <w:lang w:val="fr-FR"/>
              </w:rPr>
              <w:t>Inclusion, kg (ET)</w:t>
            </w:r>
          </w:p>
        </w:tc>
        <w:tc>
          <w:tcPr>
            <w:tcW w:w="936" w:type="pct"/>
            <w:gridSpan w:val="2"/>
            <w:tcBorders>
              <w:top w:val="single" w:sz="4" w:space="0" w:color="auto"/>
            </w:tcBorders>
            <w:tcMar>
              <w:top w:w="57" w:type="dxa"/>
              <w:left w:w="57" w:type="dxa"/>
              <w:bottom w:w="57" w:type="dxa"/>
              <w:right w:w="57" w:type="dxa"/>
            </w:tcMar>
          </w:tcPr>
          <w:p w14:paraId="5B918E6A" w14:textId="77777777" w:rsidR="00AB6987" w:rsidRPr="00E63D37" w:rsidRDefault="00AB6987" w:rsidP="00E63D37">
            <w:pPr>
              <w:rPr>
                <w:bCs/>
                <w:szCs w:val="20"/>
                <w:lang w:val="fr-FR"/>
              </w:rPr>
            </w:pPr>
            <w:r w:rsidRPr="00E63D37">
              <w:rPr>
                <w:bCs/>
                <w:sz w:val="20"/>
                <w:szCs w:val="20"/>
                <w:lang w:val="fr-FR"/>
              </w:rPr>
              <w:t>105,6 (21,9)</w:t>
            </w:r>
          </w:p>
        </w:tc>
        <w:tc>
          <w:tcPr>
            <w:tcW w:w="934" w:type="pct"/>
            <w:gridSpan w:val="2"/>
            <w:tcBorders>
              <w:top w:val="single" w:sz="4" w:space="0" w:color="auto"/>
            </w:tcBorders>
            <w:tcMar>
              <w:top w:w="57" w:type="dxa"/>
              <w:left w:w="57" w:type="dxa"/>
              <w:bottom w:w="57" w:type="dxa"/>
              <w:right w:w="57" w:type="dxa"/>
            </w:tcMar>
          </w:tcPr>
          <w:p w14:paraId="7A115783" w14:textId="77777777" w:rsidR="00AB6987" w:rsidRPr="00E63D37" w:rsidRDefault="00AB6987" w:rsidP="00E63D37">
            <w:pPr>
              <w:rPr>
                <w:bCs/>
                <w:szCs w:val="20"/>
                <w:lang w:val="fr-FR"/>
              </w:rPr>
            </w:pPr>
            <w:r w:rsidRPr="00E63D37">
              <w:rPr>
                <w:bCs/>
                <w:sz w:val="20"/>
                <w:szCs w:val="20"/>
                <w:lang w:val="fr-FR"/>
              </w:rPr>
              <w:t>106,7 (21,2)</w:t>
            </w:r>
          </w:p>
        </w:tc>
        <w:tc>
          <w:tcPr>
            <w:tcW w:w="850" w:type="pct"/>
            <w:tcBorders>
              <w:top w:val="single" w:sz="4" w:space="0" w:color="auto"/>
            </w:tcBorders>
            <w:tcMar>
              <w:top w:w="57" w:type="dxa"/>
              <w:left w:w="57" w:type="dxa"/>
              <w:bottom w:w="57" w:type="dxa"/>
              <w:right w:w="57" w:type="dxa"/>
            </w:tcMar>
          </w:tcPr>
          <w:p w14:paraId="06574916" w14:textId="77777777" w:rsidR="00AB6987" w:rsidRPr="00E63D37" w:rsidRDefault="00AB6987" w:rsidP="00E63D37">
            <w:pPr>
              <w:rPr>
                <w:bCs/>
                <w:szCs w:val="20"/>
                <w:lang w:val="fr-FR"/>
              </w:rPr>
            </w:pPr>
            <w:r w:rsidRPr="00E63D37">
              <w:rPr>
                <w:bCs/>
                <w:sz w:val="20"/>
                <w:szCs w:val="20"/>
                <w:lang w:val="fr-FR"/>
              </w:rPr>
              <w:t>-</w:t>
            </w:r>
          </w:p>
        </w:tc>
      </w:tr>
      <w:tr w:rsidR="00AB6987" w14:paraId="26E5444F" w14:textId="77777777">
        <w:tc>
          <w:tcPr>
            <w:tcW w:w="2280" w:type="pct"/>
            <w:tcMar>
              <w:top w:w="57" w:type="dxa"/>
              <w:left w:w="57" w:type="dxa"/>
              <w:bottom w:w="57" w:type="dxa"/>
              <w:right w:w="57" w:type="dxa"/>
            </w:tcMar>
          </w:tcPr>
          <w:p w14:paraId="2FC8DD34" w14:textId="77777777" w:rsidR="00AB6987" w:rsidRPr="00E63D37" w:rsidRDefault="00AB6987" w:rsidP="00E63D37">
            <w:pPr>
              <w:rPr>
                <w:szCs w:val="20"/>
                <w:lang w:val="fr-FR"/>
              </w:rPr>
            </w:pPr>
            <w:r w:rsidRPr="00E63D37">
              <w:rPr>
                <w:sz w:val="20"/>
                <w:szCs w:val="20"/>
                <w:lang w:val="fr-FR"/>
              </w:rPr>
              <w:t>Changement moyen à la semaine 56, % (IC 95 %)</w:t>
            </w:r>
          </w:p>
        </w:tc>
        <w:tc>
          <w:tcPr>
            <w:tcW w:w="936" w:type="pct"/>
            <w:gridSpan w:val="2"/>
            <w:tcMar>
              <w:top w:w="57" w:type="dxa"/>
              <w:left w:w="57" w:type="dxa"/>
              <w:bottom w:w="57" w:type="dxa"/>
              <w:right w:w="57" w:type="dxa"/>
            </w:tcMar>
          </w:tcPr>
          <w:p w14:paraId="47DACEB6" w14:textId="77777777" w:rsidR="00AB6987" w:rsidRPr="00E63D37" w:rsidRDefault="00AB6987" w:rsidP="00E63D37">
            <w:pPr>
              <w:rPr>
                <w:bCs/>
                <w:szCs w:val="20"/>
                <w:lang w:val="fr-FR"/>
              </w:rPr>
            </w:pPr>
            <w:r w:rsidRPr="00E63D37">
              <w:rPr>
                <w:bCs/>
                <w:sz w:val="20"/>
                <w:szCs w:val="20"/>
                <w:lang w:val="fr-FR"/>
              </w:rPr>
              <w:t>-5,9</w:t>
            </w:r>
          </w:p>
        </w:tc>
        <w:tc>
          <w:tcPr>
            <w:tcW w:w="934" w:type="pct"/>
            <w:gridSpan w:val="2"/>
            <w:tcMar>
              <w:top w:w="57" w:type="dxa"/>
              <w:left w:w="57" w:type="dxa"/>
              <w:bottom w:w="57" w:type="dxa"/>
              <w:right w:w="57" w:type="dxa"/>
            </w:tcMar>
          </w:tcPr>
          <w:p w14:paraId="3038E626" w14:textId="77777777" w:rsidR="00AB6987" w:rsidRPr="00E63D37" w:rsidRDefault="00AB6987" w:rsidP="00E63D37">
            <w:pPr>
              <w:rPr>
                <w:bCs/>
                <w:szCs w:val="20"/>
                <w:lang w:val="fr-FR"/>
              </w:rPr>
            </w:pPr>
            <w:r w:rsidRPr="00E63D37">
              <w:rPr>
                <w:bCs/>
                <w:sz w:val="20"/>
                <w:szCs w:val="20"/>
                <w:lang w:val="fr-FR"/>
              </w:rPr>
              <w:t>-2,0</w:t>
            </w:r>
          </w:p>
        </w:tc>
        <w:tc>
          <w:tcPr>
            <w:tcW w:w="850" w:type="pct"/>
            <w:tcMar>
              <w:top w:w="57" w:type="dxa"/>
              <w:left w:w="57" w:type="dxa"/>
              <w:bottom w:w="57" w:type="dxa"/>
              <w:right w:w="57" w:type="dxa"/>
            </w:tcMar>
          </w:tcPr>
          <w:p w14:paraId="11E204F7" w14:textId="77777777" w:rsidR="00AB6987" w:rsidRPr="00E63D37" w:rsidRDefault="00AB6987" w:rsidP="00E63D37">
            <w:pPr>
              <w:rPr>
                <w:bCs/>
                <w:szCs w:val="20"/>
                <w:lang w:val="fr-FR"/>
              </w:rPr>
            </w:pPr>
            <w:r w:rsidRPr="00E63D37">
              <w:rPr>
                <w:bCs/>
                <w:sz w:val="20"/>
                <w:szCs w:val="20"/>
                <w:lang w:val="fr-FR"/>
              </w:rPr>
              <w:t>-4,0</w:t>
            </w:r>
            <w:r w:rsidRPr="00E63D37">
              <w:rPr>
                <w:bCs/>
                <w:sz w:val="20"/>
                <w:szCs w:val="20"/>
                <w:vertAlign w:val="superscript"/>
                <w:lang w:val="fr-FR"/>
              </w:rPr>
              <w:t>**</w:t>
            </w:r>
            <w:r w:rsidRPr="00E63D37">
              <w:rPr>
                <w:bCs/>
                <w:sz w:val="20"/>
                <w:szCs w:val="20"/>
                <w:lang w:val="fr-FR"/>
              </w:rPr>
              <w:t xml:space="preserve"> (-4,</w:t>
            </w:r>
            <w:proofErr w:type="gramStart"/>
            <w:r w:rsidRPr="00E63D37">
              <w:rPr>
                <w:bCs/>
                <w:sz w:val="20"/>
                <w:szCs w:val="20"/>
                <w:lang w:val="fr-FR"/>
              </w:rPr>
              <w:t>8</w:t>
            </w:r>
            <w:r w:rsidR="003F3947" w:rsidRPr="00E63D37">
              <w:rPr>
                <w:bCs/>
                <w:sz w:val="20"/>
                <w:szCs w:val="20"/>
                <w:lang w:val="fr-FR"/>
              </w:rPr>
              <w:t>;</w:t>
            </w:r>
            <w:proofErr w:type="gramEnd"/>
            <w:r w:rsidR="003F3947" w:rsidRPr="00E63D37">
              <w:rPr>
                <w:bCs/>
                <w:sz w:val="20"/>
                <w:szCs w:val="20"/>
                <w:lang w:val="fr-FR"/>
              </w:rPr>
              <w:t> </w:t>
            </w:r>
            <w:r w:rsidRPr="00E63D37">
              <w:rPr>
                <w:bCs/>
                <w:sz w:val="20"/>
                <w:szCs w:val="20"/>
                <w:lang w:val="fr-FR"/>
              </w:rPr>
              <w:t>-3,1)</w:t>
            </w:r>
          </w:p>
        </w:tc>
      </w:tr>
      <w:tr w:rsidR="00AB6987" w14:paraId="3C176EBB" w14:textId="77777777">
        <w:tc>
          <w:tcPr>
            <w:tcW w:w="2280" w:type="pct"/>
            <w:tcMar>
              <w:top w:w="57" w:type="dxa"/>
              <w:left w:w="57" w:type="dxa"/>
              <w:bottom w:w="57" w:type="dxa"/>
              <w:right w:w="57" w:type="dxa"/>
            </w:tcMar>
          </w:tcPr>
          <w:p w14:paraId="447A569A" w14:textId="77777777" w:rsidR="00AB6987" w:rsidRPr="00E63D37" w:rsidRDefault="00AB6987" w:rsidP="00E63D37">
            <w:pPr>
              <w:rPr>
                <w:szCs w:val="20"/>
                <w:lang w:val="fr-FR"/>
              </w:rPr>
            </w:pPr>
            <w:r w:rsidRPr="00E63D37">
              <w:rPr>
                <w:sz w:val="20"/>
                <w:szCs w:val="20"/>
                <w:lang w:val="fr-FR"/>
              </w:rPr>
              <w:t>Changement moyen à la semaine 56, kg (IC 95 %)</w:t>
            </w:r>
          </w:p>
        </w:tc>
        <w:tc>
          <w:tcPr>
            <w:tcW w:w="936" w:type="pct"/>
            <w:gridSpan w:val="2"/>
            <w:tcMar>
              <w:top w:w="57" w:type="dxa"/>
              <w:left w:w="57" w:type="dxa"/>
              <w:bottom w:w="57" w:type="dxa"/>
              <w:right w:w="57" w:type="dxa"/>
            </w:tcMar>
          </w:tcPr>
          <w:p w14:paraId="24592BDC" w14:textId="77777777" w:rsidR="00AB6987" w:rsidRPr="00E63D37" w:rsidRDefault="00AB6987" w:rsidP="00E63D37">
            <w:pPr>
              <w:rPr>
                <w:bCs/>
                <w:szCs w:val="20"/>
                <w:lang w:val="fr-FR"/>
              </w:rPr>
            </w:pPr>
            <w:r w:rsidRPr="00E63D37">
              <w:rPr>
                <w:bCs/>
                <w:sz w:val="20"/>
                <w:szCs w:val="20"/>
                <w:lang w:val="fr-FR"/>
              </w:rPr>
              <w:t>-6,2</w:t>
            </w:r>
          </w:p>
        </w:tc>
        <w:tc>
          <w:tcPr>
            <w:tcW w:w="934" w:type="pct"/>
            <w:gridSpan w:val="2"/>
            <w:tcMar>
              <w:top w:w="57" w:type="dxa"/>
              <w:left w:w="57" w:type="dxa"/>
              <w:bottom w:w="57" w:type="dxa"/>
              <w:right w:w="57" w:type="dxa"/>
            </w:tcMar>
          </w:tcPr>
          <w:p w14:paraId="0BF46F91" w14:textId="77777777" w:rsidR="00AB6987" w:rsidRPr="00E63D37" w:rsidRDefault="00AB6987" w:rsidP="00E63D37">
            <w:pPr>
              <w:rPr>
                <w:bCs/>
                <w:szCs w:val="20"/>
                <w:lang w:val="fr-FR"/>
              </w:rPr>
            </w:pPr>
            <w:r w:rsidRPr="00E63D37">
              <w:rPr>
                <w:bCs/>
                <w:sz w:val="20"/>
                <w:szCs w:val="20"/>
                <w:lang w:val="fr-FR"/>
              </w:rPr>
              <w:t>-2,2</w:t>
            </w:r>
          </w:p>
        </w:tc>
        <w:tc>
          <w:tcPr>
            <w:tcW w:w="850" w:type="pct"/>
            <w:tcMar>
              <w:top w:w="57" w:type="dxa"/>
              <w:left w:w="57" w:type="dxa"/>
              <w:bottom w:w="57" w:type="dxa"/>
              <w:right w:w="57" w:type="dxa"/>
            </w:tcMar>
          </w:tcPr>
          <w:p w14:paraId="3B68BC95" w14:textId="77777777" w:rsidR="00AB6987" w:rsidRPr="00E63D37" w:rsidRDefault="00AB6987" w:rsidP="00E63D37">
            <w:pPr>
              <w:rPr>
                <w:bCs/>
                <w:szCs w:val="20"/>
                <w:lang w:val="fr-FR"/>
              </w:rPr>
            </w:pPr>
            <w:r w:rsidRPr="00E63D37">
              <w:rPr>
                <w:bCs/>
                <w:sz w:val="20"/>
                <w:szCs w:val="20"/>
                <w:lang w:val="fr-FR"/>
              </w:rPr>
              <w:t>-4,1</w:t>
            </w:r>
            <w:r w:rsidRPr="00E63D37">
              <w:rPr>
                <w:bCs/>
                <w:sz w:val="20"/>
                <w:szCs w:val="20"/>
                <w:vertAlign w:val="superscript"/>
                <w:lang w:val="fr-FR"/>
              </w:rPr>
              <w:t>**</w:t>
            </w:r>
            <w:r w:rsidRPr="00E63D37">
              <w:rPr>
                <w:bCs/>
                <w:sz w:val="20"/>
                <w:szCs w:val="20"/>
                <w:lang w:val="fr-FR"/>
              </w:rPr>
              <w:t xml:space="preserve"> (-5,</w:t>
            </w:r>
            <w:proofErr w:type="gramStart"/>
            <w:r w:rsidRPr="00E63D37">
              <w:rPr>
                <w:bCs/>
                <w:sz w:val="20"/>
                <w:szCs w:val="20"/>
                <w:lang w:val="fr-FR"/>
              </w:rPr>
              <w:t>0</w:t>
            </w:r>
            <w:r w:rsidR="003F3947" w:rsidRPr="00E63D37">
              <w:rPr>
                <w:bCs/>
                <w:sz w:val="20"/>
                <w:szCs w:val="20"/>
                <w:lang w:val="fr-FR"/>
              </w:rPr>
              <w:t>;</w:t>
            </w:r>
            <w:proofErr w:type="gramEnd"/>
            <w:r w:rsidR="003F3947" w:rsidRPr="00E63D37">
              <w:rPr>
                <w:bCs/>
                <w:sz w:val="20"/>
                <w:szCs w:val="20"/>
                <w:lang w:val="fr-FR"/>
              </w:rPr>
              <w:t> </w:t>
            </w:r>
            <w:r w:rsidRPr="00E63D37">
              <w:rPr>
                <w:bCs/>
                <w:sz w:val="20"/>
                <w:szCs w:val="20"/>
                <w:lang w:val="fr-FR"/>
              </w:rPr>
              <w:t>-3,1)</w:t>
            </w:r>
          </w:p>
        </w:tc>
      </w:tr>
      <w:tr w:rsidR="00AB6987" w14:paraId="2F4ECBA2" w14:textId="77777777">
        <w:tc>
          <w:tcPr>
            <w:tcW w:w="2280" w:type="pct"/>
            <w:tcMar>
              <w:top w:w="57" w:type="dxa"/>
              <w:left w:w="57" w:type="dxa"/>
              <w:bottom w:w="57" w:type="dxa"/>
              <w:right w:w="57" w:type="dxa"/>
            </w:tcMar>
          </w:tcPr>
          <w:p w14:paraId="69FFC42A" w14:textId="77777777" w:rsidR="00AB6987" w:rsidRPr="00E63D37" w:rsidRDefault="00AB6987" w:rsidP="00E63D37">
            <w:pPr>
              <w:rPr>
                <w:szCs w:val="20"/>
                <w:lang w:val="fr-FR"/>
              </w:rPr>
            </w:pPr>
            <w:r w:rsidRPr="00E63D37">
              <w:rPr>
                <w:sz w:val="20"/>
                <w:szCs w:val="20"/>
                <w:lang w:val="fr-FR"/>
              </w:rPr>
              <w:t xml:space="preserve">Proportion de patients ayant perdu </w:t>
            </w:r>
            <w:r w:rsidRPr="00E63D37">
              <w:rPr>
                <w:rFonts w:hint="eastAsia"/>
                <w:sz w:val="20"/>
                <w:szCs w:val="20"/>
                <w:lang w:val="fr-FR"/>
              </w:rPr>
              <w:t>≥ </w:t>
            </w:r>
            <w:r w:rsidRPr="00E63D37">
              <w:rPr>
                <w:sz w:val="20"/>
                <w:szCs w:val="20"/>
                <w:lang w:val="fr-FR"/>
              </w:rPr>
              <w:t>5 % de leur poids à la semaine 56, % (IC 95 %)</w:t>
            </w:r>
          </w:p>
        </w:tc>
        <w:tc>
          <w:tcPr>
            <w:tcW w:w="936" w:type="pct"/>
            <w:gridSpan w:val="2"/>
            <w:tcMar>
              <w:top w:w="57" w:type="dxa"/>
              <w:left w:w="57" w:type="dxa"/>
              <w:bottom w:w="57" w:type="dxa"/>
              <w:right w:w="57" w:type="dxa"/>
            </w:tcMar>
            <w:vAlign w:val="center"/>
          </w:tcPr>
          <w:p w14:paraId="14155CFF" w14:textId="77777777" w:rsidR="00AB6987" w:rsidRPr="00E63D37" w:rsidRDefault="00AB6987" w:rsidP="00E63D37">
            <w:pPr>
              <w:rPr>
                <w:bCs/>
                <w:szCs w:val="20"/>
                <w:lang w:val="fr-FR"/>
              </w:rPr>
            </w:pPr>
            <w:r w:rsidRPr="00E63D37">
              <w:rPr>
                <w:bCs/>
                <w:sz w:val="20"/>
                <w:szCs w:val="20"/>
                <w:lang w:val="fr-FR"/>
              </w:rPr>
              <w:t>49,8</w:t>
            </w:r>
          </w:p>
        </w:tc>
        <w:tc>
          <w:tcPr>
            <w:tcW w:w="934" w:type="pct"/>
            <w:gridSpan w:val="2"/>
            <w:tcMar>
              <w:top w:w="57" w:type="dxa"/>
              <w:left w:w="57" w:type="dxa"/>
              <w:bottom w:w="57" w:type="dxa"/>
              <w:right w:w="57" w:type="dxa"/>
            </w:tcMar>
            <w:vAlign w:val="center"/>
          </w:tcPr>
          <w:p w14:paraId="129D5F08" w14:textId="77777777" w:rsidR="00AB6987" w:rsidRPr="00E63D37" w:rsidRDefault="00AB6987" w:rsidP="00E63D37">
            <w:pPr>
              <w:rPr>
                <w:bCs/>
                <w:szCs w:val="20"/>
                <w:lang w:val="fr-FR"/>
              </w:rPr>
            </w:pPr>
            <w:r w:rsidRPr="00E63D37">
              <w:rPr>
                <w:bCs/>
                <w:sz w:val="20"/>
                <w:szCs w:val="20"/>
                <w:lang w:val="fr-FR"/>
              </w:rPr>
              <w:t>13,5</w:t>
            </w:r>
          </w:p>
        </w:tc>
        <w:tc>
          <w:tcPr>
            <w:tcW w:w="850" w:type="pct"/>
            <w:tcMar>
              <w:top w:w="57" w:type="dxa"/>
              <w:left w:w="57" w:type="dxa"/>
              <w:bottom w:w="57" w:type="dxa"/>
              <w:right w:w="57" w:type="dxa"/>
            </w:tcMar>
            <w:vAlign w:val="center"/>
          </w:tcPr>
          <w:p w14:paraId="3A5378D1" w14:textId="77777777" w:rsidR="00AB6987" w:rsidRPr="00E63D37" w:rsidRDefault="00AB6987" w:rsidP="00E63D37">
            <w:pPr>
              <w:rPr>
                <w:bCs/>
                <w:szCs w:val="20"/>
                <w:lang w:val="fr-FR"/>
              </w:rPr>
            </w:pPr>
            <w:r w:rsidRPr="00E63D37">
              <w:rPr>
                <w:bCs/>
                <w:sz w:val="20"/>
                <w:szCs w:val="20"/>
                <w:lang w:val="fr-FR"/>
              </w:rPr>
              <w:t>6,4</w:t>
            </w:r>
            <w:r w:rsidRPr="00E63D37">
              <w:rPr>
                <w:bCs/>
                <w:sz w:val="20"/>
                <w:szCs w:val="20"/>
                <w:vertAlign w:val="superscript"/>
                <w:lang w:val="fr-FR"/>
              </w:rPr>
              <w:t>**</w:t>
            </w:r>
            <w:r w:rsidRPr="00E63D37">
              <w:rPr>
                <w:bCs/>
                <w:sz w:val="20"/>
                <w:szCs w:val="20"/>
                <w:lang w:val="fr-FR"/>
              </w:rPr>
              <w:t xml:space="preserve"> (4,</w:t>
            </w:r>
            <w:proofErr w:type="gramStart"/>
            <w:r w:rsidRPr="00E63D37">
              <w:rPr>
                <w:bCs/>
                <w:sz w:val="20"/>
                <w:szCs w:val="20"/>
                <w:lang w:val="fr-FR"/>
              </w:rPr>
              <w:t>1</w:t>
            </w:r>
            <w:r w:rsidR="003F3947" w:rsidRPr="00E63D37">
              <w:rPr>
                <w:bCs/>
                <w:sz w:val="20"/>
                <w:szCs w:val="20"/>
                <w:lang w:val="fr-FR"/>
              </w:rPr>
              <w:t>;</w:t>
            </w:r>
            <w:proofErr w:type="gramEnd"/>
            <w:r w:rsidR="003F3947" w:rsidRPr="00E63D37">
              <w:rPr>
                <w:bCs/>
                <w:sz w:val="20"/>
                <w:szCs w:val="20"/>
                <w:lang w:val="fr-FR"/>
              </w:rPr>
              <w:t> </w:t>
            </w:r>
            <w:r w:rsidRPr="00E63D37">
              <w:rPr>
                <w:bCs/>
                <w:sz w:val="20"/>
                <w:szCs w:val="20"/>
                <w:lang w:val="fr-FR"/>
              </w:rPr>
              <w:t>10,0)</w:t>
            </w:r>
          </w:p>
        </w:tc>
      </w:tr>
      <w:tr w:rsidR="00AB6987" w14:paraId="62C1666A" w14:textId="77777777">
        <w:tc>
          <w:tcPr>
            <w:tcW w:w="2280" w:type="pct"/>
            <w:tcMar>
              <w:top w:w="57" w:type="dxa"/>
              <w:left w:w="57" w:type="dxa"/>
              <w:bottom w:w="57" w:type="dxa"/>
              <w:right w:w="57" w:type="dxa"/>
            </w:tcMar>
          </w:tcPr>
          <w:p w14:paraId="7CE6DA4B" w14:textId="77777777" w:rsidR="00AB6987" w:rsidRPr="00E63D37" w:rsidRDefault="00AB6987" w:rsidP="00E63D37">
            <w:pPr>
              <w:rPr>
                <w:szCs w:val="20"/>
                <w:lang w:val="fr-FR"/>
              </w:rPr>
            </w:pPr>
            <w:r w:rsidRPr="00E63D37">
              <w:rPr>
                <w:sz w:val="20"/>
                <w:szCs w:val="20"/>
                <w:lang w:val="fr-FR"/>
              </w:rPr>
              <w:t>Proportion de patients ayant perdu &gt; 10 % de leur poids à la semaine 56, % (IC 95 %)</w:t>
            </w:r>
          </w:p>
        </w:tc>
        <w:tc>
          <w:tcPr>
            <w:tcW w:w="936" w:type="pct"/>
            <w:gridSpan w:val="2"/>
            <w:tcMar>
              <w:top w:w="57" w:type="dxa"/>
              <w:left w:w="57" w:type="dxa"/>
              <w:bottom w:w="57" w:type="dxa"/>
              <w:right w:w="57" w:type="dxa"/>
            </w:tcMar>
            <w:vAlign w:val="center"/>
          </w:tcPr>
          <w:p w14:paraId="3F516449" w14:textId="77777777" w:rsidR="00AB6987" w:rsidRPr="00E63D37" w:rsidRDefault="00AB6987" w:rsidP="00E63D37">
            <w:pPr>
              <w:rPr>
                <w:bCs/>
                <w:szCs w:val="20"/>
                <w:lang w:val="fr-FR"/>
              </w:rPr>
            </w:pPr>
            <w:r w:rsidRPr="00E63D37">
              <w:rPr>
                <w:bCs/>
                <w:sz w:val="20"/>
                <w:szCs w:val="20"/>
                <w:lang w:val="fr-FR"/>
              </w:rPr>
              <w:t>22,9</w:t>
            </w:r>
          </w:p>
        </w:tc>
        <w:tc>
          <w:tcPr>
            <w:tcW w:w="934" w:type="pct"/>
            <w:gridSpan w:val="2"/>
            <w:tcMar>
              <w:top w:w="57" w:type="dxa"/>
              <w:left w:w="57" w:type="dxa"/>
              <w:bottom w:w="57" w:type="dxa"/>
              <w:right w:w="57" w:type="dxa"/>
            </w:tcMar>
            <w:vAlign w:val="center"/>
          </w:tcPr>
          <w:p w14:paraId="308113DF" w14:textId="77777777" w:rsidR="00AB6987" w:rsidRPr="00E63D37" w:rsidRDefault="00AB6987" w:rsidP="00E63D37">
            <w:pPr>
              <w:rPr>
                <w:bCs/>
                <w:szCs w:val="20"/>
                <w:lang w:val="fr-FR"/>
              </w:rPr>
            </w:pPr>
            <w:r w:rsidRPr="00E63D37">
              <w:rPr>
                <w:bCs/>
                <w:sz w:val="20"/>
                <w:szCs w:val="20"/>
                <w:lang w:val="fr-FR"/>
              </w:rPr>
              <w:t>4,2</w:t>
            </w:r>
          </w:p>
        </w:tc>
        <w:tc>
          <w:tcPr>
            <w:tcW w:w="850" w:type="pct"/>
            <w:tcMar>
              <w:top w:w="57" w:type="dxa"/>
              <w:left w:w="57" w:type="dxa"/>
              <w:bottom w:w="57" w:type="dxa"/>
              <w:right w:w="57" w:type="dxa"/>
            </w:tcMar>
            <w:vAlign w:val="center"/>
          </w:tcPr>
          <w:p w14:paraId="62E41333" w14:textId="77777777" w:rsidR="00AB6987" w:rsidRPr="00E63D37" w:rsidRDefault="00AB6987" w:rsidP="00E63D37">
            <w:pPr>
              <w:rPr>
                <w:bCs/>
                <w:szCs w:val="20"/>
                <w:lang w:val="fr-FR"/>
              </w:rPr>
            </w:pPr>
            <w:r w:rsidRPr="00E63D37">
              <w:rPr>
                <w:bCs/>
                <w:sz w:val="20"/>
                <w:szCs w:val="20"/>
                <w:lang w:val="fr-FR"/>
              </w:rPr>
              <w:t>6,8</w:t>
            </w:r>
            <w:r w:rsidRPr="00E63D37">
              <w:rPr>
                <w:bCs/>
                <w:sz w:val="20"/>
                <w:szCs w:val="20"/>
                <w:vertAlign w:val="superscript"/>
                <w:lang w:val="fr-FR"/>
              </w:rPr>
              <w:t>**</w:t>
            </w:r>
            <w:r w:rsidRPr="00E63D37">
              <w:rPr>
                <w:bCs/>
                <w:sz w:val="20"/>
                <w:szCs w:val="20"/>
                <w:lang w:val="fr-FR"/>
              </w:rPr>
              <w:t xml:space="preserve"> (3,</w:t>
            </w:r>
            <w:proofErr w:type="gramStart"/>
            <w:r w:rsidRPr="00E63D37">
              <w:rPr>
                <w:bCs/>
                <w:sz w:val="20"/>
                <w:szCs w:val="20"/>
                <w:lang w:val="fr-FR"/>
              </w:rPr>
              <w:t>4</w:t>
            </w:r>
            <w:r w:rsidR="003F3947" w:rsidRPr="00E63D37">
              <w:rPr>
                <w:bCs/>
                <w:sz w:val="20"/>
                <w:szCs w:val="20"/>
                <w:lang w:val="fr-FR"/>
              </w:rPr>
              <w:t>;</w:t>
            </w:r>
            <w:proofErr w:type="gramEnd"/>
            <w:r w:rsidR="003F3947" w:rsidRPr="00E63D37">
              <w:rPr>
                <w:bCs/>
                <w:sz w:val="20"/>
                <w:szCs w:val="20"/>
                <w:lang w:val="fr-FR"/>
              </w:rPr>
              <w:t> </w:t>
            </w:r>
            <w:r w:rsidRPr="00E63D37">
              <w:rPr>
                <w:bCs/>
                <w:sz w:val="20"/>
                <w:szCs w:val="20"/>
                <w:lang w:val="fr-FR"/>
              </w:rPr>
              <w:t>13,8)</w:t>
            </w:r>
          </w:p>
        </w:tc>
      </w:tr>
      <w:tr w:rsidR="00AB6987" w14:paraId="68375EEE" w14:textId="77777777">
        <w:tc>
          <w:tcPr>
            <w:tcW w:w="2280" w:type="pct"/>
            <w:tcBorders>
              <w:top w:val="single" w:sz="4" w:space="0" w:color="auto"/>
              <w:bottom w:val="single" w:sz="4" w:space="0" w:color="auto"/>
            </w:tcBorders>
            <w:tcMar>
              <w:top w:w="57" w:type="dxa"/>
              <w:left w:w="57" w:type="dxa"/>
              <w:bottom w:w="57" w:type="dxa"/>
              <w:right w:w="57" w:type="dxa"/>
            </w:tcMar>
          </w:tcPr>
          <w:p w14:paraId="3082D703" w14:textId="77777777" w:rsidR="00AB6987" w:rsidRDefault="00AB6987">
            <w:pPr>
              <w:pStyle w:val="TableText"/>
              <w:spacing w:after="0" w:line="240" w:lineRule="auto"/>
              <w:rPr>
                <w:b/>
                <w:bCs/>
                <w:lang w:val="fr-FR"/>
              </w:rPr>
            </w:pPr>
            <w:r>
              <w:rPr>
                <w:b/>
                <w:lang w:val="fr-FR"/>
              </w:rPr>
              <w:t xml:space="preserve">Glycémie et facteurs </w:t>
            </w:r>
            <w:proofErr w:type="spellStart"/>
            <w:r>
              <w:rPr>
                <w:b/>
                <w:lang w:val="fr-FR"/>
              </w:rPr>
              <w:t>cardiométaboliques</w:t>
            </w:r>
            <w:proofErr w:type="spellEnd"/>
          </w:p>
        </w:tc>
        <w:tc>
          <w:tcPr>
            <w:tcW w:w="507" w:type="pct"/>
            <w:tcBorders>
              <w:top w:val="single" w:sz="4" w:space="0" w:color="auto"/>
              <w:bottom w:val="single" w:sz="4" w:space="0" w:color="auto"/>
            </w:tcBorders>
            <w:tcMar>
              <w:top w:w="57" w:type="dxa"/>
              <w:left w:w="57" w:type="dxa"/>
              <w:bottom w:w="57" w:type="dxa"/>
              <w:right w:w="57" w:type="dxa"/>
            </w:tcMar>
          </w:tcPr>
          <w:p w14:paraId="267F5426" w14:textId="77777777" w:rsidR="00AB6987" w:rsidRDefault="00AB6987">
            <w:pPr>
              <w:pStyle w:val="TableText"/>
              <w:spacing w:after="0" w:line="240" w:lineRule="auto"/>
              <w:jc w:val="center"/>
              <w:rPr>
                <w:bCs/>
                <w:lang w:val="fr-FR"/>
              </w:rPr>
            </w:pPr>
            <w:r>
              <w:rPr>
                <w:lang w:val="fr-FR"/>
              </w:rPr>
              <w:t>Inclusion</w:t>
            </w:r>
          </w:p>
        </w:tc>
        <w:tc>
          <w:tcPr>
            <w:tcW w:w="429" w:type="pct"/>
            <w:tcBorders>
              <w:top w:val="single" w:sz="4" w:space="0" w:color="auto"/>
              <w:bottom w:val="single" w:sz="4" w:space="0" w:color="auto"/>
            </w:tcBorders>
            <w:tcMar>
              <w:top w:w="57" w:type="dxa"/>
              <w:left w:w="57" w:type="dxa"/>
              <w:bottom w:w="57" w:type="dxa"/>
              <w:right w:w="57" w:type="dxa"/>
            </w:tcMar>
          </w:tcPr>
          <w:p w14:paraId="7DCC0945" w14:textId="77777777" w:rsidR="00AB6987" w:rsidRDefault="00AB6987">
            <w:pPr>
              <w:pStyle w:val="TableText"/>
              <w:spacing w:after="0" w:line="240" w:lineRule="auto"/>
              <w:jc w:val="center"/>
              <w:rPr>
                <w:bCs/>
                <w:lang w:val="fr-FR"/>
              </w:rPr>
            </w:pPr>
            <w:r>
              <w:rPr>
                <w:lang w:val="fr-FR"/>
              </w:rPr>
              <w:t>Chan</w:t>
            </w:r>
            <w:r>
              <w:rPr>
                <w:lang w:val="fr-FR"/>
              </w:rPr>
              <w:softHyphen/>
              <w:t>gement</w:t>
            </w:r>
          </w:p>
        </w:tc>
        <w:tc>
          <w:tcPr>
            <w:tcW w:w="507" w:type="pct"/>
            <w:tcBorders>
              <w:top w:val="single" w:sz="4" w:space="0" w:color="auto"/>
              <w:bottom w:val="single" w:sz="4" w:space="0" w:color="auto"/>
            </w:tcBorders>
            <w:tcMar>
              <w:top w:w="57" w:type="dxa"/>
              <w:left w:w="57" w:type="dxa"/>
              <w:bottom w:w="57" w:type="dxa"/>
              <w:right w:w="57" w:type="dxa"/>
            </w:tcMar>
          </w:tcPr>
          <w:p w14:paraId="178CA99C" w14:textId="77777777" w:rsidR="00AB6987" w:rsidRDefault="00AB6987">
            <w:pPr>
              <w:pStyle w:val="TableText"/>
              <w:spacing w:after="0" w:line="240" w:lineRule="auto"/>
              <w:jc w:val="center"/>
              <w:rPr>
                <w:bCs/>
                <w:lang w:val="fr-FR"/>
              </w:rPr>
            </w:pPr>
            <w:r>
              <w:rPr>
                <w:lang w:val="fr-FR"/>
              </w:rPr>
              <w:t>Inclusion</w:t>
            </w:r>
          </w:p>
        </w:tc>
        <w:tc>
          <w:tcPr>
            <w:tcW w:w="426" w:type="pct"/>
            <w:tcBorders>
              <w:top w:val="single" w:sz="4" w:space="0" w:color="auto"/>
              <w:bottom w:val="single" w:sz="4" w:space="0" w:color="auto"/>
            </w:tcBorders>
            <w:tcMar>
              <w:top w:w="57" w:type="dxa"/>
              <w:left w:w="57" w:type="dxa"/>
              <w:bottom w:w="57" w:type="dxa"/>
              <w:right w:w="57" w:type="dxa"/>
            </w:tcMar>
          </w:tcPr>
          <w:p w14:paraId="0A537DCC" w14:textId="77777777" w:rsidR="00AB6987" w:rsidRDefault="00AB6987">
            <w:pPr>
              <w:pStyle w:val="TableText"/>
              <w:spacing w:after="0" w:line="240" w:lineRule="auto"/>
              <w:jc w:val="center"/>
              <w:rPr>
                <w:bCs/>
                <w:lang w:val="fr-FR"/>
              </w:rPr>
            </w:pPr>
            <w:r>
              <w:rPr>
                <w:lang w:val="fr-FR"/>
              </w:rPr>
              <w:t>Chan</w:t>
            </w:r>
            <w:r>
              <w:rPr>
                <w:lang w:val="fr-FR"/>
              </w:rPr>
              <w:softHyphen/>
              <w:t>gement</w:t>
            </w:r>
          </w:p>
        </w:tc>
        <w:tc>
          <w:tcPr>
            <w:tcW w:w="850" w:type="pct"/>
            <w:tcBorders>
              <w:top w:val="single" w:sz="4" w:space="0" w:color="auto"/>
              <w:bottom w:val="single" w:sz="4" w:space="0" w:color="auto"/>
            </w:tcBorders>
            <w:tcMar>
              <w:top w:w="57" w:type="dxa"/>
              <w:left w:w="57" w:type="dxa"/>
              <w:bottom w:w="57" w:type="dxa"/>
              <w:right w:w="57" w:type="dxa"/>
            </w:tcMar>
          </w:tcPr>
          <w:p w14:paraId="400DB075" w14:textId="77777777" w:rsidR="00AB6987" w:rsidRDefault="00AB6987">
            <w:pPr>
              <w:pStyle w:val="TableText"/>
              <w:spacing w:after="0" w:line="240" w:lineRule="auto"/>
              <w:rPr>
                <w:bCs/>
                <w:lang w:val="fr-FR"/>
              </w:rPr>
            </w:pPr>
          </w:p>
        </w:tc>
      </w:tr>
      <w:tr w:rsidR="00AB6987" w14:paraId="7F2C91B4" w14:textId="77777777">
        <w:tc>
          <w:tcPr>
            <w:tcW w:w="2280" w:type="pct"/>
            <w:tcBorders>
              <w:top w:val="single" w:sz="4" w:space="0" w:color="auto"/>
            </w:tcBorders>
            <w:tcMar>
              <w:top w:w="57" w:type="dxa"/>
              <w:left w:w="57" w:type="dxa"/>
              <w:bottom w:w="57" w:type="dxa"/>
              <w:right w:w="57" w:type="dxa"/>
            </w:tcMar>
          </w:tcPr>
          <w:p w14:paraId="2F41B5EA" w14:textId="77777777" w:rsidR="00AB6987" w:rsidRPr="00E63D37" w:rsidRDefault="00AB6987" w:rsidP="00E63D37">
            <w:pPr>
              <w:rPr>
                <w:szCs w:val="20"/>
                <w:lang w:val="fr-FR"/>
              </w:rPr>
            </w:pPr>
            <w:r w:rsidRPr="00E63D37">
              <w:rPr>
                <w:sz w:val="20"/>
                <w:szCs w:val="20"/>
                <w:lang w:val="fr-FR"/>
              </w:rPr>
              <w:t>HbA</w:t>
            </w:r>
            <w:r w:rsidRPr="00E63D37">
              <w:rPr>
                <w:sz w:val="20"/>
                <w:szCs w:val="20"/>
                <w:vertAlign w:val="subscript"/>
                <w:lang w:val="fr-FR"/>
              </w:rPr>
              <w:t>1c</w:t>
            </w:r>
            <w:r w:rsidRPr="00E63D37">
              <w:rPr>
                <w:sz w:val="20"/>
                <w:szCs w:val="20"/>
                <w:lang w:val="fr-FR"/>
              </w:rPr>
              <w:t>, %</w:t>
            </w:r>
          </w:p>
        </w:tc>
        <w:tc>
          <w:tcPr>
            <w:tcW w:w="507" w:type="pct"/>
            <w:tcBorders>
              <w:top w:val="single" w:sz="4" w:space="0" w:color="auto"/>
            </w:tcBorders>
            <w:tcMar>
              <w:top w:w="57" w:type="dxa"/>
              <w:left w:w="57" w:type="dxa"/>
              <w:bottom w:w="57" w:type="dxa"/>
              <w:right w:w="57" w:type="dxa"/>
            </w:tcMar>
          </w:tcPr>
          <w:p w14:paraId="06ECA99A" w14:textId="77777777" w:rsidR="00AB6987" w:rsidRPr="00E63D37" w:rsidRDefault="00AB6987" w:rsidP="00E63D37">
            <w:pPr>
              <w:rPr>
                <w:bCs/>
                <w:szCs w:val="20"/>
                <w:lang w:val="fr-FR"/>
              </w:rPr>
            </w:pPr>
            <w:r w:rsidRPr="00E63D37">
              <w:rPr>
                <w:bCs/>
                <w:sz w:val="20"/>
                <w:szCs w:val="20"/>
                <w:lang w:val="fr-FR"/>
              </w:rPr>
              <w:t>7,9</w:t>
            </w:r>
          </w:p>
        </w:tc>
        <w:tc>
          <w:tcPr>
            <w:tcW w:w="429" w:type="pct"/>
            <w:tcBorders>
              <w:top w:val="single" w:sz="4" w:space="0" w:color="auto"/>
            </w:tcBorders>
            <w:tcMar>
              <w:top w:w="57" w:type="dxa"/>
              <w:left w:w="57" w:type="dxa"/>
              <w:bottom w:w="57" w:type="dxa"/>
              <w:right w:w="57" w:type="dxa"/>
            </w:tcMar>
          </w:tcPr>
          <w:p w14:paraId="40333962" w14:textId="77777777" w:rsidR="00AB6987" w:rsidRPr="00E63D37" w:rsidRDefault="00AB6987" w:rsidP="00E63D37">
            <w:pPr>
              <w:rPr>
                <w:bCs/>
                <w:szCs w:val="20"/>
                <w:lang w:val="fr-FR"/>
              </w:rPr>
            </w:pPr>
            <w:r w:rsidRPr="00E63D37">
              <w:rPr>
                <w:bCs/>
                <w:sz w:val="20"/>
                <w:szCs w:val="20"/>
                <w:lang w:val="fr-FR"/>
              </w:rPr>
              <w:t>-1,3</w:t>
            </w:r>
          </w:p>
        </w:tc>
        <w:tc>
          <w:tcPr>
            <w:tcW w:w="507" w:type="pct"/>
            <w:tcBorders>
              <w:top w:val="single" w:sz="4" w:space="0" w:color="auto"/>
            </w:tcBorders>
            <w:tcMar>
              <w:top w:w="57" w:type="dxa"/>
              <w:left w:w="57" w:type="dxa"/>
              <w:bottom w:w="57" w:type="dxa"/>
              <w:right w:w="57" w:type="dxa"/>
            </w:tcMar>
          </w:tcPr>
          <w:p w14:paraId="082D4689" w14:textId="77777777" w:rsidR="00AB6987" w:rsidRPr="00E63D37" w:rsidRDefault="00AB6987" w:rsidP="00E63D37">
            <w:pPr>
              <w:rPr>
                <w:bCs/>
                <w:szCs w:val="20"/>
                <w:lang w:val="fr-FR"/>
              </w:rPr>
            </w:pPr>
            <w:r w:rsidRPr="00E63D37">
              <w:rPr>
                <w:bCs/>
                <w:sz w:val="20"/>
                <w:szCs w:val="20"/>
                <w:lang w:val="fr-FR"/>
              </w:rPr>
              <w:t>7,9</w:t>
            </w:r>
          </w:p>
        </w:tc>
        <w:tc>
          <w:tcPr>
            <w:tcW w:w="426" w:type="pct"/>
            <w:tcBorders>
              <w:top w:val="single" w:sz="4" w:space="0" w:color="auto"/>
            </w:tcBorders>
            <w:tcMar>
              <w:top w:w="57" w:type="dxa"/>
              <w:left w:w="57" w:type="dxa"/>
              <w:bottom w:w="57" w:type="dxa"/>
              <w:right w:w="57" w:type="dxa"/>
            </w:tcMar>
          </w:tcPr>
          <w:p w14:paraId="4BF7B8C1" w14:textId="77777777" w:rsidR="00AB6987" w:rsidRPr="00E63D37" w:rsidRDefault="00AB6987" w:rsidP="00E63D37">
            <w:pPr>
              <w:rPr>
                <w:bCs/>
                <w:szCs w:val="20"/>
                <w:lang w:val="fr-FR"/>
              </w:rPr>
            </w:pPr>
            <w:r w:rsidRPr="00E63D37">
              <w:rPr>
                <w:bCs/>
                <w:sz w:val="20"/>
                <w:szCs w:val="20"/>
                <w:lang w:val="fr-FR"/>
              </w:rPr>
              <w:t>-0,4</w:t>
            </w:r>
          </w:p>
        </w:tc>
        <w:tc>
          <w:tcPr>
            <w:tcW w:w="850" w:type="pct"/>
            <w:tcBorders>
              <w:top w:val="single" w:sz="4" w:space="0" w:color="auto"/>
            </w:tcBorders>
            <w:tcMar>
              <w:top w:w="57" w:type="dxa"/>
              <w:left w:w="57" w:type="dxa"/>
              <w:bottom w:w="57" w:type="dxa"/>
              <w:right w:w="57" w:type="dxa"/>
            </w:tcMar>
          </w:tcPr>
          <w:p w14:paraId="7977ACC9" w14:textId="77777777" w:rsidR="00AB6987" w:rsidRPr="00E63D37" w:rsidRDefault="00AB6987" w:rsidP="00E63D37">
            <w:pPr>
              <w:rPr>
                <w:bCs/>
                <w:szCs w:val="20"/>
                <w:lang w:val="fr-FR"/>
              </w:rPr>
            </w:pPr>
            <w:r w:rsidRPr="00E63D37">
              <w:rPr>
                <w:bCs/>
                <w:sz w:val="20"/>
                <w:szCs w:val="20"/>
                <w:lang w:val="fr-FR"/>
              </w:rPr>
              <w:t>-0,9</w:t>
            </w:r>
            <w:r w:rsidRPr="00E63D37">
              <w:rPr>
                <w:bCs/>
                <w:sz w:val="20"/>
                <w:szCs w:val="20"/>
                <w:vertAlign w:val="superscript"/>
                <w:lang w:val="fr-FR"/>
              </w:rPr>
              <w:t xml:space="preserve">** </w:t>
            </w:r>
            <w:r w:rsidRPr="00E63D37">
              <w:rPr>
                <w:bCs/>
                <w:sz w:val="20"/>
                <w:szCs w:val="20"/>
                <w:lang w:val="fr-FR"/>
              </w:rPr>
              <w:t>(-1,</w:t>
            </w:r>
            <w:proofErr w:type="gramStart"/>
            <w:r w:rsidRPr="00E63D37">
              <w:rPr>
                <w:bCs/>
                <w:sz w:val="20"/>
                <w:szCs w:val="20"/>
                <w:lang w:val="fr-FR"/>
              </w:rPr>
              <w:t>1</w:t>
            </w:r>
            <w:r w:rsidR="00612E1F" w:rsidRPr="00E63D37">
              <w:rPr>
                <w:bCs/>
                <w:sz w:val="20"/>
                <w:szCs w:val="20"/>
                <w:lang w:val="fr-FR"/>
              </w:rPr>
              <w:t>;</w:t>
            </w:r>
            <w:proofErr w:type="gramEnd"/>
            <w:r w:rsidR="00612E1F" w:rsidRPr="00E63D37">
              <w:rPr>
                <w:bCs/>
                <w:sz w:val="20"/>
                <w:szCs w:val="20"/>
                <w:lang w:val="fr-FR"/>
              </w:rPr>
              <w:t> </w:t>
            </w:r>
            <w:r w:rsidRPr="00E63D37">
              <w:rPr>
                <w:bCs/>
                <w:sz w:val="20"/>
                <w:szCs w:val="20"/>
                <w:lang w:val="fr-FR"/>
              </w:rPr>
              <w:t>-0,8)</w:t>
            </w:r>
          </w:p>
        </w:tc>
      </w:tr>
      <w:tr w:rsidR="00AB6987" w14:paraId="5C3FD11F" w14:textId="77777777">
        <w:tc>
          <w:tcPr>
            <w:tcW w:w="2280" w:type="pct"/>
            <w:tcMar>
              <w:top w:w="57" w:type="dxa"/>
              <w:left w:w="57" w:type="dxa"/>
              <w:bottom w:w="57" w:type="dxa"/>
              <w:right w:w="57" w:type="dxa"/>
            </w:tcMar>
          </w:tcPr>
          <w:p w14:paraId="6BDE9BCD" w14:textId="77777777" w:rsidR="00AB6987" w:rsidRPr="00E63D37" w:rsidRDefault="00AB6987" w:rsidP="00E63D37">
            <w:pPr>
              <w:rPr>
                <w:szCs w:val="20"/>
                <w:lang w:val="fr-FR"/>
              </w:rPr>
            </w:pPr>
            <w:r w:rsidRPr="00E63D37">
              <w:rPr>
                <w:sz w:val="20"/>
                <w:szCs w:val="20"/>
                <w:lang w:val="fr-FR"/>
              </w:rPr>
              <w:t xml:space="preserve">Glycémie à jeun, </w:t>
            </w:r>
            <w:proofErr w:type="spellStart"/>
            <w:r w:rsidRPr="00E63D37">
              <w:rPr>
                <w:sz w:val="20"/>
                <w:szCs w:val="20"/>
                <w:lang w:val="fr-FR"/>
              </w:rPr>
              <w:t>mmol</w:t>
            </w:r>
            <w:proofErr w:type="spellEnd"/>
            <w:r w:rsidRPr="00E63D37">
              <w:rPr>
                <w:sz w:val="20"/>
                <w:szCs w:val="20"/>
                <w:lang w:val="fr-FR"/>
              </w:rPr>
              <w:t>/l</w:t>
            </w:r>
          </w:p>
        </w:tc>
        <w:tc>
          <w:tcPr>
            <w:tcW w:w="507" w:type="pct"/>
            <w:tcMar>
              <w:top w:w="57" w:type="dxa"/>
              <w:left w:w="57" w:type="dxa"/>
              <w:bottom w:w="57" w:type="dxa"/>
              <w:right w:w="57" w:type="dxa"/>
            </w:tcMar>
          </w:tcPr>
          <w:p w14:paraId="560BF996" w14:textId="77777777" w:rsidR="00AB6987" w:rsidRPr="00E63D37" w:rsidRDefault="00AB6987" w:rsidP="00E63D37">
            <w:pPr>
              <w:rPr>
                <w:bCs/>
                <w:szCs w:val="20"/>
                <w:lang w:val="fr-FR"/>
              </w:rPr>
            </w:pPr>
            <w:r w:rsidRPr="00E63D37">
              <w:rPr>
                <w:bCs/>
                <w:sz w:val="20"/>
                <w:szCs w:val="20"/>
                <w:lang w:val="fr-FR"/>
              </w:rPr>
              <w:t>8,8</w:t>
            </w:r>
          </w:p>
        </w:tc>
        <w:tc>
          <w:tcPr>
            <w:tcW w:w="429" w:type="pct"/>
            <w:tcMar>
              <w:top w:w="57" w:type="dxa"/>
              <w:left w:w="57" w:type="dxa"/>
              <w:bottom w:w="57" w:type="dxa"/>
              <w:right w:w="57" w:type="dxa"/>
            </w:tcMar>
          </w:tcPr>
          <w:p w14:paraId="2472E1E9" w14:textId="77777777" w:rsidR="00AB6987" w:rsidRPr="00E63D37" w:rsidRDefault="00AB6987" w:rsidP="00E63D37">
            <w:pPr>
              <w:rPr>
                <w:bCs/>
                <w:szCs w:val="20"/>
                <w:lang w:val="fr-FR"/>
              </w:rPr>
            </w:pPr>
            <w:r w:rsidRPr="00E63D37">
              <w:rPr>
                <w:bCs/>
                <w:sz w:val="20"/>
                <w:szCs w:val="20"/>
                <w:lang w:val="fr-FR"/>
              </w:rPr>
              <w:t>-1,9</w:t>
            </w:r>
          </w:p>
        </w:tc>
        <w:tc>
          <w:tcPr>
            <w:tcW w:w="507" w:type="pct"/>
            <w:tcMar>
              <w:top w:w="57" w:type="dxa"/>
              <w:left w:w="57" w:type="dxa"/>
              <w:bottom w:w="57" w:type="dxa"/>
              <w:right w:w="57" w:type="dxa"/>
            </w:tcMar>
          </w:tcPr>
          <w:p w14:paraId="66516921" w14:textId="77777777" w:rsidR="00AB6987" w:rsidRPr="00E63D37" w:rsidRDefault="00AB6987" w:rsidP="00E63D37">
            <w:pPr>
              <w:rPr>
                <w:bCs/>
                <w:szCs w:val="20"/>
                <w:lang w:val="fr-FR"/>
              </w:rPr>
            </w:pPr>
            <w:r w:rsidRPr="00E63D37">
              <w:rPr>
                <w:bCs/>
                <w:sz w:val="20"/>
                <w:szCs w:val="20"/>
                <w:lang w:val="fr-FR"/>
              </w:rPr>
              <w:t>8,6</w:t>
            </w:r>
          </w:p>
        </w:tc>
        <w:tc>
          <w:tcPr>
            <w:tcW w:w="426" w:type="pct"/>
            <w:tcMar>
              <w:top w:w="57" w:type="dxa"/>
              <w:left w:w="57" w:type="dxa"/>
              <w:bottom w:w="57" w:type="dxa"/>
              <w:right w:w="57" w:type="dxa"/>
            </w:tcMar>
          </w:tcPr>
          <w:p w14:paraId="5C3B0DC0" w14:textId="77777777" w:rsidR="00AB6987" w:rsidRPr="00E63D37" w:rsidRDefault="00AB6987" w:rsidP="00E63D37">
            <w:pPr>
              <w:rPr>
                <w:bCs/>
                <w:szCs w:val="20"/>
                <w:lang w:val="fr-FR"/>
              </w:rPr>
            </w:pPr>
            <w:r w:rsidRPr="00E63D37">
              <w:rPr>
                <w:bCs/>
                <w:sz w:val="20"/>
                <w:szCs w:val="20"/>
                <w:lang w:val="fr-FR"/>
              </w:rPr>
              <w:t>-0,1</w:t>
            </w:r>
          </w:p>
        </w:tc>
        <w:tc>
          <w:tcPr>
            <w:tcW w:w="850" w:type="pct"/>
            <w:tcMar>
              <w:top w:w="57" w:type="dxa"/>
              <w:left w:w="57" w:type="dxa"/>
              <w:bottom w:w="57" w:type="dxa"/>
              <w:right w:w="57" w:type="dxa"/>
            </w:tcMar>
          </w:tcPr>
          <w:p w14:paraId="608B54C4" w14:textId="77777777" w:rsidR="00AB6987" w:rsidRPr="00E63D37" w:rsidRDefault="00AB6987" w:rsidP="00E63D37">
            <w:pPr>
              <w:rPr>
                <w:bCs/>
                <w:szCs w:val="20"/>
                <w:lang w:val="fr-FR"/>
              </w:rPr>
            </w:pPr>
            <w:r w:rsidRPr="00E63D37">
              <w:rPr>
                <w:bCs/>
                <w:sz w:val="20"/>
                <w:szCs w:val="20"/>
                <w:lang w:val="fr-FR"/>
              </w:rPr>
              <w:t>-1,8</w:t>
            </w:r>
            <w:r w:rsidRPr="00E63D37">
              <w:rPr>
                <w:bCs/>
                <w:sz w:val="20"/>
                <w:szCs w:val="20"/>
                <w:vertAlign w:val="superscript"/>
                <w:lang w:val="fr-FR"/>
              </w:rPr>
              <w:t>**</w:t>
            </w:r>
            <w:r w:rsidRPr="00E63D37">
              <w:rPr>
                <w:bCs/>
                <w:sz w:val="20"/>
                <w:szCs w:val="20"/>
                <w:lang w:val="fr-FR"/>
              </w:rPr>
              <w:t xml:space="preserve"> (-2,</w:t>
            </w:r>
            <w:proofErr w:type="gramStart"/>
            <w:r w:rsidRPr="00E63D37">
              <w:rPr>
                <w:bCs/>
                <w:sz w:val="20"/>
                <w:szCs w:val="20"/>
                <w:lang w:val="fr-FR"/>
              </w:rPr>
              <w:t>1</w:t>
            </w:r>
            <w:r w:rsidR="00612E1F" w:rsidRPr="00E63D37">
              <w:rPr>
                <w:bCs/>
                <w:sz w:val="20"/>
                <w:szCs w:val="20"/>
                <w:lang w:val="fr-FR"/>
              </w:rPr>
              <w:t>;</w:t>
            </w:r>
            <w:proofErr w:type="gramEnd"/>
            <w:r w:rsidR="00612E1F" w:rsidRPr="00E63D37">
              <w:rPr>
                <w:bCs/>
                <w:sz w:val="20"/>
                <w:szCs w:val="20"/>
                <w:lang w:val="fr-FR"/>
              </w:rPr>
              <w:t> </w:t>
            </w:r>
            <w:r w:rsidRPr="00E63D37">
              <w:rPr>
                <w:bCs/>
                <w:sz w:val="20"/>
                <w:szCs w:val="20"/>
                <w:lang w:val="fr-FR"/>
              </w:rPr>
              <w:t>-1,4)</w:t>
            </w:r>
          </w:p>
        </w:tc>
      </w:tr>
      <w:tr w:rsidR="00AB6987" w14:paraId="736A1BB2" w14:textId="77777777">
        <w:tc>
          <w:tcPr>
            <w:tcW w:w="2280" w:type="pct"/>
            <w:tcMar>
              <w:top w:w="57" w:type="dxa"/>
              <w:left w:w="57" w:type="dxa"/>
              <w:bottom w:w="57" w:type="dxa"/>
              <w:right w:w="57" w:type="dxa"/>
            </w:tcMar>
          </w:tcPr>
          <w:p w14:paraId="17467E03" w14:textId="77777777" w:rsidR="00AB6987" w:rsidRPr="00E63D37" w:rsidRDefault="00AB6987" w:rsidP="00E63D37">
            <w:pPr>
              <w:rPr>
                <w:szCs w:val="20"/>
                <w:lang w:val="fr-FR"/>
              </w:rPr>
            </w:pPr>
            <w:r w:rsidRPr="00E63D37">
              <w:rPr>
                <w:sz w:val="20"/>
                <w:szCs w:val="20"/>
                <w:lang w:val="fr-FR"/>
              </w:rPr>
              <w:t xml:space="preserve">Pression artérielle systolique, </w:t>
            </w:r>
            <w:proofErr w:type="spellStart"/>
            <w:r w:rsidRPr="00E63D37">
              <w:rPr>
                <w:sz w:val="20"/>
                <w:szCs w:val="20"/>
                <w:lang w:val="fr-FR"/>
              </w:rPr>
              <w:t>mmHg</w:t>
            </w:r>
            <w:proofErr w:type="spellEnd"/>
          </w:p>
        </w:tc>
        <w:tc>
          <w:tcPr>
            <w:tcW w:w="507" w:type="pct"/>
            <w:tcMar>
              <w:top w:w="57" w:type="dxa"/>
              <w:left w:w="57" w:type="dxa"/>
              <w:bottom w:w="57" w:type="dxa"/>
              <w:right w:w="57" w:type="dxa"/>
            </w:tcMar>
          </w:tcPr>
          <w:p w14:paraId="065CF436" w14:textId="77777777" w:rsidR="00AB6987" w:rsidRPr="00E63D37" w:rsidRDefault="00AB6987" w:rsidP="00E63D37">
            <w:pPr>
              <w:rPr>
                <w:bCs/>
                <w:szCs w:val="20"/>
                <w:lang w:val="fr-FR"/>
              </w:rPr>
            </w:pPr>
            <w:r w:rsidRPr="00E63D37">
              <w:rPr>
                <w:bCs/>
                <w:sz w:val="20"/>
                <w:szCs w:val="20"/>
                <w:lang w:val="fr-FR"/>
              </w:rPr>
              <w:t>128,9</w:t>
            </w:r>
          </w:p>
        </w:tc>
        <w:tc>
          <w:tcPr>
            <w:tcW w:w="429" w:type="pct"/>
            <w:tcMar>
              <w:top w:w="57" w:type="dxa"/>
              <w:left w:w="57" w:type="dxa"/>
              <w:bottom w:w="57" w:type="dxa"/>
              <w:right w:w="57" w:type="dxa"/>
            </w:tcMar>
          </w:tcPr>
          <w:p w14:paraId="37117B28" w14:textId="77777777" w:rsidR="00AB6987" w:rsidRPr="00E63D37" w:rsidRDefault="00AB6987" w:rsidP="00E63D37">
            <w:pPr>
              <w:rPr>
                <w:bCs/>
                <w:szCs w:val="20"/>
                <w:lang w:val="fr-FR"/>
              </w:rPr>
            </w:pPr>
            <w:r w:rsidRPr="00E63D37">
              <w:rPr>
                <w:bCs/>
                <w:sz w:val="20"/>
                <w:szCs w:val="20"/>
                <w:lang w:val="fr-FR"/>
              </w:rPr>
              <w:t>-3,0</w:t>
            </w:r>
          </w:p>
        </w:tc>
        <w:tc>
          <w:tcPr>
            <w:tcW w:w="507" w:type="pct"/>
            <w:tcMar>
              <w:top w:w="57" w:type="dxa"/>
              <w:left w:w="57" w:type="dxa"/>
              <w:bottom w:w="57" w:type="dxa"/>
              <w:right w:w="57" w:type="dxa"/>
            </w:tcMar>
          </w:tcPr>
          <w:p w14:paraId="34AE8892" w14:textId="77777777" w:rsidR="00AB6987" w:rsidRPr="00E63D37" w:rsidRDefault="00AB6987" w:rsidP="00E63D37">
            <w:pPr>
              <w:rPr>
                <w:bCs/>
                <w:szCs w:val="20"/>
                <w:lang w:val="fr-FR"/>
              </w:rPr>
            </w:pPr>
            <w:r w:rsidRPr="00E63D37">
              <w:rPr>
                <w:bCs/>
                <w:sz w:val="20"/>
                <w:szCs w:val="20"/>
                <w:lang w:val="fr-FR"/>
              </w:rPr>
              <w:t>129,2</w:t>
            </w:r>
          </w:p>
        </w:tc>
        <w:tc>
          <w:tcPr>
            <w:tcW w:w="426" w:type="pct"/>
            <w:tcMar>
              <w:top w:w="57" w:type="dxa"/>
              <w:left w:w="57" w:type="dxa"/>
              <w:bottom w:w="57" w:type="dxa"/>
              <w:right w:w="57" w:type="dxa"/>
            </w:tcMar>
          </w:tcPr>
          <w:p w14:paraId="26BA171E" w14:textId="77777777" w:rsidR="00AB6987" w:rsidRPr="00E63D37" w:rsidRDefault="00AB6987" w:rsidP="00E63D37">
            <w:pPr>
              <w:rPr>
                <w:bCs/>
                <w:szCs w:val="20"/>
                <w:lang w:val="fr-FR"/>
              </w:rPr>
            </w:pPr>
            <w:r w:rsidRPr="00E63D37">
              <w:rPr>
                <w:bCs/>
                <w:sz w:val="20"/>
                <w:szCs w:val="20"/>
                <w:lang w:val="fr-FR"/>
              </w:rPr>
              <w:t>-0,4</w:t>
            </w:r>
          </w:p>
        </w:tc>
        <w:tc>
          <w:tcPr>
            <w:tcW w:w="850" w:type="pct"/>
            <w:tcMar>
              <w:top w:w="57" w:type="dxa"/>
              <w:left w:w="57" w:type="dxa"/>
              <w:bottom w:w="57" w:type="dxa"/>
              <w:right w:w="57" w:type="dxa"/>
            </w:tcMar>
          </w:tcPr>
          <w:p w14:paraId="4C1597B7" w14:textId="77777777" w:rsidR="00AB6987" w:rsidRPr="00E63D37" w:rsidRDefault="00AB6987" w:rsidP="00E63D37">
            <w:pPr>
              <w:rPr>
                <w:bCs/>
                <w:szCs w:val="20"/>
                <w:lang w:val="fr-FR"/>
              </w:rPr>
            </w:pPr>
            <w:r w:rsidRPr="00E63D37">
              <w:rPr>
                <w:bCs/>
                <w:sz w:val="20"/>
                <w:szCs w:val="20"/>
                <w:lang w:val="fr-FR"/>
              </w:rPr>
              <w:t>-2,6</w:t>
            </w:r>
            <w:r w:rsidRPr="00E63D37">
              <w:rPr>
                <w:bCs/>
                <w:sz w:val="20"/>
                <w:szCs w:val="20"/>
                <w:vertAlign w:val="superscript"/>
                <w:lang w:val="fr-FR"/>
              </w:rPr>
              <w:t>*</w:t>
            </w:r>
            <w:r w:rsidRPr="00E63D37">
              <w:rPr>
                <w:bCs/>
                <w:sz w:val="20"/>
                <w:szCs w:val="20"/>
                <w:lang w:val="fr-FR"/>
              </w:rPr>
              <w:t xml:space="preserve"> (-4,</w:t>
            </w:r>
            <w:proofErr w:type="gramStart"/>
            <w:r w:rsidRPr="00E63D37">
              <w:rPr>
                <w:bCs/>
                <w:sz w:val="20"/>
                <w:szCs w:val="20"/>
                <w:lang w:val="fr-FR"/>
              </w:rPr>
              <w:t>6</w:t>
            </w:r>
            <w:r w:rsidR="00612E1F" w:rsidRPr="00E63D37">
              <w:rPr>
                <w:bCs/>
                <w:sz w:val="20"/>
                <w:szCs w:val="20"/>
                <w:lang w:val="fr-FR"/>
              </w:rPr>
              <w:t>;</w:t>
            </w:r>
            <w:proofErr w:type="gramEnd"/>
            <w:r w:rsidR="00612E1F" w:rsidRPr="00E63D37">
              <w:rPr>
                <w:bCs/>
                <w:sz w:val="20"/>
                <w:szCs w:val="20"/>
                <w:lang w:val="fr-FR"/>
              </w:rPr>
              <w:t> </w:t>
            </w:r>
            <w:r w:rsidRPr="00E63D37">
              <w:rPr>
                <w:bCs/>
                <w:sz w:val="20"/>
                <w:szCs w:val="20"/>
                <w:lang w:val="fr-FR"/>
              </w:rPr>
              <w:t>-0,6)</w:t>
            </w:r>
          </w:p>
        </w:tc>
      </w:tr>
      <w:tr w:rsidR="00AB6987" w14:paraId="2E54714A" w14:textId="77777777">
        <w:tc>
          <w:tcPr>
            <w:tcW w:w="2280" w:type="pct"/>
            <w:tcMar>
              <w:top w:w="57" w:type="dxa"/>
              <w:left w:w="57" w:type="dxa"/>
              <w:bottom w:w="57" w:type="dxa"/>
              <w:right w:w="57" w:type="dxa"/>
            </w:tcMar>
          </w:tcPr>
          <w:p w14:paraId="48B58229" w14:textId="77777777" w:rsidR="00AB6987" w:rsidRPr="00E63D37" w:rsidRDefault="00AB6987" w:rsidP="00E63D37">
            <w:pPr>
              <w:rPr>
                <w:szCs w:val="20"/>
                <w:lang w:val="fr-FR"/>
              </w:rPr>
            </w:pPr>
            <w:r w:rsidRPr="00E63D37">
              <w:rPr>
                <w:sz w:val="20"/>
                <w:szCs w:val="20"/>
                <w:lang w:val="fr-FR"/>
              </w:rPr>
              <w:t xml:space="preserve">Pression artérielle diastolique, </w:t>
            </w:r>
            <w:proofErr w:type="spellStart"/>
            <w:r w:rsidRPr="00E63D37">
              <w:rPr>
                <w:sz w:val="20"/>
                <w:szCs w:val="20"/>
                <w:lang w:val="fr-FR"/>
              </w:rPr>
              <w:t>mmHg</w:t>
            </w:r>
            <w:proofErr w:type="spellEnd"/>
          </w:p>
        </w:tc>
        <w:tc>
          <w:tcPr>
            <w:tcW w:w="507" w:type="pct"/>
            <w:tcMar>
              <w:top w:w="57" w:type="dxa"/>
              <w:left w:w="57" w:type="dxa"/>
              <w:bottom w:w="57" w:type="dxa"/>
              <w:right w:w="57" w:type="dxa"/>
            </w:tcMar>
          </w:tcPr>
          <w:p w14:paraId="764F3A87" w14:textId="77777777" w:rsidR="00AB6987" w:rsidRPr="00E63D37" w:rsidRDefault="00AB6987" w:rsidP="00E63D37">
            <w:pPr>
              <w:rPr>
                <w:bCs/>
                <w:szCs w:val="20"/>
                <w:lang w:val="fr-FR"/>
              </w:rPr>
            </w:pPr>
            <w:r w:rsidRPr="00E63D37">
              <w:rPr>
                <w:bCs/>
                <w:sz w:val="20"/>
                <w:szCs w:val="20"/>
                <w:lang w:val="fr-FR"/>
              </w:rPr>
              <w:t>79,0</w:t>
            </w:r>
          </w:p>
        </w:tc>
        <w:tc>
          <w:tcPr>
            <w:tcW w:w="429" w:type="pct"/>
            <w:tcMar>
              <w:top w:w="57" w:type="dxa"/>
              <w:left w:w="57" w:type="dxa"/>
              <w:bottom w:w="57" w:type="dxa"/>
              <w:right w:w="57" w:type="dxa"/>
            </w:tcMar>
          </w:tcPr>
          <w:p w14:paraId="588552DD" w14:textId="77777777" w:rsidR="00AB6987" w:rsidRPr="00E63D37" w:rsidRDefault="00AB6987" w:rsidP="00E63D37">
            <w:pPr>
              <w:rPr>
                <w:bCs/>
                <w:szCs w:val="20"/>
                <w:lang w:val="fr-FR"/>
              </w:rPr>
            </w:pPr>
            <w:r w:rsidRPr="00E63D37">
              <w:rPr>
                <w:bCs/>
                <w:sz w:val="20"/>
                <w:szCs w:val="20"/>
                <w:lang w:val="fr-FR"/>
              </w:rPr>
              <w:t>-1,0</w:t>
            </w:r>
          </w:p>
        </w:tc>
        <w:tc>
          <w:tcPr>
            <w:tcW w:w="507" w:type="pct"/>
            <w:tcMar>
              <w:top w:w="57" w:type="dxa"/>
              <w:left w:w="57" w:type="dxa"/>
              <w:bottom w:w="57" w:type="dxa"/>
              <w:right w:w="57" w:type="dxa"/>
            </w:tcMar>
          </w:tcPr>
          <w:p w14:paraId="0DC8D203" w14:textId="77777777" w:rsidR="00AB6987" w:rsidRPr="00E63D37" w:rsidRDefault="00AB6987" w:rsidP="00E63D37">
            <w:pPr>
              <w:rPr>
                <w:bCs/>
                <w:szCs w:val="20"/>
                <w:lang w:val="fr-FR"/>
              </w:rPr>
            </w:pPr>
            <w:r w:rsidRPr="00E63D37">
              <w:rPr>
                <w:bCs/>
                <w:sz w:val="20"/>
                <w:szCs w:val="20"/>
                <w:lang w:val="fr-FR"/>
              </w:rPr>
              <w:t>79,3</w:t>
            </w:r>
          </w:p>
        </w:tc>
        <w:tc>
          <w:tcPr>
            <w:tcW w:w="426" w:type="pct"/>
            <w:tcMar>
              <w:top w:w="57" w:type="dxa"/>
              <w:left w:w="57" w:type="dxa"/>
              <w:bottom w:w="57" w:type="dxa"/>
              <w:right w:w="57" w:type="dxa"/>
            </w:tcMar>
          </w:tcPr>
          <w:p w14:paraId="6C2D7BE1" w14:textId="77777777" w:rsidR="00AB6987" w:rsidRPr="00E63D37" w:rsidRDefault="00AB6987" w:rsidP="00E63D37">
            <w:pPr>
              <w:rPr>
                <w:bCs/>
                <w:szCs w:val="20"/>
                <w:lang w:val="fr-FR"/>
              </w:rPr>
            </w:pPr>
            <w:r w:rsidRPr="00E63D37">
              <w:rPr>
                <w:bCs/>
                <w:sz w:val="20"/>
                <w:szCs w:val="20"/>
                <w:lang w:val="fr-FR"/>
              </w:rPr>
              <w:t>-0,6</w:t>
            </w:r>
          </w:p>
        </w:tc>
        <w:tc>
          <w:tcPr>
            <w:tcW w:w="850" w:type="pct"/>
            <w:tcMar>
              <w:top w:w="57" w:type="dxa"/>
              <w:left w:w="57" w:type="dxa"/>
              <w:bottom w:w="57" w:type="dxa"/>
              <w:right w:w="57" w:type="dxa"/>
            </w:tcMar>
          </w:tcPr>
          <w:p w14:paraId="27F648D2" w14:textId="77777777" w:rsidR="00AB6987" w:rsidRPr="00E63D37" w:rsidRDefault="00AB6987" w:rsidP="00E63D37">
            <w:pPr>
              <w:rPr>
                <w:bCs/>
                <w:szCs w:val="20"/>
                <w:lang w:val="fr-FR"/>
              </w:rPr>
            </w:pPr>
            <w:r w:rsidRPr="00E63D37">
              <w:rPr>
                <w:bCs/>
                <w:sz w:val="20"/>
                <w:szCs w:val="20"/>
                <w:lang w:val="fr-FR"/>
              </w:rPr>
              <w:t>-0,4 (-1,</w:t>
            </w:r>
            <w:proofErr w:type="gramStart"/>
            <w:r w:rsidRPr="00E63D37">
              <w:rPr>
                <w:bCs/>
                <w:sz w:val="20"/>
                <w:szCs w:val="20"/>
                <w:lang w:val="fr-FR"/>
              </w:rPr>
              <w:t>7</w:t>
            </w:r>
            <w:r w:rsidR="00612E1F" w:rsidRPr="00E63D37">
              <w:rPr>
                <w:bCs/>
                <w:sz w:val="20"/>
                <w:szCs w:val="20"/>
                <w:lang w:val="fr-FR"/>
              </w:rPr>
              <w:t>;</w:t>
            </w:r>
            <w:proofErr w:type="gramEnd"/>
            <w:r w:rsidR="00612E1F" w:rsidRPr="00E63D37">
              <w:rPr>
                <w:bCs/>
                <w:sz w:val="20"/>
                <w:szCs w:val="20"/>
                <w:lang w:val="fr-FR"/>
              </w:rPr>
              <w:t> </w:t>
            </w:r>
            <w:r w:rsidRPr="00E63D37">
              <w:rPr>
                <w:bCs/>
                <w:sz w:val="20"/>
                <w:szCs w:val="20"/>
                <w:lang w:val="fr-FR"/>
              </w:rPr>
              <w:t>1,0)</w:t>
            </w:r>
          </w:p>
        </w:tc>
      </w:tr>
      <w:tr w:rsidR="00AB6987" w14:paraId="5C025756" w14:textId="77777777">
        <w:tc>
          <w:tcPr>
            <w:tcW w:w="2280" w:type="pct"/>
            <w:tcBorders>
              <w:bottom w:val="single" w:sz="4" w:space="0" w:color="auto"/>
            </w:tcBorders>
            <w:tcMar>
              <w:top w:w="57" w:type="dxa"/>
              <w:left w:w="57" w:type="dxa"/>
              <w:bottom w:w="57" w:type="dxa"/>
              <w:right w:w="57" w:type="dxa"/>
            </w:tcMar>
          </w:tcPr>
          <w:p w14:paraId="788AE4EB" w14:textId="77777777" w:rsidR="00AB6987" w:rsidRPr="00E63D37" w:rsidRDefault="00AB6987" w:rsidP="00E63D37">
            <w:pPr>
              <w:rPr>
                <w:szCs w:val="20"/>
                <w:lang w:val="fr-FR"/>
              </w:rPr>
            </w:pPr>
            <w:r w:rsidRPr="00E63D37">
              <w:rPr>
                <w:sz w:val="20"/>
                <w:szCs w:val="20"/>
                <w:lang w:val="fr-FR"/>
              </w:rPr>
              <w:t>Tour de taille, cm</w:t>
            </w:r>
          </w:p>
        </w:tc>
        <w:tc>
          <w:tcPr>
            <w:tcW w:w="507" w:type="pct"/>
            <w:tcBorders>
              <w:bottom w:val="single" w:sz="4" w:space="0" w:color="auto"/>
            </w:tcBorders>
            <w:tcMar>
              <w:top w:w="57" w:type="dxa"/>
              <w:left w:w="57" w:type="dxa"/>
              <w:bottom w:w="57" w:type="dxa"/>
              <w:right w:w="57" w:type="dxa"/>
            </w:tcMar>
          </w:tcPr>
          <w:p w14:paraId="037CFEB1" w14:textId="77777777" w:rsidR="00AB6987" w:rsidRPr="00E63D37" w:rsidRDefault="00AB6987" w:rsidP="00E63D37">
            <w:pPr>
              <w:rPr>
                <w:bCs/>
                <w:szCs w:val="20"/>
                <w:lang w:val="fr-FR"/>
              </w:rPr>
            </w:pPr>
            <w:r w:rsidRPr="00E63D37">
              <w:rPr>
                <w:bCs/>
                <w:sz w:val="20"/>
                <w:szCs w:val="20"/>
                <w:lang w:val="fr-FR"/>
              </w:rPr>
              <w:t>118,1</w:t>
            </w:r>
          </w:p>
        </w:tc>
        <w:tc>
          <w:tcPr>
            <w:tcW w:w="429" w:type="pct"/>
            <w:tcBorders>
              <w:bottom w:val="single" w:sz="4" w:space="0" w:color="auto"/>
            </w:tcBorders>
            <w:tcMar>
              <w:top w:w="57" w:type="dxa"/>
              <w:left w:w="57" w:type="dxa"/>
              <w:bottom w:w="57" w:type="dxa"/>
              <w:right w:w="57" w:type="dxa"/>
            </w:tcMar>
          </w:tcPr>
          <w:p w14:paraId="6D436E64" w14:textId="77777777" w:rsidR="00AB6987" w:rsidRPr="00E63D37" w:rsidRDefault="00AB6987" w:rsidP="00E63D37">
            <w:pPr>
              <w:rPr>
                <w:bCs/>
                <w:szCs w:val="20"/>
                <w:lang w:val="fr-FR"/>
              </w:rPr>
            </w:pPr>
            <w:r w:rsidRPr="00E63D37">
              <w:rPr>
                <w:bCs/>
                <w:sz w:val="20"/>
                <w:szCs w:val="20"/>
                <w:lang w:val="fr-FR"/>
              </w:rPr>
              <w:t>-6,0</w:t>
            </w:r>
          </w:p>
        </w:tc>
        <w:tc>
          <w:tcPr>
            <w:tcW w:w="507" w:type="pct"/>
            <w:tcBorders>
              <w:bottom w:val="single" w:sz="4" w:space="0" w:color="auto"/>
            </w:tcBorders>
            <w:tcMar>
              <w:top w:w="57" w:type="dxa"/>
              <w:left w:w="57" w:type="dxa"/>
              <w:bottom w:w="57" w:type="dxa"/>
              <w:right w:w="57" w:type="dxa"/>
            </w:tcMar>
          </w:tcPr>
          <w:p w14:paraId="4EEEE4F8" w14:textId="77777777" w:rsidR="00AB6987" w:rsidRPr="00E63D37" w:rsidRDefault="00AB6987" w:rsidP="00E63D37">
            <w:pPr>
              <w:rPr>
                <w:bCs/>
                <w:szCs w:val="20"/>
                <w:lang w:val="fr-FR"/>
              </w:rPr>
            </w:pPr>
            <w:r w:rsidRPr="00E63D37">
              <w:rPr>
                <w:bCs/>
                <w:sz w:val="20"/>
                <w:szCs w:val="20"/>
                <w:lang w:val="fr-FR"/>
              </w:rPr>
              <w:t>117,3</w:t>
            </w:r>
          </w:p>
        </w:tc>
        <w:tc>
          <w:tcPr>
            <w:tcW w:w="426" w:type="pct"/>
            <w:tcBorders>
              <w:bottom w:val="single" w:sz="4" w:space="0" w:color="auto"/>
            </w:tcBorders>
            <w:tcMar>
              <w:top w:w="57" w:type="dxa"/>
              <w:left w:w="57" w:type="dxa"/>
              <w:bottom w:w="57" w:type="dxa"/>
              <w:right w:w="57" w:type="dxa"/>
            </w:tcMar>
          </w:tcPr>
          <w:p w14:paraId="3DD2D4A3" w14:textId="77777777" w:rsidR="00AB6987" w:rsidRPr="00E63D37" w:rsidRDefault="00AB6987" w:rsidP="00E63D37">
            <w:pPr>
              <w:rPr>
                <w:bCs/>
                <w:szCs w:val="20"/>
                <w:lang w:val="fr-FR"/>
              </w:rPr>
            </w:pPr>
            <w:r w:rsidRPr="00E63D37">
              <w:rPr>
                <w:bCs/>
                <w:sz w:val="20"/>
                <w:szCs w:val="20"/>
                <w:lang w:val="fr-FR"/>
              </w:rPr>
              <w:t>-2,8</w:t>
            </w:r>
          </w:p>
        </w:tc>
        <w:tc>
          <w:tcPr>
            <w:tcW w:w="850" w:type="pct"/>
            <w:tcBorders>
              <w:bottom w:val="single" w:sz="4" w:space="0" w:color="auto"/>
            </w:tcBorders>
            <w:tcMar>
              <w:top w:w="57" w:type="dxa"/>
              <w:left w:w="57" w:type="dxa"/>
              <w:bottom w:w="57" w:type="dxa"/>
              <w:right w:w="57" w:type="dxa"/>
            </w:tcMar>
          </w:tcPr>
          <w:p w14:paraId="5C34432F" w14:textId="77777777" w:rsidR="00AB6987" w:rsidRPr="00E63D37" w:rsidRDefault="00AB6987" w:rsidP="00E63D37">
            <w:pPr>
              <w:rPr>
                <w:bCs/>
                <w:szCs w:val="20"/>
                <w:lang w:val="fr-FR"/>
              </w:rPr>
            </w:pPr>
            <w:r w:rsidRPr="00E63D37">
              <w:rPr>
                <w:bCs/>
                <w:sz w:val="20"/>
                <w:szCs w:val="20"/>
                <w:lang w:val="fr-FR"/>
              </w:rPr>
              <w:t>-3,2</w:t>
            </w:r>
            <w:r w:rsidRPr="00E63D37">
              <w:rPr>
                <w:bCs/>
                <w:sz w:val="20"/>
                <w:szCs w:val="20"/>
                <w:vertAlign w:val="superscript"/>
                <w:lang w:val="fr-FR"/>
              </w:rPr>
              <w:t>**</w:t>
            </w:r>
            <w:r w:rsidRPr="00E63D37">
              <w:rPr>
                <w:bCs/>
                <w:sz w:val="20"/>
                <w:szCs w:val="20"/>
                <w:lang w:val="fr-FR"/>
              </w:rPr>
              <w:t xml:space="preserve"> (-4,</w:t>
            </w:r>
            <w:proofErr w:type="gramStart"/>
            <w:r w:rsidRPr="00E63D37">
              <w:rPr>
                <w:bCs/>
                <w:sz w:val="20"/>
                <w:szCs w:val="20"/>
                <w:lang w:val="fr-FR"/>
              </w:rPr>
              <w:t>2</w:t>
            </w:r>
            <w:r w:rsidR="00612E1F" w:rsidRPr="00E63D37">
              <w:rPr>
                <w:bCs/>
                <w:sz w:val="20"/>
                <w:szCs w:val="20"/>
                <w:lang w:val="fr-FR"/>
              </w:rPr>
              <w:t>;</w:t>
            </w:r>
            <w:proofErr w:type="gramEnd"/>
            <w:r w:rsidR="00612E1F" w:rsidRPr="00E63D37">
              <w:rPr>
                <w:bCs/>
                <w:sz w:val="20"/>
                <w:szCs w:val="20"/>
                <w:lang w:val="fr-FR"/>
              </w:rPr>
              <w:t> </w:t>
            </w:r>
            <w:r w:rsidRPr="00E63D37">
              <w:rPr>
                <w:bCs/>
                <w:sz w:val="20"/>
                <w:szCs w:val="20"/>
                <w:lang w:val="fr-FR"/>
              </w:rPr>
              <w:t>-2,2)</w:t>
            </w:r>
          </w:p>
        </w:tc>
      </w:tr>
    </w:tbl>
    <w:p w14:paraId="60DD6258" w14:textId="77777777" w:rsidR="00AB6987" w:rsidRPr="00E63D37" w:rsidRDefault="00AB6987">
      <w:pPr>
        <w:tabs>
          <w:tab w:val="clear" w:pos="567"/>
        </w:tabs>
        <w:suppressAutoHyphens w:val="0"/>
        <w:rPr>
          <w:sz w:val="18"/>
          <w:szCs w:val="18"/>
          <w:lang w:val="fr-FR"/>
        </w:rPr>
      </w:pPr>
      <w:r w:rsidRPr="00E63D37">
        <w:rPr>
          <w:sz w:val="18"/>
          <w:szCs w:val="18"/>
          <w:lang w:val="fr-FR"/>
        </w:rPr>
        <w:t>Analyse complète.</w:t>
      </w:r>
      <w:r w:rsidRPr="00E63D37">
        <w:rPr>
          <w:bCs/>
          <w:sz w:val="18"/>
          <w:szCs w:val="18"/>
          <w:lang w:val="fr-FR"/>
        </w:rPr>
        <w:t xml:space="preserve"> </w:t>
      </w:r>
      <w:r w:rsidRPr="00E63D37">
        <w:rPr>
          <w:sz w:val="18"/>
          <w:szCs w:val="18"/>
          <w:lang w:val="fr-FR"/>
        </w:rPr>
        <w:t>Pour le poids, l’HbA</w:t>
      </w:r>
      <w:r w:rsidRPr="00E63D37">
        <w:rPr>
          <w:sz w:val="18"/>
          <w:szCs w:val="18"/>
          <w:vertAlign w:val="subscript"/>
          <w:lang w:val="fr-FR"/>
        </w:rPr>
        <w:t>1c</w:t>
      </w:r>
      <w:r w:rsidRPr="00E63D37">
        <w:rPr>
          <w:sz w:val="18"/>
          <w:szCs w:val="18"/>
          <w:lang w:val="fr-FR"/>
        </w:rPr>
        <w:t>, la glycémie à jeun, la pression artérielle et le tour de taille, les valeurs à l’inclusion sont des moyennes, les changements à la semaine 56 par rapport à l’inclusion sont des moyennes estimées (moindres carrés) et les différences de traitement à la semaine 56 sont des différences de traitement estimées.</w:t>
      </w:r>
      <w:r w:rsidRPr="00E63D37">
        <w:rPr>
          <w:bCs/>
          <w:sz w:val="18"/>
          <w:szCs w:val="18"/>
          <w:lang w:val="fr-FR"/>
        </w:rPr>
        <w:t xml:space="preserve"> </w:t>
      </w:r>
      <w:r w:rsidRPr="00E63D37">
        <w:rPr>
          <w:sz w:val="18"/>
          <w:szCs w:val="18"/>
          <w:lang w:val="fr-FR"/>
        </w:rPr>
        <w:t xml:space="preserve">Pour les proportions de patients ayant perdu ≥ 5 / &gt; 10 % de leur poids, les </w:t>
      </w:r>
      <w:proofErr w:type="spellStart"/>
      <w:r w:rsidRPr="00E63D37">
        <w:rPr>
          <w:sz w:val="18"/>
          <w:szCs w:val="18"/>
          <w:lang w:val="fr-FR"/>
        </w:rPr>
        <w:t>odds</w:t>
      </w:r>
      <w:proofErr w:type="spellEnd"/>
      <w:r w:rsidRPr="00E63D37">
        <w:rPr>
          <w:sz w:val="18"/>
          <w:szCs w:val="18"/>
          <w:lang w:val="fr-FR"/>
        </w:rPr>
        <w:t xml:space="preserve"> ratios estimés sont présentés.</w:t>
      </w:r>
      <w:r w:rsidRPr="00E63D37">
        <w:rPr>
          <w:bCs/>
          <w:sz w:val="18"/>
          <w:szCs w:val="18"/>
          <w:lang w:val="fr-FR"/>
        </w:rPr>
        <w:t xml:space="preserve"> </w:t>
      </w:r>
      <w:r w:rsidRPr="00E63D37">
        <w:rPr>
          <w:sz w:val="18"/>
          <w:szCs w:val="18"/>
          <w:lang w:val="fr-FR"/>
        </w:rPr>
        <w:t>Les valeurs post-inclusion manquantes ont été imputées à l’aide de la dernière observation reportée.</w:t>
      </w:r>
      <w:r w:rsidRPr="00E63D37">
        <w:rPr>
          <w:bCs/>
          <w:sz w:val="18"/>
          <w:szCs w:val="18"/>
          <w:lang w:val="fr-FR"/>
        </w:rPr>
        <w:t xml:space="preserve"> </w:t>
      </w:r>
      <w:r w:rsidRPr="00E63D37">
        <w:rPr>
          <w:sz w:val="18"/>
          <w:szCs w:val="18"/>
          <w:lang w:val="fr-FR"/>
        </w:rPr>
        <w:t>* p &lt; 0,05.</w:t>
      </w:r>
      <w:r w:rsidRPr="00E63D37">
        <w:rPr>
          <w:bCs/>
          <w:sz w:val="18"/>
          <w:szCs w:val="18"/>
          <w:lang w:val="fr-FR"/>
        </w:rPr>
        <w:t xml:space="preserve"> </w:t>
      </w:r>
      <w:r w:rsidRPr="00E63D37">
        <w:rPr>
          <w:sz w:val="18"/>
          <w:szCs w:val="18"/>
          <w:lang w:val="fr-FR"/>
        </w:rPr>
        <w:t>** p &lt; 0,0001.</w:t>
      </w:r>
      <w:r w:rsidRPr="00E63D37">
        <w:rPr>
          <w:bCs/>
          <w:sz w:val="18"/>
          <w:szCs w:val="18"/>
          <w:lang w:val="fr-FR"/>
        </w:rPr>
        <w:t xml:space="preserve"> </w:t>
      </w:r>
      <w:r w:rsidRPr="00E63D37">
        <w:rPr>
          <w:sz w:val="18"/>
          <w:szCs w:val="18"/>
          <w:lang w:val="fr-FR"/>
        </w:rPr>
        <w:t>IC = intervalle de confiance.</w:t>
      </w:r>
      <w:r w:rsidRPr="00E63D37">
        <w:rPr>
          <w:bCs/>
          <w:sz w:val="18"/>
          <w:szCs w:val="18"/>
          <w:lang w:val="fr-FR"/>
        </w:rPr>
        <w:t xml:space="preserve"> </w:t>
      </w:r>
      <w:r w:rsidRPr="00E63D37">
        <w:rPr>
          <w:sz w:val="18"/>
          <w:szCs w:val="18"/>
          <w:lang w:val="fr-FR"/>
        </w:rPr>
        <w:t>ET = écart-type.</w:t>
      </w:r>
      <w:r w:rsidRPr="00E63D37">
        <w:rPr>
          <w:bCs/>
          <w:sz w:val="18"/>
          <w:szCs w:val="18"/>
          <w:lang w:val="fr-FR"/>
        </w:rPr>
        <w:t xml:space="preserve"> </w:t>
      </w:r>
    </w:p>
    <w:p w14:paraId="2812BD96" w14:textId="77777777" w:rsidR="00AB6987" w:rsidRDefault="00AB6987">
      <w:pPr>
        <w:numPr>
          <w:ilvl w:val="12"/>
          <w:numId w:val="0"/>
        </w:numPr>
        <w:ind w:right="-2"/>
        <w:rPr>
          <w:bCs/>
          <w:lang w:val="fr-FR"/>
        </w:rPr>
      </w:pPr>
    </w:p>
    <w:p w14:paraId="71FFE161" w14:textId="77777777" w:rsidR="00AB6987" w:rsidRDefault="00AB6987">
      <w:pPr>
        <w:pStyle w:val="Lgende"/>
        <w:keepNext/>
        <w:tabs>
          <w:tab w:val="clear" w:pos="567"/>
        </w:tabs>
        <w:suppressAutoHyphens w:val="0"/>
        <w:rPr>
          <w:sz w:val="22"/>
          <w:szCs w:val="22"/>
          <w:lang w:val="fr-FR"/>
        </w:rPr>
      </w:pPr>
      <w:r>
        <w:rPr>
          <w:sz w:val="22"/>
          <w:lang w:val="fr-FR"/>
        </w:rPr>
        <w:t>Tableau 7, essai 3 :</w:t>
      </w:r>
      <w:r>
        <w:rPr>
          <w:sz w:val="22"/>
          <w:szCs w:val="22"/>
          <w:lang w:val="fr-FR"/>
        </w:rPr>
        <w:t xml:space="preserve"> </w:t>
      </w:r>
      <w:r>
        <w:rPr>
          <w:sz w:val="22"/>
          <w:lang w:val="fr-FR"/>
        </w:rPr>
        <w:t>changement du poids et de l’index d’apnées-hypopnées à la semaine 32 par rapport à l’inclusion</w:t>
      </w:r>
    </w:p>
    <w:tbl>
      <w:tblPr>
        <w:tblW w:w="5000" w:type="pct"/>
        <w:tblLayout w:type="fixed"/>
        <w:tblLook w:val="04A0" w:firstRow="1" w:lastRow="0" w:firstColumn="1" w:lastColumn="0" w:noHBand="0" w:noVBand="1"/>
      </w:tblPr>
      <w:tblGrid>
        <w:gridCol w:w="3276"/>
        <w:gridCol w:w="978"/>
        <w:gridCol w:w="851"/>
        <w:gridCol w:w="1052"/>
        <w:gridCol w:w="898"/>
        <w:gridCol w:w="2018"/>
      </w:tblGrid>
      <w:tr w:rsidR="00AB6987" w14:paraId="322E8903" w14:textId="77777777">
        <w:tc>
          <w:tcPr>
            <w:tcW w:w="1805" w:type="pct"/>
            <w:tcBorders>
              <w:top w:val="single" w:sz="4" w:space="0" w:color="auto"/>
              <w:bottom w:val="single" w:sz="4" w:space="0" w:color="auto"/>
            </w:tcBorders>
            <w:tcMar>
              <w:top w:w="57" w:type="dxa"/>
              <w:left w:w="57" w:type="dxa"/>
              <w:bottom w:w="57" w:type="dxa"/>
              <w:right w:w="57" w:type="dxa"/>
            </w:tcMar>
          </w:tcPr>
          <w:p w14:paraId="007647CB" w14:textId="77777777" w:rsidR="00AB6987" w:rsidRDefault="00AB6987">
            <w:pPr>
              <w:keepNext/>
              <w:rPr>
                <w:b/>
                <w:sz w:val="20"/>
                <w:szCs w:val="20"/>
                <w:lang w:val="fr-FR"/>
              </w:rPr>
            </w:pPr>
          </w:p>
        </w:tc>
        <w:tc>
          <w:tcPr>
            <w:tcW w:w="1008" w:type="pct"/>
            <w:gridSpan w:val="2"/>
            <w:tcBorders>
              <w:top w:val="single" w:sz="4" w:space="0" w:color="auto"/>
              <w:bottom w:val="single" w:sz="4" w:space="0" w:color="auto"/>
            </w:tcBorders>
            <w:tcMar>
              <w:top w:w="57" w:type="dxa"/>
              <w:left w:w="57" w:type="dxa"/>
              <w:bottom w:w="57" w:type="dxa"/>
              <w:right w:w="57" w:type="dxa"/>
            </w:tcMar>
          </w:tcPr>
          <w:p w14:paraId="54ACEC78" w14:textId="77777777" w:rsidR="00AB6987" w:rsidRDefault="00AB6987">
            <w:pPr>
              <w:keepNext/>
              <w:jc w:val="center"/>
              <w:rPr>
                <w:b/>
                <w:sz w:val="20"/>
                <w:szCs w:val="20"/>
                <w:lang w:val="fr-FR"/>
              </w:rPr>
            </w:pPr>
            <w:r>
              <w:rPr>
                <w:b/>
                <w:sz w:val="20"/>
                <w:lang w:val="fr-FR"/>
              </w:rPr>
              <w:t>Saxenda (n = 180)</w:t>
            </w:r>
          </w:p>
        </w:tc>
        <w:tc>
          <w:tcPr>
            <w:tcW w:w="1075" w:type="pct"/>
            <w:gridSpan w:val="2"/>
            <w:tcBorders>
              <w:top w:val="single" w:sz="4" w:space="0" w:color="auto"/>
              <w:bottom w:val="single" w:sz="4" w:space="0" w:color="auto"/>
            </w:tcBorders>
            <w:tcMar>
              <w:top w:w="57" w:type="dxa"/>
              <w:left w:w="57" w:type="dxa"/>
              <w:bottom w:w="57" w:type="dxa"/>
              <w:right w:w="57" w:type="dxa"/>
            </w:tcMar>
          </w:tcPr>
          <w:p w14:paraId="08F89A81" w14:textId="77777777" w:rsidR="00AB6987" w:rsidRDefault="00AB6987">
            <w:pPr>
              <w:keepNext/>
              <w:jc w:val="center"/>
              <w:rPr>
                <w:b/>
                <w:sz w:val="20"/>
                <w:szCs w:val="20"/>
                <w:lang w:val="fr-FR"/>
              </w:rPr>
            </w:pPr>
            <w:r>
              <w:rPr>
                <w:b/>
                <w:sz w:val="20"/>
                <w:lang w:val="fr-FR"/>
              </w:rPr>
              <w:t>Placebo (n = 179)</w:t>
            </w:r>
          </w:p>
        </w:tc>
        <w:tc>
          <w:tcPr>
            <w:tcW w:w="1113" w:type="pct"/>
            <w:tcBorders>
              <w:top w:val="single" w:sz="4" w:space="0" w:color="auto"/>
              <w:bottom w:val="single" w:sz="4" w:space="0" w:color="auto"/>
            </w:tcBorders>
            <w:tcMar>
              <w:top w:w="57" w:type="dxa"/>
              <w:left w:w="57" w:type="dxa"/>
              <w:bottom w:w="57" w:type="dxa"/>
              <w:right w:w="57" w:type="dxa"/>
            </w:tcMar>
          </w:tcPr>
          <w:p w14:paraId="444BFCD0" w14:textId="77777777" w:rsidR="00AB6987" w:rsidRDefault="00AB6987">
            <w:pPr>
              <w:keepNext/>
              <w:jc w:val="center"/>
              <w:rPr>
                <w:b/>
                <w:sz w:val="20"/>
                <w:szCs w:val="20"/>
                <w:lang w:val="fr-FR"/>
              </w:rPr>
            </w:pPr>
            <w:r>
              <w:rPr>
                <w:b/>
                <w:sz w:val="20"/>
                <w:lang w:val="fr-FR"/>
              </w:rPr>
              <w:t>Saxenda vs placebo</w:t>
            </w:r>
          </w:p>
        </w:tc>
      </w:tr>
      <w:tr w:rsidR="00AB6987" w14:paraId="5384EFEA" w14:textId="77777777">
        <w:tc>
          <w:tcPr>
            <w:tcW w:w="1805" w:type="pct"/>
            <w:tcBorders>
              <w:top w:val="single" w:sz="4" w:space="0" w:color="auto"/>
              <w:bottom w:val="single" w:sz="4" w:space="0" w:color="auto"/>
            </w:tcBorders>
            <w:tcMar>
              <w:top w:w="57" w:type="dxa"/>
              <w:left w:w="57" w:type="dxa"/>
              <w:bottom w:w="57" w:type="dxa"/>
              <w:right w:w="57" w:type="dxa"/>
            </w:tcMar>
          </w:tcPr>
          <w:p w14:paraId="3E4AFC93" w14:textId="77777777" w:rsidR="00AB6987" w:rsidRDefault="00AB6987">
            <w:pPr>
              <w:keepNext/>
              <w:widowControl w:val="0"/>
              <w:tabs>
                <w:tab w:val="clear" w:pos="567"/>
              </w:tabs>
              <w:suppressAutoHyphens w:val="0"/>
              <w:rPr>
                <w:b/>
                <w:sz w:val="20"/>
                <w:lang w:val="fr-FR" w:eastAsia="en-GB"/>
              </w:rPr>
            </w:pPr>
            <w:r>
              <w:rPr>
                <w:b/>
                <w:sz w:val="20"/>
                <w:lang w:val="fr-FR"/>
              </w:rPr>
              <w:t xml:space="preserve">Poids </w:t>
            </w:r>
          </w:p>
        </w:tc>
        <w:tc>
          <w:tcPr>
            <w:tcW w:w="1008" w:type="pct"/>
            <w:gridSpan w:val="2"/>
            <w:tcBorders>
              <w:top w:val="single" w:sz="4" w:space="0" w:color="auto"/>
              <w:bottom w:val="single" w:sz="4" w:space="0" w:color="auto"/>
            </w:tcBorders>
            <w:tcMar>
              <w:top w:w="57" w:type="dxa"/>
              <w:left w:w="57" w:type="dxa"/>
              <w:bottom w:w="57" w:type="dxa"/>
              <w:right w:w="57" w:type="dxa"/>
            </w:tcMar>
          </w:tcPr>
          <w:p w14:paraId="5DC86DFD" w14:textId="77777777" w:rsidR="00AB6987" w:rsidRDefault="00AB6987">
            <w:pPr>
              <w:keepNext/>
              <w:widowControl w:val="0"/>
              <w:tabs>
                <w:tab w:val="clear" w:pos="567"/>
              </w:tabs>
              <w:suppressAutoHyphens w:val="0"/>
              <w:jc w:val="center"/>
              <w:rPr>
                <w:sz w:val="20"/>
                <w:lang w:val="fr-FR" w:eastAsia="en-GB"/>
              </w:rPr>
            </w:pPr>
          </w:p>
        </w:tc>
        <w:tc>
          <w:tcPr>
            <w:tcW w:w="1075" w:type="pct"/>
            <w:gridSpan w:val="2"/>
            <w:tcBorders>
              <w:top w:val="single" w:sz="4" w:space="0" w:color="auto"/>
              <w:bottom w:val="single" w:sz="4" w:space="0" w:color="auto"/>
            </w:tcBorders>
            <w:tcMar>
              <w:top w:w="57" w:type="dxa"/>
              <w:left w:w="57" w:type="dxa"/>
              <w:bottom w:w="57" w:type="dxa"/>
              <w:right w:w="57" w:type="dxa"/>
            </w:tcMar>
          </w:tcPr>
          <w:p w14:paraId="6D3073E6" w14:textId="77777777" w:rsidR="00AB6987" w:rsidRDefault="00AB6987">
            <w:pPr>
              <w:keepNext/>
              <w:jc w:val="center"/>
              <w:rPr>
                <w:sz w:val="20"/>
                <w:szCs w:val="20"/>
                <w:lang w:val="fr-FR"/>
              </w:rPr>
            </w:pPr>
          </w:p>
        </w:tc>
        <w:tc>
          <w:tcPr>
            <w:tcW w:w="1113" w:type="pct"/>
            <w:tcBorders>
              <w:top w:val="single" w:sz="4" w:space="0" w:color="auto"/>
              <w:bottom w:val="single" w:sz="4" w:space="0" w:color="auto"/>
            </w:tcBorders>
            <w:tcMar>
              <w:top w:w="57" w:type="dxa"/>
              <w:left w:w="57" w:type="dxa"/>
              <w:bottom w:w="57" w:type="dxa"/>
              <w:right w:w="57" w:type="dxa"/>
            </w:tcMar>
          </w:tcPr>
          <w:p w14:paraId="76DB3B75" w14:textId="77777777" w:rsidR="00AB6987" w:rsidRDefault="00AB6987">
            <w:pPr>
              <w:keepNext/>
              <w:jc w:val="center"/>
              <w:rPr>
                <w:sz w:val="20"/>
                <w:szCs w:val="20"/>
                <w:lang w:val="fr-FR"/>
              </w:rPr>
            </w:pPr>
          </w:p>
        </w:tc>
      </w:tr>
      <w:tr w:rsidR="00AB6987" w14:paraId="4479DCAC" w14:textId="77777777">
        <w:tc>
          <w:tcPr>
            <w:tcW w:w="1805" w:type="pct"/>
            <w:tcBorders>
              <w:top w:val="single" w:sz="4" w:space="0" w:color="auto"/>
            </w:tcBorders>
            <w:tcMar>
              <w:top w:w="57" w:type="dxa"/>
              <w:left w:w="57" w:type="dxa"/>
              <w:bottom w:w="57" w:type="dxa"/>
              <w:right w:w="57" w:type="dxa"/>
            </w:tcMar>
          </w:tcPr>
          <w:p w14:paraId="2DF4B9F4" w14:textId="77777777" w:rsidR="00AB6987" w:rsidRPr="00E63D37" w:rsidRDefault="00AB6987" w:rsidP="00E63D37">
            <w:pPr>
              <w:rPr>
                <w:sz w:val="20"/>
                <w:szCs w:val="20"/>
                <w:lang w:val="fr-FR" w:eastAsia="en-GB"/>
              </w:rPr>
            </w:pPr>
            <w:r w:rsidRPr="00E63D37">
              <w:rPr>
                <w:sz w:val="20"/>
                <w:szCs w:val="20"/>
                <w:lang w:val="fr-FR"/>
              </w:rPr>
              <w:t>Inclusion, kg (ET)</w:t>
            </w:r>
          </w:p>
        </w:tc>
        <w:tc>
          <w:tcPr>
            <w:tcW w:w="1008" w:type="pct"/>
            <w:gridSpan w:val="2"/>
            <w:tcBorders>
              <w:top w:val="single" w:sz="4" w:space="0" w:color="auto"/>
            </w:tcBorders>
            <w:tcMar>
              <w:top w:w="57" w:type="dxa"/>
              <w:left w:w="57" w:type="dxa"/>
              <w:bottom w:w="57" w:type="dxa"/>
              <w:right w:w="57" w:type="dxa"/>
            </w:tcMar>
          </w:tcPr>
          <w:p w14:paraId="208E863B" w14:textId="77777777" w:rsidR="00AB6987" w:rsidRPr="00E63D37" w:rsidRDefault="00AB6987" w:rsidP="00E63D37">
            <w:pPr>
              <w:rPr>
                <w:sz w:val="20"/>
                <w:szCs w:val="20"/>
                <w:lang w:val="fr-FR" w:eastAsia="en-GB"/>
              </w:rPr>
            </w:pPr>
            <w:r w:rsidRPr="00E63D37">
              <w:rPr>
                <w:sz w:val="20"/>
                <w:szCs w:val="20"/>
                <w:lang w:val="fr-FR" w:eastAsia="en-GB"/>
              </w:rPr>
              <w:t>116,5 (23,0)</w:t>
            </w:r>
          </w:p>
        </w:tc>
        <w:tc>
          <w:tcPr>
            <w:tcW w:w="1075" w:type="pct"/>
            <w:gridSpan w:val="2"/>
            <w:tcBorders>
              <w:top w:val="single" w:sz="4" w:space="0" w:color="auto"/>
            </w:tcBorders>
            <w:tcMar>
              <w:top w:w="57" w:type="dxa"/>
              <w:left w:w="57" w:type="dxa"/>
              <w:bottom w:w="57" w:type="dxa"/>
              <w:right w:w="57" w:type="dxa"/>
            </w:tcMar>
          </w:tcPr>
          <w:p w14:paraId="16C04EF1" w14:textId="77777777" w:rsidR="00AB6987" w:rsidRPr="00E63D37" w:rsidRDefault="00AB6987" w:rsidP="00E63D37">
            <w:pPr>
              <w:rPr>
                <w:sz w:val="20"/>
                <w:szCs w:val="20"/>
                <w:lang w:val="fr-FR"/>
              </w:rPr>
            </w:pPr>
            <w:r w:rsidRPr="00E63D37">
              <w:rPr>
                <w:sz w:val="20"/>
                <w:szCs w:val="20"/>
                <w:lang w:val="fr-FR"/>
              </w:rPr>
              <w:t>118,7 (25,4)</w:t>
            </w:r>
          </w:p>
        </w:tc>
        <w:tc>
          <w:tcPr>
            <w:tcW w:w="1113" w:type="pct"/>
            <w:tcBorders>
              <w:top w:val="single" w:sz="4" w:space="0" w:color="auto"/>
            </w:tcBorders>
            <w:tcMar>
              <w:top w:w="57" w:type="dxa"/>
              <w:left w:w="57" w:type="dxa"/>
              <w:bottom w:w="57" w:type="dxa"/>
              <w:right w:w="57" w:type="dxa"/>
            </w:tcMar>
          </w:tcPr>
          <w:p w14:paraId="6AA12E4B" w14:textId="77777777" w:rsidR="00AB6987" w:rsidRPr="00E63D37" w:rsidRDefault="00AB6987" w:rsidP="00E63D37">
            <w:pPr>
              <w:rPr>
                <w:sz w:val="20"/>
                <w:szCs w:val="20"/>
                <w:lang w:val="fr-FR"/>
              </w:rPr>
            </w:pPr>
            <w:r w:rsidRPr="00E63D37">
              <w:rPr>
                <w:sz w:val="20"/>
                <w:szCs w:val="20"/>
                <w:lang w:val="fr-FR"/>
              </w:rPr>
              <w:t>-</w:t>
            </w:r>
          </w:p>
        </w:tc>
      </w:tr>
      <w:tr w:rsidR="00AB6987" w14:paraId="02C556EA" w14:textId="77777777">
        <w:tc>
          <w:tcPr>
            <w:tcW w:w="1805" w:type="pct"/>
            <w:tcMar>
              <w:top w:w="57" w:type="dxa"/>
              <w:left w:w="57" w:type="dxa"/>
              <w:bottom w:w="57" w:type="dxa"/>
              <w:right w:w="57" w:type="dxa"/>
            </w:tcMar>
          </w:tcPr>
          <w:p w14:paraId="12137BC4" w14:textId="77777777" w:rsidR="00AB6987" w:rsidRPr="00E63D37" w:rsidRDefault="00AB6987" w:rsidP="00E63D37">
            <w:pPr>
              <w:rPr>
                <w:sz w:val="20"/>
                <w:szCs w:val="20"/>
                <w:lang w:val="fr-FR" w:eastAsia="en-GB"/>
              </w:rPr>
            </w:pPr>
            <w:r w:rsidRPr="00E63D37">
              <w:rPr>
                <w:sz w:val="20"/>
                <w:szCs w:val="20"/>
                <w:lang w:val="fr-FR"/>
              </w:rPr>
              <w:t>Changement moyen à la semaine 32, % (IC 95 %)</w:t>
            </w:r>
          </w:p>
        </w:tc>
        <w:tc>
          <w:tcPr>
            <w:tcW w:w="1008" w:type="pct"/>
            <w:gridSpan w:val="2"/>
            <w:tcMar>
              <w:top w:w="57" w:type="dxa"/>
              <w:left w:w="57" w:type="dxa"/>
              <w:bottom w:w="57" w:type="dxa"/>
              <w:right w:w="57" w:type="dxa"/>
            </w:tcMar>
          </w:tcPr>
          <w:p w14:paraId="107FDA69" w14:textId="77777777" w:rsidR="00AB6987" w:rsidRPr="00E63D37" w:rsidRDefault="00AB6987" w:rsidP="00E63D37">
            <w:pPr>
              <w:rPr>
                <w:sz w:val="20"/>
                <w:szCs w:val="20"/>
                <w:lang w:val="fr-FR" w:eastAsia="en-GB"/>
              </w:rPr>
            </w:pPr>
            <w:r w:rsidRPr="00E63D37">
              <w:rPr>
                <w:sz w:val="20"/>
                <w:szCs w:val="20"/>
                <w:lang w:val="fr-FR" w:eastAsia="en-GB"/>
              </w:rPr>
              <w:t>-5,7</w:t>
            </w:r>
          </w:p>
        </w:tc>
        <w:tc>
          <w:tcPr>
            <w:tcW w:w="1075" w:type="pct"/>
            <w:gridSpan w:val="2"/>
            <w:tcMar>
              <w:top w:w="57" w:type="dxa"/>
              <w:left w:w="57" w:type="dxa"/>
              <w:bottom w:w="57" w:type="dxa"/>
              <w:right w:w="57" w:type="dxa"/>
            </w:tcMar>
          </w:tcPr>
          <w:p w14:paraId="13EA9735" w14:textId="77777777" w:rsidR="00AB6987" w:rsidRPr="00E63D37" w:rsidRDefault="00AB6987" w:rsidP="00E63D37">
            <w:pPr>
              <w:rPr>
                <w:sz w:val="20"/>
                <w:szCs w:val="20"/>
                <w:lang w:val="fr-FR"/>
              </w:rPr>
            </w:pPr>
            <w:r w:rsidRPr="00E63D37">
              <w:rPr>
                <w:sz w:val="20"/>
                <w:szCs w:val="20"/>
                <w:lang w:val="fr-FR"/>
              </w:rPr>
              <w:t>-1,6</w:t>
            </w:r>
          </w:p>
        </w:tc>
        <w:tc>
          <w:tcPr>
            <w:tcW w:w="1113" w:type="pct"/>
            <w:tcMar>
              <w:top w:w="57" w:type="dxa"/>
              <w:left w:w="57" w:type="dxa"/>
              <w:bottom w:w="57" w:type="dxa"/>
              <w:right w:w="57" w:type="dxa"/>
            </w:tcMar>
          </w:tcPr>
          <w:p w14:paraId="29B79469" w14:textId="77777777" w:rsidR="00AB6987" w:rsidRPr="00E63D37" w:rsidRDefault="00AB6987" w:rsidP="00E63D37">
            <w:pPr>
              <w:rPr>
                <w:sz w:val="20"/>
                <w:szCs w:val="20"/>
                <w:lang w:val="fr-FR"/>
              </w:rPr>
            </w:pPr>
            <w:r w:rsidRPr="00E63D37">
              <w:rPr>
                <w:sz w:val="20"/>
                <w:szCs w:val="20"/>
                <w:lang w:val="fr-FR"/>
              </w:rPr>
              <w:t>-4,2</w:t>
            </w:r>
            <w:r w:rsidRPr="00E63D37">
              <w:rPr>
                <w:sz w:val="20"/>
                <w:szCs w:val="20"/>
                <w:vertAlign w:val="superscript"/>
                <w:lang w:val="fr-FR"/>
              </w:rPr>
              <w:t>**</w:t>
            </w:r>
            <w:r w:rsidRPr="00E63D37">
              <w:rPr>
                <w:sz w:val="20"/>
                <w:szCs w:val="20"/>
                <w:lang w:val="fr-FR"/>
              </w:rPr>
              <w:t xml:space="preserve"> (-5,</w:t>
            </w:r>
            <w:proofErr w:type="gramStart"/>
            <w:r w:rsidRPr="00E63D37">
              <w:rPr>
                <w:sz w:val="20"/>
                <w:szCs w:val="20"/>
                <w:lang w:val="fr-FR"/>
              </w:rPr>
              <w:t>2</w:t>
            </w:r>
            <w:r w:rsidR="008C0680" w:rsidRPr="00E63D37">
              <w:rPr>
                <w:sz w:val="20"/>
                <w:szCs w:val="20"/>
                <w:lang w:val="fr-FR"/>
              </w:rPr>
              <w:t>;</w:t>
            </w:r>
            <w:proofErr w:type="gramEnd"/>
            <w:r w:rsidR="008C0680" w:rsidRPr="00E63D37">
              <w:rPr>
                <w:sz w:val="20"/>
                <w:szCs w:val="20"/>
                <w:lang w:val="fr-FR"/>
              </w:rPr>
              <w:t> </w:t>
            </w:r>
            <w:r w:rsidRPr="00E63D37">
              <w:rPr>
                <w:sz w:val="20"/>
                <w:szCs w:val="20"/>
                <w:lang w:val="fr-FR"/>
              </w:rPr>
              <w:t>-3,1)</w:t>
            </w:r>
          </w:p>
        </w:tc>
      </w:tr>
      <w:tr w:rsidR="00AB6987" w14:paraId="277D9893" w14:textId="77777777">
        <w:tc>
          <w:tcPr>
            <w:tcW w:w="1805" w:type="pct"/>
            <w:tcMar>
              <w:top w:w="57" w:type="dxa"/>
              <w:left w:w="57" w:type="dxa"/>
              <w:bottom w:w="57" w:type="dxa"/>
              <w:right w:w="57" w:type="dxa"/>
            </w:tcMar>
          </w:tcPr>
          <w:p w14:paraId="67A40F85" w14:textId="77777777" w:rsidR="00AB6987" w:rsidRPr="00E63D37" w:rsidRDefault="00AB6987" w:rsidP="00E63D37">
            <w:pPr>
              <w:rPr>
                <w:sz w:val="20"/>
                <w:szCs w:val="20"/>
                <w:lang w:val="fr-FR" w:eastAsia="en-GB"/>
              </w:rPr>
            </w:pPr>
            <w:r w:rsidRPr="00E63D37">
              <w:rPr>
                <w:sz w:val="20"/>
                <w:szCs w:val="20"/>
                <w:lang w:val="fr-FR"/>
              </w:rPr>
              <w:lastRenderedPageBreak/>
              <w:t>Changement moyen à la semaine 32, kg (IC 95 %)</w:t>
            </w:r>
          </w:p>
        </w:tc>
        <w:tc>
          <w:tcPr>
            <w:tcW w:w="1008" w:type="pct"/>
            <w:gridSpan w:val="2"/>
            <w:tcMar>
              <w:top w:w="57" w:type="dxa"/>
              <w:left w:w="57" w:type="dxa"/>
              <w:bottom w:w="57" w:type="dxa"/>
              <w:right w:w="57" w:type="dxa"/>
            </w:tcMar>
          </w:tcPr>
          <w:p w14:paraId="1BF44A39" w14:textId="77777777" w:rsidR="00AB6987" w:rsidRPr="00E63D37" w:rsidRDefault="00AB6987" w:rsidP="00E63D37">
            <w:pPr>
              <w:rPr>
                <w:sz w:val="20"/>
                <w:szCs w:val="20"/>
                <w:lang w:val="fr-FR" w:eastAsia="en-GB"/>
              </w:rPr>
            </w:pPr>
            <w:r w:rsidRPr="00E63D37">
              <w:rPr>
                <w:sz w:val="20"/>
                <w:szCs w:val="20"/>
                <w:lang w:val="fr-FR" w:eastAsia="en-GB"/>
              </w:rPr>
              <w:t>-6,8</w:t>
            </w:r>
          </w:p>
        </w:tc>
        <w:tc>
          <w:tcPr>
            <w:tcW w:w="1075" w:type="pct"/>
            <w:gridSpan w:val="2"/>
            <w:tcMar>
              <w:top w:w="57" w:type="dxa"/>
              <w:left w:w="57" w:type="dxa"/>
              <w:bottom w:w="57" w:type="dxa"/>
              <w:right w:w="57" w:type="dxa"/>
            </w:tcMar>
          </w:tcPr>
          <w:p w14:paraId="05D01C37" w14:textId="77777777" w:rsidR="00AB6987" w:rsidRPr="00E63D37" w:rsidRDefault="00AB6987" w:rsidP="00E63D37">
            <w:pPr>
              <w:rPr>
                <w:sz w:val="20"/>
                <w:szCs w:val="20"/>
                <w:lang w:val="fr-FR"/>
              </w:rPr>
            </w:pPr>
            <w:r w:rsidRPr="00E63D37">
              <w:rPr>
                <w:sz w:val="20"/>
                <w:szCs w:val="20"/>
                <w:lang w:val="fr-FR"/>
              </w:rPr>
              <w:t>-1,8</w:t>
            </w:r>
          </w:p>
        </w:tc>
        <w:tc>
          <w:tcPr>
            <w:tcW w:w="1113" w:type="pct"/>
            <w:tcMar>
              <w:top w:w="57" w:type="dxa"/>
              <w:left w:w="57" w:type="dxa"/>
              <w:bottom w:w="57" w:type="dxa"/>
              <w:right w:w="57" w:type="dxa"/>
            </w:tcMar>
          </w:tcPr>
          <w:p w14:paraId="1BD7239A" w14:textId="77777777" w:rsidR="00AB6987" w:rsidRPr="00E63D37" w:rsidRDefault="00AB6987" w:rsidP="00E63D37">
            <w:pPr>
              <w:rPr>
                <w:sz w:val="20"/>
                <w:szCs w:val="20"/>
                <w:lang w:val="fr-FR"/>
              </w:rPr>
            </w:pPr>
            <w:r w:rsidRPr="00E63D37">
              <w:rPr>
                <w:sz w:val="20"/>
                <w:szCs w:val="20"/>
                <w:lang w:val="fr-FR"/>
              </w:rPr>
              <w:t>-4,9</w:t>
            </w:r>
            <w:r w:rsidRPr="00E63D37">
              <w:rPr>
                <w:sz w:val="20"/>
                <w:szCs w:val="20"/>
                <w:vertAlign w:val="superscript"/>
                <w:lang w:val="fr-FR"/>
              </w:rPr>
              <w:t>**</w:t>
            </w:r>
            <w:r w:rsidRPr="00E63D37">
              <w:rPr>
                <w:sz w:val="20"/>
                <w:szCs w:val="20"/>
                <w:lang w:val="fr-FR"/>
              </w:rPr>
              <w:t xml:space="preserve"> (-6,</w:t>
            </w:r>
            <w:proofErr w:type="gramStart"/>
            <w:r w:rsidRPr="00E63D37">
              <w:rPr>
                <w:sz w:val="20"/>
                <w:szCs w:val="20"/>
                <w:lang w:val="fr-FR"/>
              </w:rPr>
              <w:t>2</w:t>
            </w:r>
            <w:r w:rsidR="008C0680" w:rsidRPr="00E63D37">
              <w:rPr>
                <w:sz w:val="20"/>
                <w:szCs w:val="20"/>
                <w:lang w:val="fr-FR"/>
              </w:rPr>
              <w:t>;</w:t>
            </w:r>
            <w:proofErr w:type="gramEnd"/>
            <w:r w:rsidR="008C0680" w:rsidRPr="00E63D37">
              <w:rPr>
                <w:sz w:val="20"/>
                <w:szCs w:val="20"/>
                <w:lang w:val="fr-FR"/>
              </w:rPr>
              <w:t> </w:t>
            </w:r>
            <w:r w:rsidRPr="00E63D37">
              <w:rPr>
                <w:sz w:val="20"/>
                <w:szCs w:val="20"/>
                <w:lang w:val="fr-FR"/>
              </w:rPr>
              <w:t>-3,7)</w:t>
            </w:r>
          </w:p>
        </w:tc>
      </w:tr>
      <w:tr w:rsidR="00AB6987" w14:paraId="22328557" w14:textId="77777777">
        <w:tc>
          <w:tcPr>
            <w:tcW w:w="1805" w:type="pct"/>
            <w:tcMar>
              <w:top w:w="57" w:type="dxa"/>
              <w:left w:w="57" w:type="dxa"/>
              <w:bottom w:w="57" w:type="dxa"/>
              <w:right w:w="57" w:type="dxa"/>
            </w:tcMar>
          </w:tcPr>
          <w:p w14:paraId="1852F9C6" w14:textId="77777777" w:rsidR="00AB6987" w:rsidRPr="00E63D37" w:rsidRDefault="00AB6987" w:rsidP="00E63D37">
            <w:pPr>
              <w:rPr>
                <w:sz w:val="20"/>
                <w:szCs w:val="20"/>
                <w:lang w:val="fr-FR" w:eastAsia="en-GB"/>
              </w:rPr>
            </w:pPr>
            <w:r w:rsidRPr="00E63D37">
              <w:rPr>
                <w:sz w:val="20"/>
                <w:szCs w:val="20"/>
                <w:lang w:val="fr-FR"/>
              </w:rPr>
              <w:t>Proportion de patients ayant perdu ≥ 5 % de leur poids à la semaine 32, % (IC 95 %)</w:t>
            </w:r>
          </w:p>
        </w:tc>
        <w:tc>
          <w:tcPr>
            <w:tcW w:w="1008" w:type="pct"/>
            <w:gridSpan w:val="2"/>
            <w:tcMar>
              <w:top w:w="57" w:type="dxa"/>
              <w:left w:w="57" w:type="dxa"/>
              <w:bottom w:w="57" w:type="dxa"/>
              <w:right w:w="57" w:type="dxa"/>
            </w:tcMar>
            <w:vAlign w:val="center"/>
          </w:tcPr>
          <w:p w14:paraId="4244E783" w14:textId="77777777" w:rsidR="00AB6987" w:rsidRPr="00E63D37" w:rsidRDefault="00AB6987" w:rsidP="00E63D37">
            <w:pPr>
              <w:rPr>
                <w:sz w:val="20"/>
                <w:szCs w:val="20"/>
                <w:lang w:val="fr-FR" w:eastAsia="en-GB"/>
              </w:rPr>
            </w:pPr>
            <w:r w:rsidRPr="00E63D37">
              <w:rPr>
                <w:sz w:val="20"/>
                <w:szCs w:val="20"/>
                <w:lang w:val="fr-FR" w:eastAsia="en-GB"/>
              </w:rPr>
              <w:t>46,4</w:t>
            </w:r>
          </w:p>
        </w:tc>
        <w:tc>
          <w:tcPr>
            <w:tcW w:w="1075" w:type="pct"/>
            <w:gridSpan w:val="2"/>
            <w:tcMar>
              <w:top w:w="57" w:type="dxa"/>
              <w:left w:w="57" w:type="dxa"/>
              <w:bottom w:w="57" w:type="dxa"/>
              <w:right w:w="57" w:type="dxa"/>
            </w:tcMar>
            <w:vAlign w:val="center"/>
          </w:tcPr>
          <w:p w14:paraId="68726A79" w14:textId="77777777" w:rsidR="00AB6987" w:rsidRPr="00E63D37" w:rsidRDefault="00AB6987" w:rsidP="00E63D37">
            <w:pPr>
              <w:rPr>
                <w:sz w:val="20"/>
                <w:szCs w:val="20"/>
                <w:lang w:val="fr-FR"/>
              </w:rPr>
            </w:pPr>
            <w:r w:rsidRPr="00E63D37">
              <w:rPr>
                <w:sz w:val="20"/>
                <w:szCs w:val="20"/>
                <w:lang w:val="fr-FR"/>
              </w:rPr>
              <w:t>18,1</w:t>
            </w:r>
          </w:p>
        </w:tc>
        <w:tc>
          <w:tcPr>
            <w:tcW w:w="1113" w:type="pct"/>
            <w:tcMar>
              <w:top w:w="57" w:type="dxa"/>
              <w:left w:w="57" w:type="dxa"/>
              <w:bottom w:w="57" w:type="dxa"/>
              <w:right w:w="57" w:type="dxa"/>
            </w:tcMar>
            <w:vAlign w:val="center"/>
          </w:tcPr>
          <w:p w14:paraId="086B94A7" w14:textId="77777777" w:rsidR="00AB6987" w:rsidRPr="00E63D37" w:rsidRDefault="00AB6987" w:rsidP="00E63D37">
            <w:pPr>
              <w:rPr>
                <w:sz w:val="20"/>
                <w:szCs w:val="20"/>
                <w:lang w:val="fr-FR"/>
              </w:rPr>
            </w:pPr>
            <w:r w:rsidRPr="00E63D37">
              <w:rPr>
                <w:sz w:val="20"/>
                <w:szCs w:val="20"/>
                <w:lang w:val="fr-FR"/>
              </w:rPr>
              <w:t>3,9</w:t>
            </w:r>
            <w:r w:rsidRPr="00E63D37">
              <w:rPr>
                <w:sz w:val="20"/>
                <w:szCs w:val="20"/>
                <w:vertAlign w:val="superscript"/>
                <w:lang w:val="fr-FR"/>
              </w:rPr>
              <w:t>**</w:t>
            </w:r>
            <w:r w:rsidRPr="00E63D37">
              <w:rPr>
                <w:sz w:val="20"/>
                <w:szCs w:val="20"/>
                <w:lang w:val="fr-FR"/>
              </w:rPr>
              <w:t xml:space="preserve"> (2,</w:t>
            </w:r>
            <w:proofErr w:type="gramStart"/>
            <w:r w:rsidRPr="00E63D37">
              <w:rPr>
                <w:sz w:val="20"/>
                <w:szCs w:val="20"/>
                <w:lang w:val="fr-FR"/>
              </w:rPr>
              <w:t>4</w:t>
            </w:r>
            <w:r w:rsidR="008C0680" w:rsidRPr="00E63D37">
              <w:rPr>
                <w:sz w:val="20"/>
                <w:szCs w:val="20"/>
                <w:lang w:val="fr-FR"/>
              </w:rPr>
              <w:t>;</w:t>
            </w:r>
            <w:proofErr w:type="gramEnd"/>
            <w:r w:rsidR="008C0680" w:rsidRPr="00E63D37">
              <w:rPr>
                <w:sz w:val="20"/>
                <w:szCs w:val="20"/>
                <w:lang w:val="fr-FR"/>
              </w:rPr>
              <w:t> </w:t>
            </w:r>
            <w:r w:rsidRPr="00E63D37">
              <w:rPr>
                <w:sz w:val="20"/>
                <w:szCs w:val="20"/>
                <w:lang w:val="fr-FR"/>
              </w:rPr>
              <w:t>6,4)</w:t>
            </w:r>
          </w:p>
        </w:tc>
      </w:tr>
      <w:tr w:rsidR="00AB6987" w14:paraId="633D0046" w14:textId="77777777">
        <w:tc>
          <w:tcPr>
            <w:tcW w:w="1805" w:type="pct"/>
            <w:tcMar>
              <w:top w:w="57" w:type="dxa"/>
              <w:left w:w="57" w:type="dxa"/>
              <w:bottom w:w="57" w:type="dxa"/>
              <w:right w:w="57" w:type="dxa"/>
            </w:tcMar>
          </w:tcPr>
          <w:p w14:paraId="073216B4" w14:textId="77777777" w:rsidR="00AB6987" w:rsidRPr="00E63D37" w:rsidRDefault="00AB6987" w:rsidP="00E63D37">
            <w:pPr>
              <w:rPr>
                <w:sz w:val="20"/>
                <w:szCs w:val="20"/>
                <w:lang w:val="fr-FR" w:eastAsia="en-GB"/>
              </w:rPr>
            </w:pPr>
            <w:r w:rsidRPr="00E63D37">
              <w:rPr>
                <w:sz w:val="20"/>
                <w:szCs w:val="20"/>
                <w:lang w:val="fr-FR"/>
              </w:rPr>
              <w:t>Proportion de patients ayant perdu &gt; 10 % de leur poids à la semaine 32, % (IC 95 %)</w:t>
            </w:r>
          </w:p>
        </w:tc>
        <w:tc>
          <w:tcPr>
            <w:tcW w:w="1008" w:type="pct"/>
            <w:gridSpan w:val="2"/>
            <w:tcMar>
              <w:top w:w="57" w:type="dxa"/>
              <w:left w:w="57" w:type="dxa"/>
              <w:bottom w:w="57" w:type="dxa"/>
              <w:right w:w="57" w:type="dxa"/>
            </w:tcMar>
            <w:vAlign w:val="center"/>
          </w:tcPr>
          <w:p w14:paraId="279D9E6E" w14:textId="77777777" w:rsidR="00AB6987" w:rsidRPr="00E63D37" w:rsidRDefault="00AB6987" w:rsidP="00E63D37">
            <w:pPr>
              <w:rPr>
                <w:sz w:val="20"/>
                <w:szCs w:val="20"/>
                <w:lang w:val="fr-FR" w:eastAsia="en-GB"/>
              </w:rPr>
            </w:pPr>
            <w:r w:rsidRPr="00E63D37">
              <w:rPr>
                <w:sz w:val="20"/>
                <w:szCs w:val="20"/>
                <w:lang w:val="fr-FR" w:eastAsia="en-GB"/>
              </w:rPr>
              <w:t>22,4</w:t>
            </w:r>
          </w:p>
        </w:tc>
        <w:tc>
          <w:tcPr>
            <w:tcW w:w="1075" w:type="pct"/>
            <w:gridSpan w:val="2"/>
            <w:tcMar>
              <w:top w:w="57" w:type="dxa"/>
              <w:left w:w="57" w:type="dxa"/>
              <w:bottom w:w="57" w:type="dxa"/>
              <w:right w:w="57" w:type="dxa"/>
            </w:tcMar>
            <w:vAlign w:val="center"/>
          </w:tcPr>
          <w:p w14:paraId="64D3ADC9" w14:textId="77777777" w:rsidR="00AB6987" w:rsidRPr="00E63D37" w:rsidRDefault="00AB6987" w:rsidP="00E63D37">
            <w:pPr>
              <w:rPr>
                <w:sz w:val="20"/>
                <w:szCs w:val="20"/>
                <w:lang w:val="fr-FR"/>
              </w:rPr>
            </w:pPr>
            <w:r w:rsidRPr="00E63D37">
              <w:rPr>
                <w:sz w:val="20"/>
                <w:szCs w:val="20"/>
                <w:lang w:val="fr-FR"/>
              </w:rPr>
              <w:t>1,5</w:t>
            </w:r>
          </w:p>
        </w:tc>
        <w:tc>
          <w:tcPr>
            <w:tcW w:w="1113" w:type="pct"/>
            <w:tcMar>
              <w:top w:w="57" w:type="dxa"/>
              <w:left w:w="57" w:type="dxa"/>
              <w:bottom w:w="57" w:type="dxa"/>
              <w:right w:w="57" w:type="dxa"/>
            </w:tcMar>
            <w:vAlign w:val="center"/>
          </w:tcPr>
          <w:p w14:paraId="27BEF155" w14:textId="77777777" w:rsidR="00AB6987" w:rsidRPr="00E63D37" w:rsidRDefault="00AB6987" w:rsidP="00E63D37">
            <w:pPr>
              <w:rPr>
                <w:sz w:val="20"/>
                <w:szCs w:val="20"/>
                <w:lang w:val="fr-FR"/>
              </w:rPr>
            </w:pPr>
            <w:r w:rsidRPr="00E63D37">
              <w:rPr>
                <w:sz w:val="20"/>
                <w:szCs w:val="20"/>
                <w:lang w:val="fr-FR"/>
              </w:rPr>
              <w:t>19,0</w:t>
            </w:r>
            <w:r w:rsidRPr="00E63D37">
              <w:rPr>
                <w:sz w:val="20"/>
                <w:szCs w:val="20"/>
                <w:vertAlign w:val="superscript"/>
                <w:lang w:val="fr-FR"/>
              </w:rPr>
              <w:t>**</w:t>
            </w:r>
            <w:r w:rsidRPr="00E63D37">
              <w:rPr>
                <w:sz w:val="20"/>
                <w:szCs w:val="20"/>
                <w:lang w:val="fr-FR"/>
              </w:rPr>
              <w:t xml:space="preserve"> (5,</w:t>
            </w:r>
            <w:proofErr w:type="gramStart"/>
            <w:r w:rsidRPr="00E63D37">
              <w:rPr>
                <w:sz w:val="20"/>
                <w:szCs w:val="20"/>
                <w:lang w:val="fr-FR"/>
              </w:rPr>
              <w:t>7</w:t>
            </w:r>
            <w:r w:rsidR="008C0680" w:rsidRPr="00E63D37">
              <w:rPr>
                <w:sz w:val="20"/>
                <w:szCs w:val="20"/>
                <w:lang w:val="fr-FR"/>
              </w:rPr>
              <w:t>;</w:t>
            </w:r>
            <w:proofErr w:type="gramEnd"/>
            <w:r w:rsidR="008C0680" w:rsidRPr="00E63D37">
              <w:rPr>
                <w:sz w:val="20"/>
                <w:szCs w:val="20"/>
                <w:lang w:val="fr-FR"/>
              </w:rPr>
              <w:t> </w:t>
            </w:r>
            <w:r w:rsidRPr="00E63D37">
              <w:rPr>
                <w:sz w:val="20"/>
                <w:szCs w:val="20"/>
                <w:lang w:val="fr-FR"/>
              </w:rPr>
              <w:t>63,1)</w:t>
            </w:r>
          </w:p>
        </w:tc>
      </w:tr>
      <w:tr w:rsidR="00AB6987" w14:paraId="0375DB2C" w14:textId="77777777">
        <w:tc>
          <w:tcPr>
            <w:tcW w:w="1805" w:type="pct"/>
            <w:tcBorders>
              <w:top w:val="single" w:sz="4" w:space="0" w:color="auto"/>
              <w:bottom w:val="single" w:sz="4" w:space="0" w:color="auto"/>
            </w:tcBorders>
            <w:tcMar>
              <w:top w:w="57" w:type="dxa"/>
              <w:left w:w="57" w:type="dxa"/>
              <w:bottom w:w="57" w:type="dxa"/>
              <w:right w:w="57" w:type="dxa"/>
            </w:tcMar>
          </w:tcPr>
          <w:p w14:paraId="364078B0" w14:textId="77777777" w:rsidR="00AB6987" w:rsidRDefault="00AB6987">
            <w:pPr>
              <w:keepNext/>
              <w:numPr>
                <w:ilvl w:val="12"/>
                <w:numId w:val="0"/>
              </w:numPr>
              <w:ind w:right="-2"/>
              <w:rPr>
                <w:sz w:val="20"/>
                <w:lang w:val="fr-FR" w:eastAsia="en-GB"/>
              </w:rPr>
            </w:pPr>
          </w:p>
        </w:tc>
        <w:tc>
          <w:tcPr>
            <w:tcW w:w="539" w:type="pct"/>
            <w:tcBorders>
              <w:top w:val="single" w:sz="4" w:space="0" w:color="auto"/>
              <w:bottom w:val="single" w:sz="4" w:space="0" w:color="auto"/>
            </w:tcBorders>
            <w:tcMar>
              <w:top w:w="57" w:type="dxa"/>
              <w:left w:w="57" w:type="dxa"/>
              <w:bottom w:w="57" w:type="dxa"/>
              <w:right w:w="57" w:type="dxa"/>
            </w:tcMar>
          </w:tcPr>
          <w:p w14:paraId="6262CA0F" w14:textId="77777777" w:rsidR="00AB6987" w:rsidRDefault="00AB6987">
            <w:pPr>
              <w:keepNext/>
              <w:jc w:val="center"/>
              <w:rPr>
                <w:sz w:val="20"/>
                <w:lang w:val="fr-FR" w:eastAsia="en-GB"/>
              </w:rPr>
            </w:pPr>
            <w:r>
              <w:rPr>
                <w:sz w:val="20"/>
                <w:lang w:val="fr-FR"/>
              </w:rPr>
              <w:t>Inclusion</w:t>
            </w:r>
          </w:p>
        </w:tc>
        <w:tc>
          <w:tcPr>
            <w:tcW w:w="469" w:type="pct"/>
            <w:tcBorders>
              <w:top w:val="single" w:sz="4" w:space="0" w:color="auto"/>
              <w:bottom w:val="single" w:sz="4" w:space="0" w:color="auto"/>
            </w:tcBorders>
            <w:tcMar>
              <w:top w:w="57" w:type="dxa"/>
              <w:left w:w="57" w:type="dxa"/>
              <w:bottom w:w="57" w:type="dxa"/>
              <w:right w:w="57" w:type="dxa"/>
            </w:tcMar>
          </w:tcPr>
          <w:p w14:paraId="02EE7E4A" w14:textId="77777777" w:rsidR="00AB6987" w:rsidRDefault="00AB6987">
            <w:pPr>
              <w:keepNext/>
              <w:jc w:val="center"/>
              <w:rPr>
                <w:sz w:val="20"/>
                <w:szCs w:val="20"/>
                <w:lang w:val="fr-FR"/>
              </w:rPr>
            </w:pPr>
            <w:r>
              <w:rPr>
                <w:sz w:val="20"/>
                <w:lang w:val="fr-FR"/>
              </w:rPr>
              <w:t>Change</w:t>
            </w:r>
            <w:r>
              <w:rPr>
                <w:sz w:val="20"/>
                <w:lang w:val="fr-FR"/>
              </w:rPr>
              <w:softHyphen/>
              <w:t>ment</w:t>
            </w:r>
          </w:p>
        </w:tc>
        <w:tc>
          <w:tcPr>
            <w:tcW w:w="580" w:type="pct"/>
            <w:tcBorders>
              <w:top w:val="single" w:sz="4" w:space="0" w:color="auto"/>
              <w:bottom w:val="single" w:sz="4" w:space="0" w:color="auto"/>
            </w:tcBorders>
            <w:tcMar>
              <w:top w:w="57" w:type="dxa"/>
              <w:left w:w="57" w:type="dxa"/>
              <w:bottom w:w="57" w:type="dxa"/>
              <w:right w:w="57" w:type="dxa"/>
            </w:tcMar>
          </w:tcPr>
          <w:p w14:paraId="126F9262" w14:textId="77777777" w:rsidR="00AB6987" w:rsidRDefault="00AB6987">
            <w:pPr>
              <w:keepNext/>
              <w:jc w:val="center"/>
              <w:rPr>
                <w:sz w:val="20"/>
                <w:szCs w:val="20"/>
                <w:lang w:val="fr-FR"/>
              </w:rPr>
            </w:pPr>
            <w:r>
              <w:rPr>
                <w:sz w:val="20"/>
                <w:lang w:val="fr-FR"/>
              </w:rPr>
              <w:t>Inclusion</w:t>
            </w:r>
          </w:p>
        </w:tc>
        <w:tc>
          <w:tcPr>
            <w:tcW w:w="494" w:type="pct"/>
            <w:tcBorders>
              <w:top w:val="single" w:sz="4" w:space="0" w:color="auto"/>
              <w:bottom w:val="single" w:sz="4" w:space="0" w:color="auto"/>
            </w:tcBorders>
            <w:tcMar>
              <w:top w:w="57" w:type="dxa"/>
              <w:left w:w="57" w:type="dxa"/>
              <w:bottom w:w="57" w:type="dxa"/>
              <w:right w:w="57" w:type="dxa"/>
            </w:tcMar>
          </w:tcPr>
          <w:p w14:paraId="5D4F879A" w14:textId="77777777" w:rsidR="00AB6987" w:rsidRDefault="00AB6987">
            <w:pPr>
              <w:keepNext/>
              <w:jc w:val="center"/>
              <w:rPr>
                <w:sz w:val="20"/>
                <w:szCs w:val="20"/>
                <w:lang w:val="fr-FR"/>
              </w:rPr>
            </w:pPr>
            <w:r>
              <w:rPr>
                <w:sz w:val="20"/>
                <w:lang w:val="fr-FR"/>
              </w:rPr>
              <w:t>Change</w:t>
            </w:r>
            <w:r>
              <w:rPr>
                <w:sz w:val="20"/>
                <w:lang w:val="fr-FR"/>
              </w:rPr>
              <w:softHyphen/>
              <w:t>ment</w:t>
            </w:r>
          </w:p>
        </w:tc>
        <w:tc>
          <w:tcPr>
            <w:tcW w:w="1113" w:type="pct"/>
            <w:tcBorders>
              <w:top w:val="single" w:sz="4" w:space="0" w:color="auto"/>
              <w:bottom w:val="single" w:sz="4" w:space="0" w:color="auto"/>
            </w:tcBorders>
            <w:tcMar>
              <w:top w:w="57" w:type="dxa"/>
              <w:left w:w="57" w:type="dxa"/>
              <w:bottom w:w="57" w:type="dxa"/>
              <w:right w:w="57" w:type="dxa"/>
            </w:tcMar>
          </w:tcPr>
          <w:p w14:paraId="4F121329" w14:textId="77777777" w:rsidR="00AB6987" w:rsidRDefault="00AB6987">
            <w:pPr>
              <w:keepNext/>
              <w:jc w:val="center"/>
              <w:rPr>
                <w:sz w:val="20"/>
                <w:szCs w:val="20"/>
                <w:lang w:val="fr-FR"/>
              </w:rPr>
            </w:pPr>
          </w:p>
        </w:tc>
      </w:tr>
      <w:tr w:rsidR="00AB6987" w14:paraId="2A30DB9E" w14:textId="77777777">
        <w:tc>
          <w:tcPr>
            <w:tcW w:w="1805" w:type="pct"/>
            <w:tcBorders>
              <w:top w:val="single" w:sz="4" w:space="0" w:color="auto"/>
              <w:bottom w:val="single" w:sz="4" w:space="0" w:color="auto"/>
            </w:tcBorders>
            <w:tcMar>
              <w:top w:w="57" w:type="dxa"/>
              <w:left w:w="57" w:type="dxa"/>
              <w:bottom w:w="57" w:type="dxa"/>
              <w:right w:w="57" w:type="dxa"/>
            </w:tcMar>
          </w:tcPr>
          <w:p w14:paraId="5B65E134" w14:textId="77777777" w:rsidR="00AB6987" w:rsidRDefault="00AB6987">
            <w:pPr>
              <w:keepNext/>
              <w:widowControl w:val="0"/>
              <w:tabs>
                <w:tab w:val="clear" w:pos="567"/>
              </w:tabs>
              <w:suppressAutoHyphens w:val="0"/>
              <w:rPr>
                <w:b/>
                <w:sz w:val="20"/>
                <w:lang w:val="fr-FR" w:eastAsia="en-GB"/>
              </w:rPr>
            </w:pPr>
            <w:r>
              <w:rPr>
                <w:b/>
                <w:sz w:val="20"/>
                <w:lang w:val="fr-FR"/>
              </w:rPr>
              <w:t>Index d’apnées-hypopnées, événements/heure</w:t>
            </w:r>
          </w:p>
        </w:tc>
        <w:tc>
          <w:tcPr>
            <w:tcW w:w="539" w:type="pct"/>
            <w:tcBorders>
              <w:top w:val="single" w:sz="4" w:space="0" w:color="auto"/>
              <w:bottom w:val="single" w:sz="4" w:space="0" w:color="auto"/>
            </w:tcBorders>
            <w:tcMar>
              <w:top w:w="57" w:type="dxa"/>
              <w:left w:w="57" w:type="dxa"/>
              <w:bottom w:w="57" w:type="dxa"/>
              <w:right w:w="57" w:type="dxa"/>
            </w:tcMar>
          </w:tcPr>
          <w:p w14:paraId="6E7D66E6" w14:textId="77777777" w:rsidR="00AB6987" w:rsidRDefault="00AB6987">
            <w:pPr>
              <w:keepNext/>
              <w:jc w:val="center"/>
              <w:rPr>
                <w:sz w:val="20"/>
                <w:szCs w:val="20"/>
                <w:lang w:val="fr-FR"/>
              </w:rPr>
            </w:pPr>
            <w:r>
              <w:rPr>
                <w:sz w:val="20"/>
                <w:szCs w:val="20"/>
                <w:lang w:val="fr-FR"/>
              </w:rPr>
              <w:t>49,0</w:t>
            </w:r>
          </w:p>
        </w:tc>
        <w:tc>
          <w:tcPr>
            <w:tcW w:w="469" w:type="pct"/>
            <w:tcBorders>
              <w:top w:val="single" w:sz="4" w:space="0" w:color="auto"/>
              <w:bottom w:val="single" w:sz="4" w:space="0" w:color="auto"/>
            </w:tcBorders>
            <w:tcMar>
              <w:top w:w="57" w:type="dxa"/>
              <w:left w:w="57" w:type="dxa"/>
              <w:bottom w:w="57" w:type="dxa"/>
              <w:right w:w="57" w:type="dxa"/>
            </w:tcMar>
          </w:tcPr>
          <w:p w14:paraId="5BE16BAE" w14:textId="77777777" w:rsidR="00AB6987" w:rsidRDefault="00AB6987">
            <w:pPr>
              <w:keepNext/>
              <w:jc w:val="center"/>
              <w:rPr>
                <w:sz w:val="20"/>
                <w:szCs w:val="20"/>
                <w:lang w:val="fr-FR"/>
              </w:rPr>
            </w:pPr>
            <w:r>
              <w:rPr>
                <w:sz w:val="20"/>
                <w:szCs w:val="20"/>
                <w:lang w:val="fr-FR"/>
              </w:rPr>
              <w:t>-12,2</w:t>
            </w:r>
          </w:p>
        </w:tc>
        <w:tc>
          <w:tcPr>
            <w:tcW w:w="580" w:type="pct"/>
            <w:tcBorders>
              <w:top w:val="single" w:sz="4" w:space="0" w:color="auto"/>
              <w:bottom w:val="single" w:sz="4" w:space="0" w:color="auto"/>
            </w:tcBorders>
            <w:tcMar>
              <w:top w:w="57" w:type="dxa"/>
              <w:left w:w="57" w:type="dxa"/>
              <w:bottom w:w="57" w:type="dxa"/>
              <w:right w:w="57" w:type="dxa"/>
            </w:tcMar>
          </w:tcPr>
          <w:p w14:paraId="71ECE23A" w14:textId="77777777" w:rsidR="00AB6987" w:rsidRDefault="00AB6987">
            <w:pPr>
              <w:keepNext/>
              <w:jc w:val="center"/>
              <w:rPr>
                <w:sz w:val="20"/>
                <w:szCs w:val="20"/>
                <w:lang w:val="fr-FR"/>
              </w:rPr>
            </w:pPr>
            <w:r>
              <w:rPr>
                <w:sz w:val="20"/>
                <w:szCs w:val="20"/>
                <w:lang w:val="fr-FR"/>
              </w:rPr>
              <w:t>49,3</w:t>
            </w:r>
          </w:p>
        </w:tc>
        <w:tc>
          <w:tcPr>
            <w:tcW w:w="494" w:type="pct"/>
            <w:tcBorders>
              <w:top w:val="single" w:sz="4" w:space="0" w:color="auto"/>
              <w:bottom w:val="single" w:sz="4" w:space="0" w:color="auto"/>
            </w:tcBorders>
            <w:tcMar>
              <w:top w:w="57" w:type="dxa"/>
              <w:left w:w="57" w:type="dxa"/>
              <w:bottom w:w="57" w:type="dxa"/>
              <w:right w:w="57" w:type="dxa"/>
            </w:tcMar>
          </w:tcPr>
          <w:p w14:paraId="27AFBA1E" w14:textId="77777777" w:rsidR="00AB6987" w:rsidRDefault="00AB6987">
            <w:pPr>
              <w:keepNext/>
              <w:jc w:val="center"/>
              <w:rPr>
                <w:sz w:val="20"/>
                <w:szCs w:val="20"/>
                <w:lang w:val="fr-FR"/>
              </w:rPr>
            </w:pPr>
            <w:r>
              <w:rPr>
                <w:sz w:val="20"/>
                <w:szCs w:val="20"/>
                <w:lang w:val="fr-FR"/>
              </w:rPr>
              <w:t>-6,1</w:t>
            </w:r>
          </w:p>
        </w:tc>
        <w:tc>
          <w:tcPr>
            <w:tcW w:w="1113" w:type="pct"/>
            <w:tcBorders>
              <w:top w:val="single" w:sz="4" w:space="0" w:color="auto"/>
              <w:bottom w:val="single" w:sz="4" w:space="0" w:color="auto"/>
            </w:tcBorders>
            <w:tcMar>
              <w:top w:w="57" w:type="dxa"/>
              <w:left w:w="57" w:type="dxa"/>
              <w:bottom w:w="57" w:type="dxa"/>
              <w:right w:w="57" w:type="dxa"/>
            </w:tcMar>
          </w:tcPr>
          <w:p w14:paraId="1B83CBDF" w14:textId="77777777" w:rsidR="00AB6987" w:rsidRDefault="00AB6987">
            <w:pPr>
              <w:keepNext/>
              <w:jc w:val="center"/>
              <w:rPr>
                <w:sz w:val="20"/>
                <w:szCs w:val="20"/>
                <w:lang w:val="fr-FR"/>
              </w:rPr>
            </w:pPr>
            <w:r>
              <w:rPr>
                <w:bCs/>
                <w:sz w:val="20"/>
                <w:szCs w:val="20"/>
                <w:lang w:val="fr-FR"/>
              </w:rPr>
              <w:t>-6,1</w:t>
            </w:r>
            <w:r w:rsidRPr="00E63D37">
              <w:rPr>
                <w:bCs/>
                <w:sz w:val="20"/>
                <w:szCs w:val="20"/>
                <w:vertAlign w:val="superscript"/>
                <w:lang w:val="fr-FR"/>
              </w:rPr>
              <w:t>*</w:t>
            </w:r>
            <w:r>
              <w:rPr>
                <w:bCs/>
                <w:sz w:val="20"/>
                <w:szCs w:val="20"/>
                <w:lang w:val="fr-FR"/>
              </w:rPr>
              <w:t xml:space="preserve"> (-11,</w:t>
            </w:r>
            <w:proofErr w:type="gramStart"/>
            <w:r>
              <w:rPr>
                <w:bCs/>
                <w:sz w:val="20"/>
                <w:szCs w:val="20"/>
                <w:lang w:val="fr-FR"/>
              </w:rPr>
              <w:t>0</w:t>
            </w:r>
            <w:r w:rsidR="008C0680">
              <w:rPr>
                <w:bCs/>
                <w:sz w:val="20"/>
                <w:szCs w:val="20"/>
                <w:lang w:val="fr-FR"/>
              </w:rPr>
              <w:t>;</w:t>
            </w:r>
            <w:proofErr w:type="gramEnd"/>
            <w:r w:rsidR="008C0680">
              <w:rPr>
                <w:bCs/>
                <w:sz w:val="20"/>
                <w:szCs w:val="20"/>
                <w:lang w:val="fr-FR"/>
              </w:rPr>
              <w:t> </w:t>
            </w:r>
            <w:r>
              <w:rPr>
                <w:bCs/>
                <w:sz w:val="20"/>
                <w:szCs w:val="20"/>
                <w:lang w:val="fr-FR"/>
              </w:rPr>
              <w:t>-1,2)</w:t>
            </w:r>
          </w:p>
        </w:tc>
      </w:tr>
    </w:tbl>
    <w:p w14:paraId="2F65F951" w14:textId="77777777" w:rsidR="00AB6987" w:rsidRPr="00E63D37" w:rsidRDefault="00AB6987">
      <w:pPr>
        <w:tabs>
          <w:tab w:val="clear" w:pos="567"/>
        </w:tabs>
        <w:suppressAutoHyphens w:val="0"/>
        <w:rPr>
          <w:sz w:val="18"/>
          <w:szCs w:val="18"/>
          <w:lang w:val="fr-FR"/>
        </w:rPr>
      </w:pPr>
      <w:r w:rsidRPr="00E63D37">
        <w:rPr>
          <w:sz w:val="18"/>
          <w:szCs w:val="18"/>
          <w:lang w:val="fr-FR"/>
        </w:rPr>
        <w:t>Analyse complète. Les valeurs à l’inclusion sont des moyennes, les changements à la semaine 32 par rapport à l’inclusion sont des moyennes estimées (moindres carrés), et les différences de traitement à la semaine 32 sont des différences de traitement estimées (IC 95 %). Pour les proportions de patients ayant perdu</w:t>
      </w:r>
      <w:r w:rsidR="009D59EE">
        <w:rPr>
          <w:sz w:val="18"/>
          <w:szCs w:val="18"/>
          <w:lang w:val="fr-FR"/>
        </w:rPr>
        <w:t xml:space="preserve"> </w:t>
      </w:r>
      <w:r w:rsidRPr="00E63D37">
        <w:rPr>
          <w:sz w:val="18"/>
          <w:szCs w:val="18"/>
          <w:lang w:val="fr-FR"/>
        </w:rPr>
        <w:t xml:space="preserve">≥ 5 / &gt; 10 % de leur poids, les </w:t>
      </w:r>
      <w:proofErr w:type="spellStart"/>
      <w:r w:rsidRPr="00E63D37">
        <w:rPr>
          <w:sz w:val="18"/>
          <w:szCs w:val="18"/>
          <w:lang w:val="fr-FR"/>
        </w:rPr>
        <w:t>odds</w:t>
      </w:r>
      <w:proofErr w:type="spellEnd"/>
      <w:r w:rsidRPr="00E63D37">
        <w:rPr>
          <w:sz w:val="18"/>
          <w:szCs w:val="18"/>
          <w:lang w:val="fr-FR"/>
        </w:rPr>
        <w:t xml:space="preserve"> ratios estimés sont présentés. Les valeurs post-inclusion manquantes ont été imputées à l’aide de la dernière observation reportée. * p &lt; 0,05. ** p &lt; 0,0001. IC = intervalle de confiance. ET = écart-type.</w:t>
      </w:r>
    </w:p>
    <w:p w14:paraId="761A65C0" w14:textId="77777777" w:rsidR="00AB6987" w:rsidRDefault="00AB6987">
      <w:pPr>
        <w:numPr>
          <w:ilvl w:val="12"/>
          <w:numId w:val="0"/>
        </w:numPr>
        <w:ind w:right="-2"/>
        <w:rPr>
          <w:lang w:val="fr-FR"/>
        </w:rPr>
      </w:pPr>
    </w:p>
    <w:p w14:paraId="6DBE61F8" w14:textId="77777777" w:rsidR="00AB6987" w:rsidRDefault="00AB6987">
      <w:pPr>
        <w:pStyle w:val="Lgende"/>
        <w:tabs>
          <w:tab w:val="clear" w:pos="567"/>
        </w:tabs>
        <w:suppressAutoHyphens w:val="0"/>
        <w:rPr>
          <w:sz w:val="22"/>
          <w:szCs w:val="22"/>
          <w:lang w:val="fr-FR"/>
        </w:rPr>
      </w:pPr>
      <w:r>
        <w:rPr>
          <w:sz w:val="22"/>
          <w:lang w:val="fr-FR"/>
        </w:rPr>
        <w:t>Tableau 8, essai 4 :</w:t>
      </w:r>
      <w:r>
        <w:rPr>
          <w:sz w:val="22"/>
          <w:szCs w:val="22"/>
          <w:lang w:val="fr-FR"/>
        </w:rPr>
        <w:t xml:space="preserve"> </w:t>
      </w:r>
      <w:r>
        <w:rPr>
          <w:sz w:val="22"/>
          <w:lang w:val="fr-FR"/>
        </w:rPr>
        <w:t>changement du poids à la semaine 56 par rapport à l’inclusion</w:t>
      </w:r>
    </w:p>
    <w:tbl>
      <w:tblPr>
        <w:tblW w:w="9008" w:type="dxa"/>
        <w:tblInd w:w="57" w:type="dxa"/>
        <w:tblBorders>
          <w:top w:val="single" w:sz="4" w:space="0" w:color="auto"/>
          <w:bottom w:val="single" w:sz="4" w:space="0" w:color="auto"/>
        </w:tblBorders>
        <w:tblLayout w:type="fixed"/>
        <w:tblCellMar>
          <w:left w:w="57" w:type="dxa"/>
          <w:right w:w="57" w:type="dxa"/>
        </w:tblCellMar>
        <w:tblLook w:val="04A0" w:firstRow="1" w:lastRow="0" w:firstColumn="1" w:lastColumn="0" w:noHBand="0" w:noVBand="1"/>
      </w:tblPr>
      <w:tblGrid>
        <w:gridCol w:w="4395"/>
        <w:gridCol w:w="1560"/>
        <w:gridCol w:w="1133"/>
        <w:gridCol w:w="1920"/>
      </w:tblGrid>
      <w:tr w:rsidR="00AB6987" w14:paraId="7DF73EA9" w14:textId="77777777">
        <w:trPr>
          <w:cantSplit/>
          <w:tblHeader/>
        </w:trPr>
        <w:tc>
          <w:tcPr>
            <w:tcW w:w="4395" w:type="dxa"/>
            <w:tcBorders>
              <w:top w:val="single" w:sz="4" w:space="0" w:color="auto"/>
              <w:bottom w:val="single" w:sz="4" w:space="0" w:color="auto"/>
            </w:tcBorders>
            <w:tcMar>
              <w:top w:w="57" w:type="dxa"/>
              <w:left w:w="57" w:type="dxa"/>
              <w:bottom w:w="57" w:type="dxa"/>
              <w:right w:w="57" w:type="dxa"/>
            </w:tcMar>
          </w:tcPr>
          <w:p w14:paraId="3BC16499" w14:textId="77777777" w:rsidR="00AB6987" w:rsidRDefault="00AB6987">
            <w:pPr>
              <w:keepLines/>
              <w:tabs>
                <w:tab w:val="clear" w:pos="567"/>
              </w:tabs>
              <w:rPr>
                <w:b/>
                <w:sz w:val="20"/>
                <w:szCs w:val="20"/>
                <w:lang w:val="fr-FR" w:eastAsia="en-GB"/>
              </w:rPr>
            </w:pPr>
          </w:p>
        </w:tc>
        <w:tc>
          <w:tcPr>
            <w:tcW w:w="1560" w:type="dxa"/>
            <w:tcBorders>
              <w:top w:val="single" w:sz="4" w:space="0" w:color="auto"/>
              <w:bottom w:val="single" w:sz="4" w:space="0" w:color="auto"/>
            </w:tcBorders>
            <w:tcMar>
              <w:top w:w="57" w:type="dxa"/>
              <w:left w:w="57" w:type="dxa"/>
              <w:bottom w:w="57" w:type="dxa"/>
              <w:right w:w="57" w:type="dxa"/>
            </w:tcMar>
          </w:tcPr>
          <w:p w14:paraId="053D2504" w14:textId="77777777" w:rsidR="00AB6987" w:rsidRDefault="00AB6987">
            <w:pPr>
              <w:keepLines/>
              <w:tabs>
                <w:tab w:val="clear" w:pos="567"/>
              </w:tabs>
              <w:jc w:val="center"/>
              <w:rPr>
                <w:b/>
                <w:sz w:val="20"/>
                <w:szCs w:val="20"/>
                <w:lang w:val="fr-FR" w:eastAsia="en-GB"/>
              </w:rPr>
            </w:pPr>
            <w:r>
              <w:rPr>
                <w:b/>
                <w:sz w:val="20"/>
                <w:lang w:val="fr-FR"/>
              </w:rPr>
              <w:t>Saxenda</w:t>
            </w:r>
            <w:r>
              <w:rPr>
                <w:b/>
                <w:sz w:val="20"/>
                <w:lang w:val="fr-FR"/>
              </w:rPr>
              <w:br/>
              <w:t>(n = 207)</w:t>
            </w:r>
          </w:p>
        </w:tc>
        <w:tc>
          <w:tcPr>
            <w:tcW w:w="1133" w:type="dxa"/>
            <w:tcBorders>
              <w:top w:val="single" w:sz="4" w:space="0" w:color="auto"/>
              <w:bottom w:val="single" w:sz="4" w:space="0" w:color="auto"/>
            </w:tcBorders>
            <w:tcMar>
              <w:top w:w="57" w:type="dxa"/>
              <w:left w:w="57" w:type="dxa"/>
              <w:bottom w:w="57" w:type="dxa"/>
              <w:right w:w="57" w:type="dxa"/>
            </w:tcMar>
          </w:tcPr>
          <w:p w14:paraId="15C1BF5B" w14:textId="77777777" w:rsidR="00AB6987" w:rsidRDefault="00AB6987">
            <w:pPr>
              <w:keepLines/>
              <w:tabs>
                <w:tab w:val="clear" w:pos="567"/>
              </w:tabs>
              <w:jc w:val="center"/>
              <w:rPr>
                <w:b/>
                <w:sz w:val="20"/>
                <w:szCs w:val="20"/>
                <w:lang w:val="fr-FR" w:eastAsia="en-GB"/>
              </w:rPr>
            </w:pPr>
            <w:r>
              <w:rPr>
                <w:b/>
                <w:sz w:val="20"/>
                <w:lang w:val="fr-FR"/>
              </w:rPr>
              <w:t>Placebo</w:t>
            </w:r>
            <w:r>
              <w:rPr>
                <w:b/>
                <w:sz w:val="20"/>
                <w:lang w:val="fr-FR"/>
              </w:rPr>
              <w:br/>
              <w:t>(n = 206)</w:t>
            </w:r>
          </w:p>
        </w:tc>
        <w:tc>
          <w:tcPr>
            <w:tcW w:w="1920" w:type="dxa"/>
            <w:tcBorders>
              <w:top w:val="single" w:sz="4" w:space="0" w:color="auto"/>
              <w:bottom w:val="single" w:sz="4" w:space="0" w:color="auto"/>
            </w:tcBorders>
            <w:tcMar>
              <w:top w:w="57" w:type="dxa"/>
              <w:left w:w="57" w:type="dxa"/>
              <w:bottom w:w="57" w:type="dxa"/>
              <w:right w:w="57" w:type="dxa"/>
            </w:tcMar>
          </w:tcPr>
          <w:p w14:paraId="44D6C2AD" w14:textId="77777777" w:rsidR="00AB6987" w:rsidRDefault="00AB6987">
            <w:pPr>
              <w:keepLines/>
              <w:tabs>
                <w:tab w:val="clear" w:pos="567"/>
              </w:tabs>
              <w:jc w:val="center"/>
              <w:rPr>
                <w:b/>
                <w:sz w:val="20"/>
                <w:szCs w:val="20"/>
                <w:lang w:val="fr-FR" w:eastAsia="en-GB"/>
              </w:rPr>
            </w:pPr>
            <w:r>
              <w:rPr>
                <w:b/>
                <w:sz w:val="20"/>
                <w:lang w:val="fr-FR"/>
              </w:rPr>
              <w:t>Saxenda vs placebo</w:t>
            </w:r>
          </w:p>
        </w:tc>
      </w:tr>
      <w:tr w:rsidR="00AB6987" w14:paraId="16E759AD" w14:textId="77777777">
        <w:tc>
          <w:tcPr>
            <w:tcW w:w="4395" w:type="dxa"/>
            <w:tcBorders>
              <w:top w:val="single" w:sz="4" w:space="0" w:color="auto"/>
            </w:tcBorders>
            <w:tcMar>
              <w:top w:w="57" w:type="dxa"/>
              <w:left w:w="57" w:type="dxa"/>
              <w:bottom w:w="57" w:type="dxa"/>
              <w:right w:w="57" w:type="dxa"/>
            </w:tcMar>
          </w:tcPr>
          <w:p w14:paraId="112BD51B" w14:textId="77777777" w:rsidR="00AB6987" w:rsidRDefault="00AB6987">
            <w:pPr>
              <w:keepLines/>
              <w:tabs>
                <w:tab w:val="clear" w:pos="567"/>
              </w:tabs>
              <w:rPr>
                <w:sz w:val="20"/>
                <w:szCs w:val="20"/>
                <w:lang w:val="fr-FR" w:eastAsia="en-GB"/>
              </w:rPr>
            </w:pPr>
            <w:r>
              <w:rPr>
                <w:sz w:val="20"/>
                <w:lang w:val="fr-FR"/>
              </w:rPr>
              <w:t>Inclusion, kg (ET)</w:t>
            </w:r>
          </w:p>
        </w:tc>
        <w:tc>
          <w:tcPr>
            <w:tcW w:w="1560" w:type="dxa"/>
            <w:tcBorders>
              <w:top w:val="single" w:sz="4" w:space="0" w:color="auto"/>
            </w:tcBorders>
            <w:tcMar>
              <w:top w:w="57" w:type="dxa"/>
              <w:left w:w="57" w:type="dxa"/>
              <w:bottom w:w="57" w:type="dxa"/>
              <w:right w:w="57" w:type="dxa"/>
            </w:tcMar>
          </w:tcPr>
          <w:p w14:paraId="599B1C16" w14:textId="77777777" w:rsidR="00AB6987" w:rsidRDefault="00AB6987">
            <w:pPr>
              <w:keepLines/>
              <w:tabs>
                <w:tab w:val="clear" w:pos="567"/>
              </w:tabs>
              <w:jc w:val="center"/>
              <w:rPr>
                <w:sz w:val="20"/>
                <w:szCs w:val="20"/>
                <w:lang w:val="fr-FR" w:eastAsia="en-GB"/>
              </w:rPr>
            </w:pPr>
            <w:r>
              <w:rPr>
                <w:bCs/>
                <w:sz w:val="20"/>
                <w:szCs w:val="20"/>
                <w:lang w:val="fr-FR" w:eastAsia="en-GB"/>
              </w:rPr>
              <w:t>100,7 (20,8)</w:t>
            </w:r>
          </w:p>
        </w:tc>
        <w:tc>
          <w:tcPr>
            <w:tcW w:w="1133" w:type="dxa"/>
            <w:tcBorders>
              <w:top w:val="single" w:sz="4" w:space="0" w:color="auto"/>
            </w:tcBorders>
            <w:tcMar>
              <w:top w:w="57" w:type="dxa"/>
              <w:left w:w="57" w:type="dxa"/>
              <w:bottom w:w="57" w:type="dxa"/>
              <w:right w:w="57" w:type="dxa"/>
            </w:tcMar>
          </w:tcPr>
          <w:p w14:paraId="2E91696F" w14:textId="77777777" w:rsidR="00AB6987" w:rsidRDefault="00AB6987">
            <w:pPr>
              <w:keepLines/>
              <w:tabs>
                <w:tab w:val="clear" w:pos="567"/>
              </w:tabs>
              <w:jc w:val="center"/>
              <w:rPr>
                <w:sz w:val="20"/>
                <w:szCs w:val="20"/>
                <w:lang w:val="fr-FR" w:eastAsia="en-GB"/>
              </w:rPr>
            </w:pPr>
            <w:r>
              <w:rPr>
                <w:bCs/>
                <w:sz w:val="20"/>
                <w:szCs w:val="20"/>
                <w:lang w:val="fr-FR" w:eastAsia="en-GB"/>
              </w:rPr>
              <w:t>98,9 (21,2)</w:t>
            </w:r>
          </w:p>
        </w:tc>
        <w:tc>
          <w:tcPr>
            <w:tcW w:w="1920" w:type="dxa"/>
            <w:tcBorders>
              <w:top w:val="single" w:sz="4" w:space="0" w:color="auto"/>
            </w:tcBorders>
            <w:tcMar>
              <w:top w:w="57" w:type="dxa"/>
              <w:left w:w="57" w:type="dxa"/>
              <w:bottom w:w="57" w:type="dxa"/>
              <w:right w:w="57" w:type="dxa"/>
            </w:tcMar>
          </w:tcPr>
          <w:p w14:paraId="1B86A151" w14:textId="77777777" w:rsidR="00AB6987" w:rsidRDefault="00AB6987">
            <w:pPr>
              <w:keepLines/>
              <w:tabs>
                <w:tab w:val="clear" w:pos="567"/>
              </w:tabs>
              <w:jc w:val="center"/>
              <w:rPr>
                <w:sz w:val="20"/>
                <w:szCs w:val="20"/>
                <w:lang w:val="fr-FR" w:eastAsia="en-GB"/>
              </w:rPr>
            </w:pPr>
            <w:r>
              <w:rPr>
                <w:sz w:val="20"/>
                <w:szCs w:val="20"/>
                <w:lang w:val="fr-FR" w:eastAsia="en-GB"/>
              </w:rPr>
              <w:t>-</w:t>
            </w:r>
          </w:p>
        </w:tc>
      </w:tr>
      <w:tr w:rsidR="00AB6987" w14:paraId="67E665A7" w14:textId="77777777">
        <w:tc>
          <w:tcPr>
            <w:tcW w:w="4395" w:type="dxa"/>
            <w:tcMar>
              <w:top w:w="57" w:type="dxa"/>
              <w:left w:w="57" w:type="dxa"/>
              <w:bottom w:w="57" w:type="dxa"/>
              <w:right w:w="57" w:type="dxa"/>
            </w:tcMar>
          </w:tcPr>
          <w:p w14:paraId="4467ECA2" w14:textId="77777777" w:rsidR="00AB6987" w:rsidRDefault="00AB6987">
            <w:pPr>
              <w:keepLines/>
              <w:tabs>
                <w:tab w:val="clear" w:pos="567"/>
              </w:tabs>
              <w:rPr>
                <w:sz w:val="20"/>
                <w:szCs w:val="20"/>
                <w:lang w:val="fr-FR" w:eastAsia="en-GB"/>
              </w:rPr>
            </w:pPr>
            <w:r>
              <w:rPr>
                <w:sz w:val="20"/>
                <w:lang w:val="fr-FR"/>
              </w:rPr>
              <w:t>Changement moyen à la semaine 56, % (IC 95 %)</w:t>
            </w:r>
          </w:p>
        </w:tc>
        <w:tc>
          <w:tcPr>
            <w:tcW w:w="1560" w:type="dxa"/>
            <w:tcMar>
              <w:top w:w="57" w:type="dxa"/>
              <w:left w:w="57" w:type="dxa"/>
              <w:bottom w:w="57" w:type="dxa"/>
              <w:right w:w="57" w:type="dxa"/>
            </w:tcMar>
          </w:tcPr>
          <w:p w14:paraId="61EDD1D3" w14:textId="77777777" w:rsidR="00AB6987" w:rsidRDefault="00AB6987">
            <w:pPr>
              <w:keepLines/>
              <w:tabs>
                <w:tab w:val="clear" w:pos="567"/>
              </w:tabs>
              <w:jc w:val="center"/>
              <w:rPr>
                <w:sz w:val="20"/>
                <w:szCs w:val="20"/>
                <w:lang w:val="fr-FR" w:eastAsia="en-GB"/>
              </w:rPr>
            </w:pPr>
            <w:r>
              <w:rPr>
                <w:bCs/>
                <w:sz w:val="20"/>
                <w:szCs w:val="20"/>
                <w:lang w:val="fr-FR" w:eastAsia="en-GB"/>
              </w:rPr>
              <w:t>-6,3</w:t>
            </w:r>
          </w:p>
        </w:tc>
        <w:tc>
          <w:tcPr>
            <w:tcW w:w="1133" w:type="dxa"/>
            <w:tcMar>
              <w:top w:w="57" w:type="dxa"/>
              <w:left w:w="57" w:type="dxa"/>
              <w:bottom w:w="57" w:type="dxa"/>
              <w:right w:w="57" w:type="dxa"/>
            </w:tcMar>
          </w:tcPr>
          <w:p w14:paraId="7B9776B9" w14:textId="77777777" w:rsidR="00AB6987" w:rsidRDefault="00AB6987">
            <w:pPr>
              <w:keepLines/>
              <w:tabs>
                <w:tab w:val="clear" w:pos="567"/>
              </w:tabs>
              <w:jc w:val="center"/>
              <w:rPr>
                <w:sz w:val="20"/>
                <w:szCs w:val="20"/>
                <w:lang w:val="fr-FR" w:eastAsia="en-GB"/>
              </w:rPr>
            </w:pPr>
            <w:r>
              <w:rPr>
                <w:bCs/>
                <w:sz w:val="20"/>
                <w:szCs w:val="20"/>
                <w:lang w:val="fr-FR" w:eastAsia="en-GB"/>
              </w:rPr>
              <w:t>-0,2</w:t>
            </w:r>
          </w:p>
        </w:tc>
        <w:tc>
          <w:tcPr>
            <w:tcW w:w="1920" w:type="dxa"/>
            <w:tcMar>
              <w:top w:w="57" w:type="dxa"/>
              <w:left w:w="57" w:type="dxa"/>
              <w:bottom w:w="57" w:type="dxa"/>
              <w:right w:w="57" w:type="dxa"/>
            </w:tcMar>
          </w:tcPr>
          <w:p w14:paraId="7CB286B2" w14:textId="77777777" w:rsidR="00AB6987" w:rsidRDefault="00AB6987">
            <w:pPr>
              <w:keepLines/>
              <w:tabs>
                <w:tab w:val="clear" w:pos="567"/>
              </w:tabs>
              <w:jc w:val="center"/>
              <w:rPr>
                <w:sz w:val="20"/>
                <w:szCs w:val="20"/>
                <w:lang w:val="fr-FR" w:eastAsia="en-GB"/>
              </w:rPr>
            </w:pPr>
            <w:r>
              <w:rPr>
                <w:sz w:val="20"/>
                <w:szCs w:val="20"/>
                <w:lang w:val="fr-FR" w:eastAsia="en-GB"/>
              </w:rPr>
              <w:t>-6,1</w:t>
            </w:r>
            <w:r w:rsidRPr="00E63D37">
              <w:rPr>
                <w:sz w:val="20"/>
                <w:szCs w:val="20"/>
                <w:vertAlign w:val="superscript"/>
                <w:lang w:val="fr-FR" w:eastAsia="en-GB"/>
              </w:rPr>
              <w:t>**</w:t>
            </w:r>
            <w:r>
              <w:rPr>
                <w:sz w:val="20"/>
                <w:szCs w:val="20"/>
                <w:lang w:val="fr-FR" w:eastAsia="en-GB"/>
              </w:rPr>
              <w:t xml:space="preserve"> (-7,</w:t>
            </w:r>
            <w:proofErr w:type="gramStart"/>
            <w:r>
              <w:rPr>
                <w:sz w:val="20"/>
                <w:szCs w:val="20"/>
                <w:lang w:val="fr-FR" w:eastAsia="en-GB"/>
              </w:rPr>
              <w:t>5</w:t>
            </w:r>
            <w:r w:rsidR="008C0680">
              <w:rPr>
                <w:sz w:val="20"/>
                <w:szCs w:val="20"/>
                <w:lang w:val="fr-FR" w:eastAsia="en-GB"/>
              </w:rPr>
              <w:t>;</w:t>
            </w:r>
            <w:proofErr w:type="gramEnd"/>
            <w:r w:rsidR="008C0680">
              <w:rPr>
                <w:sz w:val="20"/>
                <w:szCs w:val="20"/>
                <w:lang w:val="fr-FR" w:eastAsia="en-GB"/>
              </w:rPr>
              <w:t> </w:t>
            </w:r>
            <w:r>
              <w:rPr>
                <w:sz w:val="20"/>
                <w:szCs w:val="20"/>
                <w:lang w:val="fr-FR" w:eastAsia="en-GB"/>
              </w:rPr>
              <w:t>-4,6)</w:t>
            </w:r>
          </w:p>
        </w:tc>
      </w:tr>
      <w:tr w:rsidR="00AB6987" w14:paraId="1963966D" w14:textId="77777777">
        <w:tc>
          <w:tcPr>
            <w:tcW w:w="4395" w:type="dxa"/>
            <w:tcMar>
              <w:top w:w="57" w:type="dxa"/>
              <w:left w:w="57" w:type="dxa"/>
              <w:bottom w:w="57" w:type="dxa"/>
              <w:right w:w="57" w:type="dxa"/>
            </w:tcMar>
          </w:tcPr>
          <w:p w14:paraId="0CD6B5C7" w14:textId="77777777" w:rsidR="00AB6987" w:rsidRDefault="00AB6987">
            <w:pPr>
              <w:keepLines/>
              <w:tabs>
                <w:tab w:val="clear" w:pos="567"/>
              </w:tabs>
              <w:rPr>
                <w:sz w:val="20"/>
                <w:szCs w:val="20"/>
                <w:lang w:val="fr-FR" w:eastAsia="en-GB"/>
              </w:rPr>
            </w:pPr>
            <w:r>
              <w:rPr>
                <w:sz w:val="20"/>
                <w:lang w:val="fr-FR"/>
              </w:rPr>
              <w:t>Changement moyen à la semaine 56, kg (IC 95 %)</w:t>
            </w:r>
          </w:p>
        </w:tc>
        <w:tc>
          <w:tcPr>
            <w:tcW w:w="1560" w:type="dxa"/>
            <w:tcMar>
              <w:top w:w="57" w:type="dxa"/>
              <w:left w:w="57" w:type="dxa"/>
              <w:bottom w:w="57" w:type="dxa"/>
              <w:right w:w="57" w:type="dxa"/>
            </w:tcMar>
          </w:tcPr>
          <w:p w14:paraId="24083B4F" w14:textId="77777777" w:rsidR="00AB6987" w:rsidRDefault="00AB6987">
            <w:pPr>
              <w:keepLines/>
              <w:tabs>
                <w:tab w:val="clear" w:pos="567"/>
              </w:tabs>
              <w:jc w:val="center"/>
              <w:rPr>
                <w:sz w:val="20"/>
                <w:szCs w:val="20"/>
                <w:lang w:val="fr-FR" w:eastAsia="en-GB"/>
              </w:rPr>
            </w:pPr>
            <w:r>
              <w:rPr>
                <w:bCs/>
                <w:sz w:val="20"/>
                <w:szCs w:val="20"/>
                <w:lang w:val="fr-FR" w:eastAsia="en-GB"/>
              </w:rPr>
              <w:t>-6,0</w:t>
            </w:r>
          </w:p>
        </w:tc>
        <w:tc>
          <w:tcPr>
            <w:tcW w:w="1133" w:type="dxa"/>
            <w:tcMar>
              <w:top w:w="57" w:type="dxa"/>
              <w:left w:w="57" w:type="dxa"/>
              <w:bottom w:w="57" w:type="dxa"/>
              <w:right w:w="57" w:type="dxa"/>
            </w:tcMar>
          </w:tcPr>
          <w:p w14:paraId="6AD7F906" w14:textId="77777777" w:rsidR="00AB6987" w:rsidRDefault="00AB6987">
            <w:pPr>
              <w:keepLines/>
              <w:tabs>
                <w:tab w:val="clear" w:pos="567"/>
              </w:tabs>
              <w:jc w:val="center"/>
              <w:rPr>
                <w:sz w:val="20"/>
                <w:szCs w:val="20"/>
                <w:lang w:val="fr-FR" w:eastAsia="en-GB"/>
              </w:rPr>
            </w:pPr>
            <w:r>
              <w:rPr>
                <w:bCs/>
                <w:sz w:val="20"/>
                <w:szCs w:val="20"/>
                <w:lang w:val="fr-FR" w:eastAsia="en-GB"/>
              </w:rPr>
              <w:t>-0,2</w:t>
            </w:r>
          </w:p>
        </w:tc>
        <w:tc>
          <w:tcPr>
            <w:tcW w:w="1920" w:type="dxa"/>
            <w:tcMar>
              <w:top w:w="57" w:type="dxa"/>
              <w:left w:w="57" w:type="dxa"/>
              <w:bottom w:w="57" w:type="dxa"/>
              <w:right w:w="57" w:type="dxa"/>
            </w:tcMar>
          </w:tcPr>
          <w:p w14:paraId="7A794546" w14:textId="77777777" w:rsidR="00AB6987" w:rsidRDefault="00AB6987">
            <w:pPr>
              <w:keepLines/>
              <w:tabs>
                <w:tab w:val="clear" w:pos="567"/>
              </w:tabs>
              <w:jc w:val="center"/>
              <w:rPr>
                <w:sz w:val="20"/>
                <w:szCs w:val="20"/>
                <w:lang w:val="fr-FR" w:eastAsia="en-GB"/>
              </w:rPr>
            </w:pPr>
            <w:r>
              <w:rPr>
                <w:sz w:val="20"/>
                <w:szCs w:val="20"/>
                <w:lang w:val="fr-FR" w:eastAsia="en-GB"/>
              </w:rPr>
              <w:t>-5,9</w:t>
            </w:r>
            <w:r w:rsidRPr="00E63D37">
              <w:rPr>
                <w:sz w:val="20"/>
                <w:szCs w:val="20"/>
                <w:vertAlign w:val="superscript"/>
                <w:lang w:val="fr-FR" w:eastAsia="en-GB"/>
              </w:rPr>
              <w:t>**</w:t>
            </w:r>
            <w:r>
              <w:rPr>
                <w:sz w:val="20"/>
                <w:szCs w:val="20"/>
                <w:lang w:val="fr-FR" w:eastAsia="en-GB"/>
              </w:rPr>
              <w:t xml:space="preserve"> (-7,</w:t>
            </w:r>
            <w:proofErr w:type="gramStart"/>
            <w:r>
              <w:rPr>
                <w:sz w:val="20"/>
                <w:szCs w:val="20"/>
                <w:lang w:val="fr-FR" w:eastAsia="en-GB"/>
              </w:rPr>
              <w:t>3</w:t>
            </w:r>
            <w:r w:rsidR="008C0680">
              <w:rPr>
                <w:sz w:val="20"/>
                <w:szCs w:val="20"/>
                <w:lang w:val="fr-FR" w:eastAsia="en-GB"/>
              </w:rPr>
              <w:t>;</w:t>
            </w:r>
            <w:proofErr w:type="gramEnd"/>
            <w:r w:rsidR="008C0680">
              <w:rPr>
                <w:sz w:val="20"/>
                <w:szCs w:val="20"/>
                <w:lang w:val="fr-FR" w:eastAsia="en-GB"/>
              </w:rPr>
              <w:t> </w:t>
            </w:r>
            <w:r>
              <w:rPr>
                <w:sz w:val="20"/>
                <w:szCs w:val="20"/>
                <w:lang w:val="fr-FR" w:eastAsia="en-GB"/>
              </w:rPr>
              <w:t>-4,4)</w:t>
            </w:r>
          </w:p>
        </w:tc>
      </w:tr>
      <w:tr w:rsidR="00AB6987" w14:paraId="7F8DFE9E" w14:textId="77777777">
        <w:tc>
          <w:tcPr>
            <w:tcW w:w="4395" w:type="dxa"/>
            <w:tcMar>
              <w:top w:w="57" w:type="dxa"/>
              <w:left w:w="57" w:type="dxa"/>
              <w:bottom w:w="57" w:type="dxa"/>
              <w:right w:w="57" w:type="dxa"/>
            </w:tcMar>
          </w:tcPr>
          <w:p w14:paraId="1C8EA127" w14:textId="77777777" w:rsidR="00AB6987" w:rsidRDefault="00AB6987">
            <w:pPr>
              <w:keepLines/>
              <w:tabs>
                <w:tab w:val="clear" w:pos="567"/>
              </w:tabs>
              <w:rPr>
                <w:sz w:val="20"/>
                <w:szCs w:val="20"/>
                <w:lang w:val="fr-FR" w:eastAsia="en-GB"/>
              </w:rPr>
            </w:pPr>
            <w:r>
              <w:rPr>
                <w:sz w:val="20"/>
                <w:lang w:val="fr-FR"/>
              </w:rPr>
              <w:t>Proportion de patients ayant perdu ≥ 5 % de leur poids à la semaine 56, % (IC 95 %)</w:t>
            </w:r>
          </w:p>
        </w:tc>
        <w:tc>
          <w:tcPr>
            <w:tcW w:w="1560" w:type="dxa"/>
            <w:tcMar>
              <w:top w:w="57" w:type="dxa"/>
              <w:left w:w="57" w:type="dxa"/>
              <w:bottom w:w="57" w:type="dxa"/>
              <w:right w:w="57" w:type="dxa"/>
            </w:tcMar>
            <w:vAlign w:val="center"/>
          </w:tcPr>
          <w:p w14:paraId="26C90892" w14:textId="77777777" w:rsidR="00AB6987" w:rsidRDefault="00AB6987">
            <w:pPr>
              <w:keepLines/>
              <w:tabs>
                <w:tab w:val="clear" w:pos="567"/>
              </w:tabs>
              <w:jc w:val="center"/>
              <w:rPr>
                <w:sz w:val="20"/>
                <w:szCs w:val="20"/>
                <w:lang w:val="fr-FR" w:eastAsia="en-GB"/>
              </w:rPr>
            </w:pPr>
            <w:r>
              <w:rPr>
                <w:sz w:val="20"/>
                <w:szCs w:val="20"/>
                <w:lang w:val="fr-FR" w:eastAsia="en-GB"/>
              </w:rPr>
              <w:t>50,7</w:t>
            </w:r>
          </w:p>
        </w:tc>
        <w:tc>
          <w:tcPr>
            <w:tcW w:w="1133" w:type="dxa"/>
            <w:tcMar>
              <w:top w:w="57" w:type="dxa"/>
              <w:left w:w="57" w:type="dxa"/>
              <w:bottom w:w="57" w:type="dxa"/>
              <w:right w:w="57" w:type="dxa"/>
            </w:tcMar>
            <w:vAlign w:val="center"/>
          </w:tcPr>
          <w:p w14:paraId="095A93BF" w14:textId="77777777" w:rsidR="00AB6987" w:rsidRDefault="00AB6987">
            <w:pPr>
              <w:keepLines/>
              <w:tabs>
                <w:tab w:val="clear" w:pos="567"/>
              </w:tabs>
              <w:jc w:val="center"/>
              <w:rPr>
                <w:sz w:val="20"/>
                <w:szCs w:val="20"/>
                <w:lang w:val="fr-FR" w:eastAsia="en-GB"/>
              </w:rPr>
            </w:pPr>
            <w:r>
              <w:rPr>
                <w:sz w:val="20"/>
                <w:szCs w:val="20"/>
                <w:lang w:val="fr-FR" w:eastAsia="en-GB"/>
              </w:rPr>
              <w:t>21,3</w:t>
            </w:r>
          </w:p>
        </w:tc>
        <w:tc>
          <w:tcPr>
            <w:tcW w:w="1920" w:type="dxa"/>
            <w:tcMar>
              <w:top w:w="57" w:type="dxa"/>
              <w:left w:w="57" w:type="dxa"/>
              <w:bottom w:w="57" w:type="dxa"/>
              <w:right w:w="57" w:type="dxa"/>
            </w:tcMar>
            <w:vAlign w:val="center"/>
          </w:tcPr>
          <w:p w14:paraId="72E2BD88" w14:textId="77777777" w:rsidR="00AB6987" w:rsidRDefault="00AB6987">
            <w:pPr>
              <w:keepLines/>
              <w:tabs>
                <w:tab w:val="clear" w:pos="567"/>
              </w:tabs>
              <w:jc w:val="center"/>
              <w:rPr>
                <w:sz w:val="20"/>
                <w:szCs w:val="20"/>
                <w:lang w:val="fr-FR" w:eastAsia="en-GB"/>
              </w:rPr>
            </w:pPr>
            <w:r>
              <w:rPr>
                <w:sz w:val="20"/>
                <w:szCs w:val="20"/>
                <w:lang w:val="fr-FR" w:eastAsia="en-GB"/>
              </w:rPr>
              <w:t>3,8</w:t>
            </w:r>
            <w:r w:rsidRPr="00E63D37">
              <w:rPr>
                <w:sz w:val="20"/>
                <w:szCs w:val="20"/>
                <w:vertAlign w:val="superscript"/>
                <w:lang w:val="fr-FR" w:eastAsia="en-GB"/>
              </w:rPr>
              <w:t>**</w:t>
            </w:r>
            <w:r>
              <w:rPr>
                <w:sz w:val="20"/>
                <w:szCs w:val="20"/>
                <w:lang w:val="fr-FR" w:eastAsia="en-GB"/>
              </w:rPr>
              <w:t xml:space="preserve"> (2,</w:t>
            </w:r>
            <w:proofErr w:type="gramStart"/>
            <w:r>
              <w:rPr>
                <w:sz w:val="20"/>
                <w:szCs w:val="20"/>
                <w:lang w:val="fr-FR" w:eastAsia="en-GB"/>
              </w:rPr>
              <w:t>4</w:t>
            </w:r>
            <w:r w:rsidR="008C0680">
              <w:rPr>
                <w:sz w:val="20"/>
                <w:szCs w:val="20"/>
                <w:lang w:val="fr-FR" w:eastAsia="en-GB"/>
              </w:rPr>
              <w:t>;</w:t>
            </w:r>
            <w:proofErr w:type="gramEnd"/>
            <w:r w:rsidR="008C0680">
              <w:rPr>
                <w:sz w:val="20"/>
                <w:szCs w:val="20"/>
                <w:lang w:val="fr-FR" w:eastAsia="en-GB"/>
              </w:rPr>
              <w:t> </w:t>
            </w:r>
            <w:r>
              <w:rPr>
                <w:sz w:val="20"/>
                <w:szCs w:val="20"/>
                <w:lang w:val="fr-FR" w:eastAsia="en-GB"/>
              </w:rPr>
              <w:t>6,0)</w:t>
            </w:r>
          </w:p>
        </w:tc>
      </w:tr>
      <w:tr w:rsidR="00AB6987" w14:paraId="5FB1ADF7" w14:textId="77777777">
        <w:tc>
          <w:tcPr>
            <w:tcW w:w="4395" w:type="dxa"/>
            <w:tcBorders>
              <w:bottom w:val="single" w:sz="4" w:space="0" w:color="auto"/>
            </w:tcBorders>
            <w:tcMar>
              <w:top w:w="57" w:type="dxa"/>
              <w:left w:w="57" w:type="dxa"/>
              <w:bottom w:w="57" w:type="dxa"/>
              <w:right w:w="57" w:type="dxa"/>
            </w:tcMar>
          </w:tcPr>
          <w:p w14:paraId="056DE91D" w14:textId="77777777" w:rsidR="00AB6987" w:rsidRDefault="00AB6987">
            <w:pPr>
              <w:keepLines/>
              <w:tabs>
                <w:tab w:val="clear" w:pos="567"/>
              </w:tabs>
              <w:rPr>
                <w:sz w:val="20"/>
                <w:szCs w:val="20"/>
                <w:lang w:val="fr-FR" w:eastAsia="en-GB"/>
              </w:rPr>
            </w:pPr>
            <w:r>
              <w:rPr>
                <w:sz w:val="20"/>
                <w:lang w:val="fr-FR"/>
              </w:rPr>
              <w:t>Proportion de patients ayant perdu &gt; 10 % de leur poids à la semaine 56, % (IC 95 %)</w:t>
            </w:r>
          </w:p>
        </w:tc>
        <w:tc>
          <w:tcPr>
            <w:tcW w:w="1560" w:type="dxa"/>
            <w:tcBorders>
              <w:bottom w:val="single" w:sz="4" w:space="0" w:color="auto"/>
            </w:tcBorders>
            <w:tcMar>
              <w:top w:w="57" w:type="dxa"/>
              <w:left w:w="57" w:type="dxa"/>
              <w:bottom w:w="57" w:type="dxa"/>
              <w:right w:w="57" w:type="dxa"/>
            </w:tcMar>
            <w:vAlign w:val="center"/>
          </w:tcPr>
          <w:p w14:paraId="6494BECC" w14:textId="77777777" w:rsidR="00AB6987" w:rsidRDefault="00AB6987">
            <w:pPr>
              <w:keepLines/>
              <w:tabs>
                <w:tab w:val="clear" w:pos="567"/>
              </w:tabs>
              <w:jc w:val="center"/>
              <w:rPr>
                <w:sz w:val="20"/>
                <w:szCs w:val="20"/>
                <w:lang w:val="fr-FR" w:eastAsia="en-GB"/>
              </w:rPr>
            </w:pPr>
            <w:r>
              <w:rPr>
                <w:sz w:val="20"/>
                <w:szCs w:val="20"/>
                <w:lang w:val="fr-FR" w:eastAsia="en-GB"/>
              </w:rPr>
              <w:t>27,4</w:t>
            </w:r>
          </w:p>
        </w:tc>
        <w:tc>
          <w:tcPr>
            <w:tcW w:w="1133" w:type="dxa"/>
            <w:tcBorders>
              <w:bottom w:val="single" w:sz="4" w:space="0" w:color="auto"/>
            </w:tcBorders>
            <w:tcMar>
              <w:top w:w="57" w:type="dxa"/>
              <w:left w:w="57" w:type="dxa"/>
              <w:bottom w:w="57" w:type="dxa"/>
              <w:right w:w="57" w:type="dxa"/>
            </w:tcMar>
            <w:vAlign w:val="center"/>
          </w:tcPr>
          <w:p w14:paraId="396879F7" w14:textId="77777777" w:rsidR="00AB6987" w:rsidRDefault="00AB6987">
            <w:pPr>
              <w:keepLines/>
              <w:tabs>
                <w:tab w:val="clear" w:pos="567"/>
              </w:tabs>
              <w:jc w:val="center"/>
              <w:rPr>
                <w:sz w:val="20"/>
                <w:szCs w:val="20"/>
                <w:lang w:val="fr-FR" w:eastAsia="en-GB"/>
              </w:rPr>
            </w:pPr>
            <w:r>
              <w:rPr>
                <w:sz w:val="20"/>
                <w:szCs w:val="20"/>
                <w:lang w:val="fr-FR" w:eastAsia="en-GB"/>
              </w:rPr>
              <w:t>6,8</w:t>
            </w:r>
          </w:p>
        </w:tc>
        <w:tc>
          <w:tcPr>
            <w:tcW w:w="1920" w:type="dxa"/>
            <w:tcBorders>
              <w:bottom w:val="single" w:sz="4" w:space="0" w:color="auto"/>
            </w:tcBorders>
            <w:tcMar>
              <w:top w:w="57" w:type="dxa"/>
              <w:left w:w="57" w:type="dxa"/>
              <w:bottom w:w="57" w:type="dxa"/>
              <w:right w:w="57" w:type="dxa"/>
            </w:tcMar>
            <w:vAlign w:val="center"/>
          </w:tcPr>
          <w:p w14:paraId="781BDB1C" w14:textId="77777777" w:rsidR="00AB6987" w:rsidRDefault="00AB6987">
            <w:pPr>
              <w:keepLines/>
              <w:tabs>
                <w:tab w:val="clear" w:pos="567"/>
              </w:tabs>
              <w:jc w:val="center"/>
              <w:rPr>
                <w:sz w:val="20"/>
                <w:szCs w:val="20"/>
                <w:lang w:val="fr-FR" w:eastAsia="en-GB"/>
              </w:rPr>
            </w:pPr>
            <w:r>
              <w:rPr>
                <w:sz w:val="20"/>
                <w:szCs w:val="20"/>
                <w:lang w:val="fr-FR" w:eastAsia="en-GB"/>
              </w:rPr>
              <w:t>5,1</w:t>
            </w:r>
            <w:r w:rsidRPr="00E63D37">
              <w:rPr>
                <w:sz w:val="20"/>
                <w:szCs w:val="20"/>
                <w:vertAlign w:val="superscript"/>
                <w:lang w:val="fr-FR" w:eastAsia="en-GB"/>
              </w:rPr>
              <w:t>**</w:t>
            </w:r>
            <w:r>
              <w:rPr>
                <w:sz w:val="20"/>
                <w:szCs w:val="20"/>
                <w:lang w:val="fr-FR" w:eastAsia="en-GB"/>
              </w:rPr>
              <w:t xml:space="preserve"> (2,</w:t>
            </w:r>
            <w:proofErr w:type="gramStart"/>
            <w:r>
              <w:rPr>
                <w:sz w:val="20"/>
                <w:szCs w:val="20"/>
                <w:lang w:val="fr-FR" w:eastAsia="en-GB"/>
              </w:rPr>
              <w:t>7</w:t>
            </w:r>
            <w:r w:rsidR="008C0680">
              <w:rPr>
                <w:sz w:val="20"/>
                <w:szCs w:val="20"/>
                <w:lang w:val="fr-FR" w:eastAsia="en-GB"/>
              </w:rPr>
              <w:t>;</w:t>
            </w:r>
            <w:proofErr w:type="gramEnd"/>
            <w:r w:rsidR="008C0680">
              <w:rPr>
                <w:sz w:val="20"/>
                <w:szCs w:val="20"/>
                <w:lang w:val="fr-FR" w:eastAsia="en-GB"/>
              </w:rPr>
              <w:t> </w:t>
            </w:r>
            <w:r>
              <w:rPr>
                <w:sz w:val="20"/>
                <w:szCs w:val="20"/>
                <w:lang w:val="fr-FR" w:eastAsia="en-GB"/>
              </w:rPr>
              <w:t>9,7)</w:t>
            </w:r>
          </w:p>
        </w:tc>
      </w:tr>
    </w:tbl>
    <w:p w14:paraId="3E6BD30B" w14:textId="77777777" w:rsidR="00AB6987" w:rsidRPr="00E63D37" w:rsidRDefault="00AB6987">
      <w:pPr>
        <w:tabs>
          <w:tab w:val="clear" w:pos="567"/>
        </w:tabs>
        <w:suppressAutoHyphens w:val="0"/>
        <w:rPr>
          <w:sz w:val="18"/>
          <w:szCs w:val="18"/>
          <w:lang w:val="fr-FR"/>
        </w:rPr>
      </w:pPr>
      <w:r w:rsidRPr="00E63D37">
        <w:rPr>
          <w:sz w:val="18"/>
          <w:szCs w:val="18"/>
          <w:lang w:val="fr-FR"/>
        </w:rPr>
        <w:t xml:space="preserve">Analyse complète. Les valeurs à l’inclusion sont des moyennes, les changements à la semaine 56 par rapport à l’inclusion sont des moyennes estimées (moindres carrés) et les différences de traitement à la semaine 56 sont des différences de traitement estimées. Pour les proportions de patients ayant perdu ≥ 5 / &gt; 10 % de leur poids, les </w:t>
      </w:r>
      <w:proofErr w:type="spellStart"/>
      <w:r w:rsidRPr="00E63D37">
        <w:rPr>
          <w:sz w:val="18"/>
          <w:szCs w:val="18"/>
          <w:lang w:val="fr-FR"/>
        </w:rPr>
        <w:t>odds</w:t>
      </w:r>
      <w:proofErr w:type="spellEnd"/>
      <w:r w:rsidRPr="00E63D37">
        <w:rPr>
          <w:sz w:val="18"/>
          <w:szCs w:val="18"/>
          <w:lang w:val="fr-FR"/>
        </w:rPr>
        <w:t xml:space="preserve"> ratios estimés sont présentés. Les valeurs post-inclusion manquantes ont été imputées à l’aide de la dernière observation reportée. ** p &lt; 0,0001. IC = intervalle de confiance. ET = écart-type. </w:t>
      </w:r>
    </w:p>
    <w:p w14:paraId="498C1F91" w14:textId="77777777" w:rsidR="00AB6987" w:rsidRDefault="00AB6987">
      <w:pPr>
        <w:pStyle w:val="TableText"/>
        <w:rPr>
          <w:lang w:val="fr-FR"/>
        </w:rPr>
      </w:pPr>
    </w:p>
    <w:bookmarkStart w:id="20" w:name="_MON_1478940742"/>
    <w:bookmarkEnd w:id="20"/>
    <w:bookmarkStart w:id="21" w:name="_MON_1478700651"/>
    <w:bookmarkEnd w:id="21"/>
    <w:p w14:paraId="1FA3DDF6" w14:textId="77777777" w:rsidR="00AB6987" w:rsidRDefault="00AB6987">
      <w:pPr>
        <w:numPr>
          <w:ilvl w:val="12"/>
          <w:numId w:val="0"/>
        </w:numPr>
        <w:tabs>
          <w:tab w:val="clear" w:pos="567"/>
          <w:tab w:val="left" w:pos="0"/>
        </w:tabs>
        <w:ind w:left="709" w:right="-2" w:hanging="709"/>
        <w:rPr>
          <w:lang w:val="fr-FR" w:eastAsia="en-GB"/>
        </w:rPr>
      </w:pPr>
      <w:r>
        <w:rPr>
          <w:b/>
          <w:szCs w:val="22"/>
          <w:lang w:val="fr-FR"/>
        </w:rPr>
        <w:object w:dxaOrig="5670" w:dyaOrig="3938" w14:anchorId="3FD7AA0A">
          <v:shape id="_x0000_i1027" type="#_x0000_t75" style="width:281.9pt;height:195.5pt" o:ole="">
            <v:imagedata r:id="rId15" o:title=""/>
          </v:shape>
          <o:OLEObject Type="Embed" ProgID="Word.Document.12" ShapeID="_x0000_i1027" DrawAspect="Content" ObjectID="_1805806826" r:id="rId16">
            <o:FieldCodes>\s</o:FieldCodes>
          </o:OLEObject>
        </w:object>
      </w:r>
    </w:p>
    <w:p w14:paraId="6C86E980" w14:textId="77777777" w:rsidR="00AB6987" w:rsidRDefault="00AB6987">
      <w:pPr>
        <w:pStyle w:val="Lgende"/>
        <w:rPr>
          <w:sz w:val="22"/>
          <w:lang w:val="fr-FR"/>
        </w:rPr>
      </w:pPr>
      <w:r>
        <w:rPr>
          <w:sz w:val="22"/>
          <w:lang w:val="fr-FR"/>
        </w:rPr>
        <w:t>Figure 3 Changement du poids (%) par rapport à la randomisation (semaine 0) en fonction du temps dans l’essai 4</w:t>
      </w:r>
    </w:p>
    <w:p w14:paraId="0EB8CA1D" w14:textId="77777777" w:rsidR="00AB6987" w:rsidRDefault="00AB6987">
      <w:pPr>
        <w:rPr>
          <w:lang w:val="fr-FR"/>
        </w:rPr>
      </w:pPr>
    </w:p>
    <w:p w14:paraId="622E82B0" w14:textId="77777777" w:rsidR="00AB6987" w:rsidRDefault="00AB6987">
      <w:pPr>
        <w:pStyle w:val="TableText"/>
        <w:spacing w:after="0" w:line="240" w:lineRule="auto"/>
        <w:rPr>
          <w:sz w:val="22"/>
          <w:szCs w:val="22"/>
          <w:lang w:val="fr-FR"/>
        </w:rPr>
      </w:pPr>
      <w:r>
        <w:rPr>
          <w:sz w:val="22"/>
          <w:lang w:val="fr-FR"/>
        </w:rPr>
        <w:t>Avant la semaine 0, les patients avaient pour seul traitement un régime hypocalorique et de l’activité physique.</w:t>
      </w:r>
      <w:r>
        <w:rPr>
          <w:sz w:val="22"/>
          <w:szCs w:val="22"/>
          <w:lang w:val="fr-FR"/>
        </w:rPr>
        <w:t xml:space="preserve"> </w:t>
      </w:r>
      <w:r>
        <w:rPr>
          <w:sz w:val="22"/>
          <w:lang w:val="fr-FR"/>
        </w:rPr>
        <w:t>Lors de la semaine 0, les patients ont été randomisés pour recevoir Saxenda ou le placebo.</w:t>
      </w:r>
    </w:p>
    <w:p w14:paraId="2D589712" w14:textId="77777777" w:rsidR="00AB6987" w:rsidRDefault="00AB6987">
      <w:pPr>
        <w:numPr>
          <w:ilvl w:val="12"/>
          <w:numId w:val="0"/>
        </w:numPr>
        <w:ind w:right="-2"/>
        <w:rPr>
          <w:sz w:val="20"/>
          <w:lang w:val="fr-FR"/>
        </w:rPr>
      </w:pPr>
    </w:p>
    <w:p w14:paraId="3AA84E0E" w14:textId="77777777" w:rsidR="00AB6987" w:rsidRDefault="00AB6987" w:rsidP="00182715">
      <w:pPr>
        <w:numPr>
          <w:ilvl w:val="12"/>
          <w:numId w:val="0"/>
        </w:numPr>
        <w:ind w:right="-2"/>
        <w:rPr>
          <w:bCs/>
          <w:lang w:val="fr-FR"/>
        </w:rPr>
      </w:pPr>
      <w:r w:rsidRPr="00E63D37">
        <w:rPr>
          <w:i/>
          <w:lang w:val="fr-FR"/>
        </w:rPr>
        <w:lastRenderedPageBreak/>
        <w:t>Immunogénicité</w:t>
      </w:r>
    </w:p>
    <w:p w14:paraId="65C7319F" w14:textId="77777777" w:rsidR="00AB6987" w:rsidRDefault="00AB6987">
      <w:pPr>
        <w:numPr>
          <w:ilvl w:val="12"/>
          <w:numId w:val="0"/>
        </w:numPr>
        <w:tabs>
          <w:tab w:val="clear" w:pos="567"/>
        </w:tabs>
        <w:suppressAutoHyphens w:val="0"/>
        <w:ind w:right="-2"/>
        <w:rPr>
          <w:bCs/>
          <w:lang w:val="fr-FR"/>
        </w:rPr>
      </w:pPr>
      <w:r>
        <w:rPr>
          <w:lang w:val="fr-FR"/>
        </w:rPr>
        <w:t xml:space="preserve">Compte tenu des propriétés potentiellement immunogènes des médicaments contenant des protéines et des peptides, les patients traités par le </w:t>
      </w:r>
      <w:proofErr w:type="spellStart"/>
      <w:r>
        <w:rPr>
          <w:lang w:val="fr-FR"/>
        </w:rPr>
        <w:t>liraglutide</w:t>
      </w:r>
      <w:proofErr w:type="spellEnd"/>
      <w:r>
        <w:rPr>
          <w:lang w:val="fr-FR"/>
        </w:rPr>
        <w:t xml:space="preserve"> peuvent développer des anticorps anti-</w:t>
      </w:r>
      <w:proofErr w:type="spellStart"/>
      <w:r>
        <w:rPr>
          <w:lang w:val="fr-FR"/>
        </w:rPr>
        <w:t>liraglutide</w:t>
      </w:r>
      <w:proofErr w:type="spellEnd"/>
      <w:r>
        <w:rPr>
          <w:lang w:val="fr-FR"/>
        </w:rPr>
        <w:t>.</w:t>
      </w:r>
      <w:r>
        <w:rPr>
          <w:bCs/>
          <w:lang w:val="fr-FR"/>
        </w:rPr>
        <w:t xml:space="preserve"> </w:t>
      </w:r>
      <w:r>
        <w:rPr>
          <w:lang w:val="fr-FR"/>
        </w:rPr>
        <w:t xml:space="preserve">Lors des essais cliniques, 2,5 % des patients traités par le </w:t>
      </w:r>
      <w:proofErr w:type="spellStart"/>
      <w:r>
        <w:rPr>
          <w:lang w:val="fr-FR"/>
        </w:rPr>
        <w:t>liraglutide</w:t>
      </w:r>
      <w:proofErr w:type="spellEnd"/>
      <w:r>
        <w:rPr>
          <w:lang w:val="fr-FR"/>
        </w:rPr>
        <w:t xml:space="preserve"> ont développé des anticorps anti-</w:t>
      </w:r>
      <w:proofErr w:type="spellStart"/>
      <w:r>
        <w:rPr>
          <w:lang w:val="fr-FR"/>
        </w:rPr>
        <w:t>liraglutide</w:t>
      </w:r>
      <w:proofErr w:type="spellEnd"/>
      <w:r>
        <w:rPr>
          <w:lang w:val="fr-FR"/>
        </w:rPr>
        <w:t>.</w:t>
      </w:r>
      <w:r>
        <w:rPr>
          <w:bCs/>
          <w:lang w:val="fr-FR"/>
        </w:rPr>
        <w:t xml:space="preserve"> </w:t>
      </w:r>
      <w:r>
        <w:rPr>
          <w:lang w:val="fr-FR"/>
        </w:rPr>
        <w:t xml:space="preserve">L’apparition d’anticorps n’a pas été associée à une perte d’efficacité du </w:t>
      </w:r>
      <w:proofErr w:type="spellStart"/>
      <w:r>
        <w:rPr>
          <w:lang w:val="fr-FR"/>
        </w:rPr>
        <w:t>liraglutide</w:t>
      </w:r>
      <w:proofErr w:type="spellEnd"/>
      <w:r>
        <w:rPr>
          <w:lang w:val="fr-FR"/>
        </w:rPr>
        <w:t>.</w:t>
      </w:r>
    </w:p>
    <w:p w14:paraId="25C785FE" w14:textId="77777777" w:rsidR="00AB6987" w:rsidRDefault="00AB6987">
      <w:pPr>
        <w:numPr>
          <w:ilvl w:val="12"/>
          <w:numId w:val="0"/>
        </w:numPr>
        <w:ind w:right="-2"/>
        <w:rPr>
          <w:bCs/>
          <w:lang w:val="fr-FR"/>
        </w:rPr>
      </w:pPr>
    </w:p>
    <w:p w14:paraId="726C23F5" w14:textId="77777777" w:rsidR="00AB6987" w:rsidRDefault="00AB6987" w:rsidP="00182715">
      <w:pPr>
        <w:numPr>
          <w:ilvl w:val="12"/>
          <w:numId w:val="0"/>
        </w:numPr>
        <w:ind w:right="-2"/>
        <w:rPr>
          <w:bCs/>
          <w:i/>
          <w:u w:val="single"/>
          <w:lang w:val="fr-FR"/>
        </w:rPr>
      </w:pPr>
      <w:r w:rsidRPr="00E63D37">
        <w:rPr>
          <w:i/>
          <w:lang w:val="fr-FR"/>
        </w:rPr>
        <w:t>Évaluation cardiovasculaire</w:t>
      </w:r>
    </w:p>
    <w:p w14:paraId="39AC612B" w14:textId="77777777" w:rsidR="00AB6987" w:rsidRDefault="00AB6987">
      <w:pPr>
        <w:numPr>
          <w:ilvl w:val="12"/>
          <w:numId w:val="0"/>
        </w:numPr>
        <w:tabs>
          <w:tab w:val="clear" w:pos="567"/>
        </w:tabs>
        <w:suppressAutoHyphens w:val="0"/>
        <w:ind w:right="-2"/>
        <w:rPr>
          <w:lang w:val="fr-FR"/>
        </w:rPr>
      </w:pPr>
      <w:r>
        <w:rPr>
          <w:lang w:val="fr-FR"/>
        </w:rPr>
        <w:t>Les événements indésirables cardiovasculaires majeurs ont été évalués par un groupe d’experts indépendant externe et définis comme infarctus du myocarde non fatal, accident vasculaire cérébral non fatal et décès cardiovasculaire.</w:t>
      </w:r>
      <w:r>
        <w:rPr>
          <w:bCs/>
          <w:lang w:val="fr-FR"/>
        </w:rPr>
        <w:t xml:space="preserve"> </w:t>
      </w:r>
      <w:r>
        <w:rPr>
          <w:lang w:val="fr-FR"/>
        </w:rPr>
        <w:t xml:space="preserve">Dans l’ensemble des essais cliniques à long terme menés avec Saxenda, 6 événements indésirables cardiovasculaires majeurs ont été observés chez les patients traités par le </w:t>
      </w:r>
      <w:proofErr w:type="spellStart"/>
      <w:r>
        <w:rPr>
          <w:lang w:val="fr-FR"/>
        </w:rPr>
        <w:t>liraglutide</w:t>
      </w:r>
      <w:proofErr w:type="spellEnd"/>
      <w:r>
        <w:rPr>
          <w:lang w:val="fr-FR"/>
        </w:rPr>
        <w:t xml:space="preserve"> et 10 chez les patients recevant un placebo.</w:t>
      </w:r>
      <w:r>
        <w:rPr>
          <w:bCs/>
          <w:lang w:val="fr-FR"/>
        </w:rPr>
        <w:t xml:space="preserve"> </w:t>
      </w:r>
      <w:r>
        <w:rPr>
          <w:lang w:val="fr-FR"/>
        </w:rPr>
        <w:t>Le rapport de risque et l’IC 95 % est de 0,33 [0,</w:t>
      </w:r>
      <w:proofErr w:type="gramStart"/>
      <w:r>
        <w:rPr>
          <w:lang w:val="fr-FR"/>
        </w:rPr>
        <w:t>12</w:t>
      </w:r>
      <w:r w:rsidR="00295972">
        <w:rPr>
          <w:lang w:val="fr-FR"/>
        </w:rPr>
        <w:t>;</w:t>
      </w:r>
      <w:proofErr w:type="gramEnd"/>
      <w:r w:rsidR="00295972">
        <w:rPr>
          <w:lang w:val="fr-FR"/>
        </w:rPr>
        <w:t> </w:t>
      </w:r>
      <w:r>
        <w:rPr>
          <w:lang w:val="fr-FR"/>
        </w:rPr>
        <w:t xml:space="preserve">0,90] pour le </w:t>
      </w:r>
      <w:proofErr w:type="spellStart"/>
      <w:r>
        <w:rPr>
          <w:lang w:val="fr-FR"/>
        </w:rPr>
        <w:t>liraglutide</w:t>
      </w:r>
      <w:proofErr w:type="spellEnd"/>
      <w:r>
        <w:rPr>
          <w:lang w:val="fr-FR"/>
        </w:rPr>
        <w:t xml:space="preserve"> par rapport au placebo.</w:t>
      </w:r>
      <w:r>
        <w:rPr>
          <w:bCs/>
          <w:lang w:val="fr-FR"/>
        </w:rPr>
        <w:t xml:space="preserve"> </w:t>
      </w:r>
      <w:r>
        <w:rPr>
          <w:lang w:val="fr-FR"/>
        </w:rPr>
        <w:t xml:space="preserve">Une élévation moyenne du rythme cardiaque de 2,5 battements par minute par rapport à l’inclusion (allant de 1,6 à 3,6 battements par minute d’un essai à l’autre) a été observée avec le </w:t>
      </w:r>
      <w:proofErr w:type="spellStart"/>
      <w:r>
        <w:rPr>
          <w:lang w:val="fr-FR"/>
        </w:rPr>
        <w:t>liraglutide</w:t>
      </w:r>
      <w:proofErr w:type="spellEnd"/>
      <w:r>
        <w:rPr>
          <w:lang w:val="fr-FR"/>
        </w:rPr>
        <w:t xml:space="preserve"> dans les essais cliniques de phase 3.</w:t>
      </w:r>
      <w:r>
        <w:rPr>
          <w:bCs/>
          <w:lang w:val="fr-FR"/>
        </w:rPr>
        <w:t xml:space="preserve"> </w:t>
      </w:r>
      <w:r>
        <w:rPr>
          <w:lang w:val="fr-FR"/>
        </w:rPr>
        <w:t>Le rythme cardiaque a atteint son maximum après environ 6 semaines.</w:t>
      </w:r>
      <w:r>
        <w:rPr>
          <w:bCs/>
          <w:lang w:val="fr-FR"/>
        </w:rPr>
        <w:t xml:space="preserve"> </w:t>
      </w:r>
      <w:r>
        <w:rPr>
          <w:lang w:val="fr-FR"/>
        </w:rPr>
        <w:t xml:space="preserve">Le changement de rythme cardiaque était réversible à l’arrêt du </w:t>
      </w:r>
      <w:proofErr w:type="spellStart"/>
      <w:r>
        <w:rPr>
          <w:lang w:val="fr-FR"/>
        </w:rPr>
        <w:t>liraglutide</w:t>
      </w:r>
      <w:proofErr w:type="spellEnd"/>
      <w:r>
        <w:rPr>
          <w:lang w:val="fr-FR"/>
        </w:rPr>
        <w:t xml:space="preserve"> (voir rubrique 4.4).</w:t>
      </w:r>
    </w:p>
    <w:p w14:paraId="25188F81" w14:textId="77777777" w:rsidR="00AB6987" w:rsidRDefault="00AB6987">
      <w:pPr>
        <w:numPr>
          <w:ilvl w:val="12"/>
          <w:numId w:val="0"/>
        </w:numPr>
        <w:ind w:right="-2"/>
        <w:rPr>
          <w:lang w:val="fr-FR"/>
        </w:rPr>
      </w:pPr>
    </w:p>
    <w:p w14:paraId="3A461C62" w14:textId="77777777" w:rsidR="00AB6987" w:rsidRDefault="00AB6987">
      <w:pPr>
        <w:numPr>
          <w:ilvl w:val="12"/>
          <w:numId w:val="0"/>
        </w:numPr>
        <w:ind w:right="-2"/>
        <w:rPr>
          <w:lang w:val="fr-FR"/>
        </w:rPr>
      </w:pPr>
      <w:r>
        <w:rPr>
          <w:lang w:val="fr-FR"/>
        </w:rPr>
        <w:t>L’essai LEADER (</w:t>
      </w:r>
      <w:proofErr w:type="spellStart"/>
      <w:r>
        <w:rPr>
          <w:lang w:val="fr-FR"/>
        </w:rPr>
        <w:t>Liraglutide</w:t>
      </w:r>
      <w:proofErr w:type="spellEnd"/>
      <w:r>
        <w:rPr>
          <w:lang w:val="fr-FR"/>
        </w:rPr>
        <w:t xml:space="preserve"> </w:t>
      </w:r>
      <w:proofErr w:type="spellStart"/>
      <w:r>
        <w:rPr>
          <w:lang w:val="fr-FR"/>
        </w:rPr>
        <w:t>Effect</w:t>
      </w:r>
      <w:proofErr w:type="spellEnd"/>
      <w:r>
        <w:rPr>
          <w:lang w:val="fr-FR"/>
        </w:rPr>
        <w:t xml:space="preserve"> and Action in </w:t>
      </w:r>
      <w:proofErr w:type="spellStart"/>
      <w:r>
        <w:rPr>
          <w:lang w:val="fr-FR"/>
        </w:rPr>
        <w:t>Diabetes</w:t>
      </w:r>
      <w:proofErr w:type="spellEnd"/>
      <w:r>
        <w:rPr>
          <w:lang w:val="fr-FR"/>
        </w:rPr>
        <w:t xml:space="preserve"> Evaluation of </w:t>
      </w:r>
      <w:proofErr w:type="spellStart"/>
      <w:r>
        <w:rPr>
          <w:lang w:val="fr-FR"/>
        </w:rPr>
        <w:t>Cardiovascular</w:t>
      </w:r>
      <w:proofErr w:type="spellEnd"/>
      <w:r>
        <w:rPr>
          <w:lang w:val="fr-FR"/>
        </w:rPr>
        <w:t xml:space="preserve"> </w:t>
      </w:r>
      <w:proofErr w:type="spellStart"/>
      <w:r>
        <w:rPr>
          <w:lang w:val="fr-FR"/>
        </w:rPr>
        <w:t>Outcomes</w:t>
      </w:r>
      <w:proofErr w:type="spellEnd"/>
      <w:r>
        <w:rPr>
          <w:lang w:val="fr-FR"/>
        </w:rPr>
        <w:t xml:space="preserve"> </w:t>
      </w:r>
      <w:proofErr w:type="spellStart"/>
      <w:r>
        <w:rPr>
          <w:lang w:val="fr-FR"/>
        </w:rPr>
        <w:t>Results</w:t>
      </w:r>
      <w:proofErr w:type="spellEnd"/>
      <w:r>
        <w:rPr>
          <w:lang w:val="fr-FR"/>
        </w:rPr>
        <w:t xml:space="preserve">) a inclus 9 340 patients avec un diabète de type 2 insuffisamment contrôlé. La grande majorité d’entre eux avaient une maladie cardiovasculaire établie. Les patients ont été randomisés pour recevoir soit le </w:t>
      </w:r>
      <w:proofErr w:type="spellStart"/>
      <w:r>
        <w:rPr>
          <w:lang w:val="fr-FR"/>
        </w:rPr>
        <w:t>liraglutide</w:t>
      </w:r>
      <w:proofErr w:type="spellEnd"/>
      <w:r>
        <w:rPr>
          <w:lang w:val="fr-FR"/>
        </w:rPr>
        <w:t xml:space="preserve"> à une dose quotidienne allant jusqu'à 1,8 mg (4 668) soit un placebo (4 672), tous deux en association avec une prise en charge standard.</w:t>
      </w:r>
    </w:p>
    <w:p w14:paraId="2EBBB13F" w14:textId="77777777" w:rsidR="00AB6987" w:rsidRDefault="00AB6987">
      <w:pPr>
        <w:numPr>
          <w:ilvl w:val="12"/>
          <w:numId w:val="0"/>
        </w:numPr>
        <w:ind w:right="-2"/>
        <w:rPr>
          <w:lang w:val="fr-FR"/>
        </w:rPr>
      </w:pPr>
    </w:p>
    <w:p w14:paraId="718B88F6" w14:textId="77777777" w:rsidR="00AB6987" w:rsidRDefault="00AB6987">
      <w:pPr>
        <w:numPr>
          <w:ilvl w:val="12"/>
          <w:numId w:val="0"/>
        </w:numPr>
        <w:ind w:right="-2"/>
        <w:rPr>
          <w:lang w:val="fr-FR"/>
        </w:rPr>
      </w:pPr>
      <w:r>
        <w:rPr>
          <w:lang w:val="fr-FR"/>
        </w:rPr>
        <w:t>La durée d’exposition était entre 3,5 ans et 5 ans. L’âge moyen était de 64 ans et l’IMC moyen était de 32,5 kg/m². La moyenne de l’HbA</w:t>
      </w:r>
      <w:r>
        <w:rPr>
          <w:vertAlign w:val="subscript"/>
          <w:lang w:val="fr-FR"/>
        </w:rPr>
        <w:t>1c</w:t>
      </w:r>
      <w:r>
        <w:rPr>
          <w:lang w:val="fr-FR"/>
        </w:rPr>
        <w:t xml:space="preserve"> initiale était de 8,7 et s’est améliorée de 1,2 % chez les patients sous le </w:t>
      </w:r>
      <w:proofErr w:type="spellStart"/>
      <w:r>
        <w:rPr>
          <w:lang w:val="fr-FR"/>
        </w:rPr>
        <w:t>liraglutide</w:t>
      </w:r>
      <w:proofErr w:type="spellEnd"/>
      <w:r>
        <w:rPr>
          <w:lang w:val="fr-FR"/>
        </w:rPr>
        <w:t xml:space="preserve"> et de 0,8</w:t>
      </w:r>
      <w:r w:rsidR="005D605F">
        <w:rPr>
          <w:lang w:val="fr-FR"/>
        </w:rPr>
        <w:t xml:space="preserve"> </w:t>
      </w:r>
      <w:r>
        <w:rPr>
          <w:lang w:val="fr-FR"/>
        </w:rPr>
        <w:t>% chez les patients sous placebo après 3 ans. Le critère primaire était le délai de survenue depuis la randomisation du premier événement cardiovasculaire majeur (MACE) : mortalité cardiovasculaire, infarctus du myocarde non fatal ou accident vasculaire cérébral non fatal.</w:t>
      </w:r>
    </w:p>
    <w:p w14:paraId="111245B9" w14:textId="77777777" w:rsidR="00AB6987" w:rsidRDefault="00AB6987">
      <w:pPr>
        <w:numPr>
          <w:ilvl w:val="12"/>
          <w:numId w:val="0"/>
        </w:numPr>
        <w:ind w:right="-2"/>
        <w:rPr>
          <w:lang w:val="fr-FR"/>
        </w:rPr>
      </w:pPr>
    </w:p>
    <w:p w14:paraId="05098388" w14:textId="77777777" w:rsidR="00AB6987" w:rsidRDefault="00AB6987">
      <w:pPr>
        <w:numPr>
          <w:ilvl w:val="12"/>
          <w:numId w:val="0"/>
        </w:numPr>
        <w:ind w:right="-2"/>
        <w:rPr>
          <w:lang w:val="fr-FR"/>
        </w:rPr>
      </w:pPr>
      <w:r>
        <w:rPr>
          <w:lang w:val="fr-FR"/>
        </w:rPr>
        <w:t xml:space="preserve">Le </w:t>
      </w:r>
      <w:proofErr w:type="spellStart"/>
      <w:r>
        <w:rPr>
          <w:lang w:val="fr-FR"/>
        </w:rPr>
        <w:t>liraglutide</w:t>
      </w:r>
      <w:proofErr w:type="spellEnd"/>
      <w:r>
        <w:rPr>
          <w:lang w:val="fr-FR"/>
        </w:rPr>
        <w:t xml:space="preserve"> a significativement diminué le taux d’événements cardiovasculaires majeurs (critère primaire, MACE) </w:t>
      </w:r>
      <w:r>
        <w:rPr>
          <w:i/>
          <w:lang w:val="fr-FR"/>
        </w:rPr>
        <w:t xml:space="preserve">vs. </w:t>
      </w:r>
      <w:proofErr w:type="gramStart"/>
      <w:r>
        <w:rPr>
          <w:lang w:val="fr-FR"/>
        </w:rPr>
        <w:t>placebo</w:t>
      </w:r>
      <w:proofErr w:type="gramEnd"/>
      <w:r>
        <w:rPr>
          <w:lang w:val="fr-FR"/>
        </w:rPr>
        <w:t xml:space="preserve"> (3,41 </w:t>
      </w:r>
      <w:r>
        <w:rPr>
          <w:i/>
          <w:lang w:val="fr-FR"/>
        </w:rPr>
        <w:t xml:space="preserve">vs. </w:t>
      </w:r>
      <w:r>
        <w:rPr>
          <w:lang w:val="fr-FR"/>
        </w:rPr>
        <w:t xml:space="preserve">3,90 par 100 patients-années d’observation dans le groupe </w:t>
      </w:r>
      <w:proofErr w:type="spellStart"/>
      <w:r>
        <w:rPr>
          <w:lang w:val="fr-FR"/>
        </w:rPr>
        <w:t>liraglutide</w:t>
      </w:r>
      <w:proofErr w:type="spellEnd"/>
      <w:r>
        <w:rPr>
          <w:lang w:val="fr-FR"/>
        </w:rPr>
        <w:t xml:space="preserve"> et placebo respectivement) avec une réduction du risque de 13 %, HR 0,87, [0,</w:t>
      </w:r>
      <w:proofErr w:type="gramStart"/>
      <w:r>
        <w:rPr>
          <w:lang w:val="fr-FR"/>
        </w:rPr>
        <w:t>78;</w:t>
      </w:r>
      <w:proofErr w:type="gramEnd"/>
      <w:r w:rsidR="005D605F">
        <w:rPr>
          <w:lang w:val="fr-FR"/>
        </w:rPr>
        <w:t> </w:t>
      </w:r>
      <w:r>
        <w:rPr>
          <w:lang w:val="fr-FR"/>
        </w:rPr>
        <w:t>0,97] [IC 95 %] (p = 0,005) (voir figure 4).</w:t>
      </w:r>
    </w:p>
    <w:p w14:paraId="5907AA28" w14:textId="77777777" w:rsidR="00AB6987" w:rsidRDefault="00AB6987">
      <w:pPr>
        <w:numPr>
          <w:ilvl w:val="12"/>
          <w:numId w:val="0"/>
        </w:numPr>
        <w:ind w:right="-2"/>
        <w:rPr>
          <w:lang w:val="fr-FR"/>
        </w:rPr>
      </w:pPr>
    </w:p>
    <w:bookmarkStart w:id="22" w:name="_MON_1534524287"/>
    <w:bookmarkEnd w:id="22"/>
    <w:p w14:paraId="1617B1C0" w14:textId="77777777" w:rsidR="00AB6987" w:rsidRDefault="00AB6987">
      <w:pPr>
        <w:numPr>
          <w:ilvl w:val="12"/>
          <w:numId w:val="0"/>
        </w:numPr>
        <w:ind w:right="-2"/>
      </w:pPr>
      <w:r>
        <w:object w:dxaOrig="5670" w:dyaOrig="3631" w14:anchorId="4FA31C85">
          <v:shape id="_x0000_i1028" type="#_x0000_t75" style="width:281.9pt;height:180pt" o:ole="">
            <v:imagedata r:id="rId17" o:title=""/>
          </v:shape>
          <o:OLEObject Type="Embed" ProgID="Word.Document.12" ShapeID="_x0000_i1028" DrawAspect="Content" ObjectID="_1805806827" r:id="rId18">
            <o:FieldCodes>\s</o:FieldCodes>
          </o:OLEObject>
        </w:object>
      </w:r>
    </w:p>
    <w:p w14:paraId="260AD7D6" w14:textId="77777777" w:rsidR="00AB6987" w:rsidRDefault="00AB6987">
      <w:pPr>
        <w:numPr>
          <w:ilvl w:val="12"/>
          <w:numId w:val="0"/>
        </w:numPr>
        <w:ind w:right="-2"/>
        <w:rPr>
          <w:b/>
          <w:bCs/>
          <w:lang w:val="en-GB"/>
        </w:rPr>
      </w:pPr>
    </w:p>
    <w:p w14:paraId="0906F25B" w14:textId="77777777" w:rsidR="00AB6987" w:rsidRDefault="00AB6987">
      <w:pPr>
        <w:numPr>
          <w:ilvl w:val="12"/>
          <w:numId w:val="0"/>
        </w:numPr>
        <w:ind w:right="-2"/>
        <w:rPr>
          <w:lang w:val="fr-FR"/>
        </w:rPr>
      </w:pPr>
      <w:r>
        <w:rPr>
          <w:b/>
          <w:bCs/>
          <w:lang w:val="fr-FR"/>
        </w:rPr>
        <w:t xml:space="preserve">Figure 4 Kaplan Meier du délai de survenue du premier MACE </w:t>
      </w:r>
      <w:r>
        <w:rPr>
          <w:b/>
          <w:bCs/>
          <w:lang w:val="id-ID"/>
        </w:rPr>
        <w:t xml:space="preserve">– </w:t>
      </w:r>
      <w:r>
        <w:rPr>
          <w:b/>
          <w:bCs/>
          <w:lang w:val="fr-FR"/>
        </w:rPr>
        <w:t>Analyse de la population FAS</w:t>
      </w:r>
    </w:p>
    <w:p w14:paraId="6A8C36B7" w14:textId="77777777" w:rsidR="00AB6987" w:rsidRDefault="00AB6987">
      <w:pPr>
        <w:numPr>
          <w:ilvl w:val="12"/>
          <w:numId w:val="0"/>
        </w:numPr>
        <w:ind w:right="-2"/>
        <w:rPr>
          <w:lang w:val="fr-FR"/>
        </w:rPr>
      </w:pPr>
    </w:p>
    <w:p w14:paraId="201C0A63" w14:textId="77777777" w:rsidR="00AB6987" w:rsidRDefault="00AB6987">
      <w:pPr>
        <w:numPr>
          <w:ilvl w:val="12"/>
          <w:numId w:val="0"/>
        </w:numPr>
        <w:ind w:right="-2"/>
        <w:rPr>
          <w:u w:val="single"/>
          <w:lang w:val="fr-FR"/>
        </w:rPr>
      </w:pPr>
      <w:r>
        <w:rPr>
          <w:u w:val="single"/>
          <w:lang w:val="fr-FR"/>
        </w:rPr>
        <w:t>Population pédiatrique</w:t>
      </w:r>
    </w:p>
    <w:p w14:paraId="6EC72DC3" w14:textId="77777777" w:rsidR="000561A4" w:rsidRDefault="000561A4">
      <w:pPr>
        <w:numPr>
          <w:ilvl w:val="12"/>
          <w:numId w:val="0"/>
        </w:numPr>
        <w:ind w:right="-2"/>
        <w:rPr>
          <w:bCs/>
          <w:iCs/>
          <w:u w:val="single"/>
          <w:lang w:val="fr-FR"/>
        </w:rPr>
      </w:pPr>
    </w:p>
    <w:p w14:paraId="6A337BB6" w14:textId="77777777" w:rsidR="00AB6987" w:rsidRDefault="00AB6987">
      <w:pPr>
        <w:rPr>
          <w:lang w:val="fr-FR"/>
        </w:rPr>
      </w:pPr>
      <w:r>
        <w:rPr>
          <w:lang w:val="fr-FR"/>
        </w:rPr>
        <w:t>L’Agence européenne des médicaments a différé l’obligation de soumettre les résultats d’études réalisées avec Saxenda dans un ou plusieurs sous-groupes de la population pédiatrique dans le traitement de l’obésité (voir rubrique 4.2 pour les informations concernant l’usage pédiatrique).</w:t>
      </w:r>
    </w:p>
    <w:p w14:paraId="541DE848" w14:textId="77777777" w:rsidR="00AB6987" w:rsidRDefault="00AB6987">
      <w:pPr>
        <w:rPr>
          <w:bCs/>
          <w:iCs/>
          <w:szCs w:val="22"/>
          <w:lang w:val="fr-FR"/>
        </w:rPr>
      </w:pPr>
      <w:r>
        <w:rPr>
          <w:bCs/>
          <w:iCs/>
          <w:szCs w:val="22"/>
          <w:lang w:val="fr-FR"/>
        </w:rPr>
        <w:lastRenderedPageBreak/>
        <w:t xml:space="preserve">Lors d’un essai en double aveugle comparant l’efficacité et la sécurité de Saxenda versus placebo sur la perte de poids chez des patients </w:t>
      </w:r>
      <w:r>
        <w:rPr>
          <w:iCs/>
          <w:szCs w:val="22"/>
          <w:lang w:val="fr-FR"/>
        </w:rPr>
        <w:t xml:space="preserve">adolescents obèses </w:t>
      </w:r>
      <w:r>
        <w:rPr>
          <w:bCs/>
          <w:iCs/>
          <w:szCs w:val="22"/>
          <w:lang w:val="fr-FR"/>
        </w:rPr>
        <w:t>âgés de 12 ans et plus, Saxenda a été supérieur au placebo en termes de perte de poids (évaluée par le score d’écart-type [SET] de l’IMC) après 56 semaines de traitement (tableau 9).</w:t>
      </w:r>
    </w:p>
    <w:p w14:paraId="1A64F2F7" w14:textId="77777777" w:rsidR="00AB6987" w:rsidRDefault="00AB6987">
      <w:pPr>
        <w:rPr>
          <w:bCs/>
          <w:iCs/>
          <w:szCs w:val="22"/>
          <w:lang w:val="fr-FR"/>
        </w:rPr>
      </w:pPr>
      <w:r>
        <w:rPr>
          <w:bCs/>
          <w:iCs/>
          <w:szCs w:val="22"/>
          <w:lang w:val="fr-FR"/>
        </w:rPr>
        <w:t xml:space="preserve">Une proportion plus importante des patients a obtenu des réductions de l’IMC ≥ 5 % et ≥ 10 % avec le </w:t>
      </w:r>
      <w:proofErr w:type="spellStart"/>
      <w:r>
        <w:rPr>
          <w:bCs/>
          <w:iCs/>
          <w:szCs w:val="22"/>
          <w:lang w:val="fr-FR"/>
        </w:rPr>
        <w:t>liraglutide</w:t>
      </w:r>
      <w:proofErr w:type="spellEnd"/>
      <w:r>
        <w:rPr>
          <w:bCs/>
          <w:iCs/>
          <w:szCs w:val="22"/>
          <w:lang w:val="fr-FR"/>
        </w:rPr>
        <w:t xml:space="preserve"> versus placebo ainsi que des réductions plus importantes des valeurs moyennes de l’IMC et du poids (tableau 9). Après une période de suivi de 26 semaines sans administration du produit à l’étude, une reprise de poids a été observée avec le </w:t>
      </w:r>
      <w:proofErr w:type="spellStart"/>
      <w:r>
        <w:rPr>
          <w:bCs/>
          <w:iCs/>
          <w:szCs w:val="22"/>
          <w:lang w:val="fr-FR"/>
        </w:rPr>
        <w:t>liraglutide</w:t>
      </w:r>
      <w:proofErr w:type="spellEnd"/>
      <w:r>
        <w:rPr>
          <w:bCs/>
          <w:iCs/>
          <w:szCs w:val="22"/>
          <w:lang w:val="fr-FR"/>
        </w:rPr>
        <w:t xml:space="preserve"> versus placebo (tableau 9).</w:t>
      </w:r>
    </w:p>
    <w:p w14:paraId="2DC9BB48" w14:textId="77777777" w:rsidR="00AB6987" w:rsidRDefault="00AB6987">
      <w:pPr>
        <w:rPr>
          <w:iCs/>
          <w:szCs w:val="22"/>
          <w:lang w:val="fr-FR"/>
        </w:rPr>
      </w:pPr>
    </w:p>
    <w:p w14:paraId="2F2292EC" w14:textId="77777777" w:rsidR="00AB6987" w:rsidRDefault="00AB6987">
      <w:pPr>
        <w:rPr>
          <w:b/>
          <w:bCs/>
          <w:iCs/>
          <w:szCs w:val="22"/>
          <w:lang w:val="fr-FR"/>
        </w:rPr>
      </w:pPr>
      <w:r>
        <w:rPr>
          <w:b/>
          <w:bCs/>
          <w:iCs/>
          <w:szCs w:val="22"/>
          <w:lang w:val="fr-FR"/>
        </w:rPr>
        <w:t>Tableau 9</w:t>
      </w:r>
      <w:r>
        <w:rPr>
          <w:b/>
          <w:bCs/>
          <w:iCs/>
          <w:szCs w:val="22"/>
          <w:lang w:val="fr-FR"/>
        </w:rPr>
        <w:tab/>
        <w:t>Essai 4180 : Changement du poids et de l’IMC à la semaine 56 par rapport à l’inclusion et changement du SET de l’IMC entre la semaine 56 et la semaine 82</w:t>
      </w:r>
    </w:p>
    <w:tbl>
      <w:tblPr>
        <w:tblW w:w="5000" w:type="pct"/>
        <w:tblLayout w:type="fixed"/>
        <w:tblLook w:val="04A0" w:firstRow="1" w:lastRow="0" w:firstColumn="1" w:lastColumn="0" w:noHBand="0" w:noVBand="1"/>
      </w:tblPr>
      <w:tblGrid>
        <w:gridCol w:w="3298"/>
        <w:gridCol w:w="1610"/>
        <w:gridCol w:w="1608"/>
        <w:gridCol w:w="2547"/>
      </w:tblGrid>
      <w:tr w:rsidR="00AB6987" w14:paraId="443D0C2C" w14:textId="77777777">
        <w:tc>
          <w:tcPr>
            <w:tcW w:w="1819" w:type="pct"/>
            <w:tcBorders>
              <w:top w:val="single" w:sz="4" w:space="0" w:color="auto"/>
              <w:left w:val="single" w:sz="4" w:space="0" w:color="auto"/>
              <w:bottom w:val="single" w:sz="4" w:space="0" w:color="auto"/>
            </w:tcBorders>
            <w:tcMar>
              <w:top w:w="57" w:type="dxa"/>
              <w:left w:w="57" w:type="dxa"/>
              <w:bottom w:w="57" w:type="dxa"/>
              <w:right w:w="57" w:type="dxa"/>
            </w:tcMar>
          </w:tcPr>
          <w:p w14:paraId="5C6B3270" w14:textId="77777777" w:rsidR="00AB6987" w:rsidRDefault="00AB6987">
            <w:pPr>
              <w:rPr>
                <w:b/>
                <w:bCs/>
                <w:iCs/>
                <w:sz w:val="20"/>
                <w:szCs w:val="20"/>
                <w:lang w:val="fr-FR"/>
              </w:rPr>
            </w:pPr>
          </w:p>
        </w:tc>
        <w:tc>
          <w:tcPr>
            <w:tcW w:w="888" w:type="pct"/>
            <w:tcBorders>
              <w:top w:val="single" w:sz="4" w:space="0" w:color="auto"/>
              <w:bottom w:val="single" w:sz="4" w:space="0" w:color="auto"/>
            </w:tcBorders>
            <w:tcMar>
              <w:top w:w="57" w:type="dxa"/>
              <w:left w:w="57" w:type="dxa"/>
              <w:bottom w:w="57" w:type="dxa"/>
              <w:right w:w="57" w:type="dxa"/>
            </w:tcMar>
          </w:tcPr>
          <w:p w14:paraId="177AD033" w14:textId="77777777" w:rsidR="00AB6987" w:rsidRDefault="00AB6987">
            <w:pPr>
              <w:rPr>
                <w:b/>
                <w:bCs/>
                <w:iCs/>
                <w:sz w:val="20"/>
                <w:szCs w:val="20"/>
                <w:lang w:val="fr-FR"/>
              </w:rPr>
            </w:pPr>
            <w:r>
              <w:rPr>
                <w:b/>
                <w:bCs/>
                <w:iCs/>
                <w:sz w:val="20"/>
                <w:szCs w:val="20"/>
                <w:lang w:val="fr-FR"/>
              </w:rPr>
              <w:t>Saxenda (N = 125)</w:t>
            </w:r>
          </w:p>
        </w:tc>
        <w:tc>
          <w:tcPr>
            <w:tcW w:w="887" w:type="pct"/>
            <w:tcBorders>
              <w:top w:val="single" w:sz="4" w:space="0" w:color="auto"/>
              <w:bottom w:val="single" w:sz="4" w:space="0" w:color="auto"/>
            </w:tcBorders>
            <w:tcMar>
              <w:top w:w="57" w:type="dxa"/>
              <w:left w:w="57" w:type="dxa"/>
              <w:bottom w:w="57" w:type="dxa"/>
              <w:right w:w="57" w:type="dxa"/>
            </w:tcMar>
          </w:tcPr>
          <w:p w14:paraId="5D920260" w14:textId="77777777" w:rsidR="00AB6987" w:rsidRDefault="00AB6987">
            <w:pPr>
              <w:rPr>
                <w:b/>
                <w:bCs/>
                <w:iCs/>
                <w:sz w:val="20"/>
                <w:szCs w:val="20"/>
                <w:lang w:val="fr-FR"/>
              </w:rPr>
            </w:pPr>
            <w:r>
              <w:rPr>
                <w:b/>
                <w:bCs/>
                <w:iCs/>
                <w:sz w:val="20"/>
                <w:szCs w:val="20"/>
                <w:lang w:val="fr-FR"/>
              </w:rPr>
              <w:t>Placebo (N = 126)</w:t>
            </w:r>
          </w:p>
        </w:tc>
        <w:tc>
          <w:tcPr>
            <w:tcW w:w="1405" w:type="pct"/>
            <w:tcBorders>
              <w:top w:val="single" w:sz="4" w:space="0" w:color="auto"/>
              <w:bottom w:val="single" w:sz="4" w:space="0" w:color="auto"/>
              <w:right w:val="single" w:sz="4" w:space="0" w:color="auto"/>
            </w:tcBorders>
            <w:tcMar>
              <w:top w:w="57" w:type="dxa"/>
              <w:left w:w="57" w:type="dxa"/>
              <w:bottom w:w="57" w:type="dxa"/>
              <w:right w:w="57" w:type="dxa"/>
            </w:tcMar>
          </w:tcPr>
          <w:p w14:paraId="45721283" w14:textId="77777777" w:rsidR="00AB6987" w:rsidRDefault="00AB6987">
            <w:pPr>
              <w:rPr>
                <w:b/>
                <w:bCs/>
                <w:iCs/>
                <w:sz w:val="20"/>
                <w:szCs w:val="20"/>
                <w:lang w:val="fr-FR"/>
              </w:rPr>
            </w:pPr>
            <w:r>
              <w:rPr>
                <w:b/>
                <w:bCs/>
                <w:iCs/>
                <w:sz w:val="20"/>
                <w:szCs w:val="20"/>
                <w:lang w:val="fr-FR"/>
              </w:rPr>
              <w:t>Saxenda versus placebo</w:t>
            </w:r>
          </w:p>
        </w:tc>
      </w:tr>
      <w:tr w:rsidR="00AB6987" w14:paraId="5AD7932E" w14:textId="77777777">
        <w:tc>
          <w:tcPr>
            <w:tcW w:w="1819" w:type="pct"/>
            <w:tcBorders>
              <w:left w:val="single" w:sz="4" w:space="0" w:color="auto"/>
            </w:tcBorders>
            <w:tcMar>
              <w:top w:w="57" w:type="dxa"/>
              <w:left w:w="57" w:type="dxa"/>
              <w:bottom w:w="57" w:type="dxa"/>
              <w:right w:w="57" w:type="dxa"/>
            </w:tcMar>
          </w:tcPr>
          <w:p w14:paraId="7508D2FE" w14:textId="77777777" w:rsidR="00AB6987" w:rsidRDefault="00AB6987">
            <w:pPr>
              <w:rPr>
                <w:b/>
                <w:iCs/>
                <w:sz w:val="20"/>
                <w:szCs w:val="20"/>
                <w:lang w:val="fr-FR"/>
              </w:rPr>
            </w:pPr>
            <w:r>
              <w:rPr>
                <w:b/>
                <w:bCs/>
                <w:iCs/>
                <w:sz w:val="20"/>
                <w:szCs w:val="20"/>
                <w:lang w:val="fr-FR"/>
              </w:rPr>
              <w:t>SET de l’IMC</w:t>
            </w:r>
          </w:p>
        </w:tc>
        <w:tc>
          <w:tcPr>
            <w:tcW w:w="888" w:type="pct"/>
            <w:tcMar>
              <w:top w:w="57" w:type="dxa"/>
              <w:left w:w="57" w:type="dxa"/>
              <w:bottom w:w="57" w:type="dxa"/>
              <w:right w:w="57" w:type="dxa"/>
            </w:tcMar>
            <w:vAlign w:val="center"/>
          </w:tcPr>
          <w:p w14:paraId="6E934066" w14:textId="77777777" w:rsidR="00AB6987" w:rsidRDefault="00AB6987">
            <w:pPr>
              <w:rPr>
                <w:bCs/>
                <w:iCs/>
                <w:sz w:val="20"/>
                <w:szCs w:val="20"/>
                <w:lang w:val="fr-FR"/>
              </w:rPr>
            </w:pPr>
          </w:p>
        </w:tc>
        <w:tc>
          <w:tcPr>
            <w:tcW w:w="887" w:type="pct"/>
            <w:tcMar>
              <w:top w:w="57" w:type="dxa"/>
              <w:left w:w="57" w:type="dxa"/>
              <w:bottom w:w="57" w:type="dxa"/>
              <w:right w:w="57" w:type="dxa"/>
            </w:tcMar>
            <w:vAlign w:val="center"/>
          </w:tcPr>
          <w:p w14:paraId="221A7913" w14:textId="77777777" w:rsidR="00AB6987" w:rsidRDefault="00AB6987">
            <w:pPr>
              <w:rPr>
                <w:bCs/>
                <w:iCs/>
                <w:sz w:val="20"/>
                <w:szCs w:val="20"/>
                <w:lang w:val="fr-FR"/>
              </w:rPr>
            </w:pPr>
          </w:p>
        </w:tc>
        <w:tc>
          <w:tcPr>
            <w:tcW w:w="1405" w:type="pct"/>
            <w:tcBorders>
              <w:right w:val="single" w:sz="4" w:space="0" w:color="auto"/>
            </w:tcBorders>
            <w:tcMar>
              <w:top w:w="57" w:type="dxa"/>
              <w:left w:w="57" w:type="dxa"/>
              <w:bottom w:w="57" w:type="dxa"/>
              <w:right w:w="57" w:type="dxa"/>
            </w:tcMar>
            <w:vAlign w:val="center"/>
          </w:tcPr>
          <w:p w14:paraId="6CA396A8" w14:textId="77777777" w:rsidR="00AB6987" w:rsidRDefault="00AB6987">
            <w:pPr>
              <w:rPr>
                <w:bCs/>
                <w:iCs/>
                <w:sz w:val="20"/>
                <w:szCs w:val="20"/>
                <w:lang w:val="fr-FR"/>
              </w:rPr>
            </w:pPr>
          </w:p>
        </w:tc>
      </w:tr>
      <w:tr w:rsidR="00AB6987" w14:paraId="3C955553" w14:textId="77777777">
        <w:tc>
          <w:tcPr>
            <w:tcW w:w="1819" w:type="pct"/>
            <w:tcBorders>
              <w:left w:val="single" w:sz="4" w:space="0" w:color="auto"/>
            </w:tcBorders>
            <w:tcMar>
              <w:top w:w="57" w:type="dxa"/>
              <w:left w:w="57" w:type="dxa"/>
              <w:bottom w:w="57" w:type="dxa"/>
              <w:right w:w="57" w:type="dxa"/>
            </w:tcMar>
          </w:tcPr>
          <w:p w14:paraId="1B363822" w14:textId="77777777" w:rsidR="00AB6987" w:rsidRDefault="00AB6987">
            <w:pPr>
              <w:rPr>
                <w:b/>
                <w:iCs/>
                <w:sz w:val="20"/>
                <w:szCs w:val="20"/>
                <w:lang w:val="fr-FR"/>
              </w:rPr>
            </w:pPr>
            <w:r>
              <w:rPr>
                <w:iCs/>
                <w:sz w:val="20"/>
                <w:szCs w:val="20"/>
                <w:lang w:val="fr-FR"/>
              </w:rPr>
              <w:t>Inclusion, SET de l’IMC (ET)</w:t>
            </w:r>
          </w:p>
        </w:tc>
        <w:tc>
          <w:tcPr>
            <w:tcW w:w="888" w:type="pct"/>
            <w:tcMar>
              <w:top w:w="57" w:type="dxa"/>
              <w:left w:w="57" w:type="dxa"/>
              <w:bottom w:w="57" w:type="dxa"/>
              <w:right w:w="57" w:type="dxa"/>
            </w:tcMar>
            <w:vAlign w:val="center"/>
          </w:tcPr>
          <w:p w14:paraId="0A1443D3" w14:textId="77777777" w:rsidR="00AB6987" w:rsidRDefault="00AB6987">
            <w:pPr>
              <w:rPr>
                <w:bCs/>
                <w:iCs/>
                <w:sz w:val="20"/>
                <w:szCs w:val="20"/>
                <w:lang w:val="fr-FR"/>
              </w:rPr>
            </w:pPr>
            <w:r>
              <w:rPr>
                <w:bCs/>
                <w:iCs/>
                <w:sz w:val="20"/>
                <w:szCs w:val="20"/>
                <w:lang w:val="en-GB"/>
              </w:rPr>
              <w:t>3,14 (0,65)</w:t>
            </w:r>
          </w:p>
        </w:tc>
        <w:tc>
          <w:tcPr>
            <w:tcW w:w="887" w:type="pct"/>
            <w:tcMar>
              <w:top w:w="57" w:type="dxa"/>
              <w:left w:w="57" w:type="dxa"/>
              <w:bottom w:w="57" w:type="dxa"/>
              <w:right w:w="57" w:type="dxa"/>
            </w:tcMar>
            <w:vAlign w:val="center"/>
          </w:tcPr>
          <w:p w14:paraId="467AB677" w14:textId="77777777" w:rsidR="00AB6987" w:rsidRDefault="00AB6987">
            <w:pPr>
              <w:rPr>
                <w:bCs/>
                <w:iCs/>
                <w:sz w:val="20"/>
                <w:szCs w:val="20"/>
                <w:lang w:val="fr-FR"/>
              </w:rPr>
            </w:pPr>
            <w:r>
              <w:rPr>
                <w:bCs/>
                <w:iCs/>
                <w:sz w:val="20"/>
                <w:szCs w:val="20"/>
                <w:lang w:val="en-GB"/>
              </w:rPr>
              <w:t>3,20 (0,77)</w:t>
            </w:r>
          </w:p>
        </w:tc>
        <w:tc>
          <w:tcPr>
            <w:tcW w:w="1405" w:type="pct"/>
            <w:tcBorders>
              <w:right w:val="single" w:sz="4" w:space="0" w:color="auto"/>
            </w:tcBorders>
            <w:tcMar>
              <w:top w:w="57" w:type="dxa"/>
              <w:left w:w="57" w:type="dxa"/>
              <w:bottom w:w="57" w:type="dxa"/>
              <w:right w:w="57" w:type="dxa"/>
            </w:tcMar>
            <w:vAlign w:val="center"/>
          </w:tcPr>
          <w:p w14:paraId="6CB6D1A3" w14:textId="77777777" w:rsidR="00AB6987" w:rsidRDefault="00AB6987">
            <w:pPr>
              <w:rPr>
                <w:bCs/>
                <w:iCs/>
                <w:sz w:val="20"/>
                <w:szCs w:val="20"/>
                <w:lang w:val="fr-FR"/>
              </w:rPr>
            </w:pPr>
          </w:p>
        </w:tc>
      </w:tr>
      <w:tr w:rsidR="00AB6987" w14:paraId="0D3B2FAB" w14:textId="77777777">
        <w:tc>
          <w:tcPr>
            <w:tcW w:w="1819" w:type="pct"/>
            <w:tcBorders>
              <w:left w:val="single" w:sz="4" w:space="0" w:color="auto"/>
            </w:tcBorders>
            <w:tcMar>
              <w:top w:w="57" w:type="dxa"/>
              <w:left w:w="57" w:type="dxa"/>
              <w:bottom w:w="57" w:type="dxa"/>
              <w:right w:w="57" w:type="dxa"/>
            </w:tcMar>
          </w:tcPr>
          <w:p w14:paraId="47F71569" w14:textId="77777777" w:rsidR="00AB6987" w:rsidRDefault="00AB6987">
            <w:pPr>
              <w:rPr>
                <w:b/>
                <w:iCs/>
                <w:sz w:val="20"/>
                <w:szCs w:val="20"/>
                <w:lang w:val="fr-FR"/>
              </w:rPr>
            </w:pPr>
            <w:r>
              <w:rPr>
                <w:iCs/>
                <w:sz w:val="20"/>
                <w:szCs w:val="20"/>
                <w:lang w:val="fr-FR"/>
              </w:rPr>
              <w:t>Changement moyen à la semaine 56</w:t>
            </w:r>
            <w:r>
              <w:rPr>
                <w:iCs/>
                <w:sz w:val="20"/>
                <w:szCs w:val="20"/>
                <w:vertAlign w:val="superscript"/>
                <w:lang w:val="fr-FR"/>
              </w:rPr>
              <w:t xml:space="preserve"> </w:t>
            </w:r>
            <w:r>
              <w:rPr>
                <w:iCs/>
                <w:sz w:val="20"/>
                <w:szCs w:val="20"/>
                <w:lang w:val="fr-FR"/>
              </w:rPr>
              <w:t>(IC 95 %)</w:t>
            </w:r>
          </w:p>
        </w:tc>
        <w:tc>
          <w:tcPr>
            <w:tcW w:w="888" w:type="pct"/>
            <w:tcMar>
              <w:top w:w="57" w:type="dxa"/>
              <w:left w:w="57" w:type="dxa"/>
              <w:bottom w:w="57" w:type="dxa"/>
              <w:right w:w="57" w:type="dxa"/>
            </w:tcMar>
            <w:vAlign w:val="center"/>
          </w:tcPr>
          <w:p w14:paraId="6CFD4930" w14:textId="77777777" w:rsidR="00AB6987" w:rsidRDefault="00AB6987">
            <w:pPr>
              <w:rPr>
                <w:bCs/>
                <w:iCs/>
                <w:sz w:val="20"/>
                <w:szCs w:val="20"/>
                <w:lang w:val="fr-FR"/>
              </w:rPr>
            </w:pPr>
            <w:r>
              <w:rPr>
                <w:bCs/>
                <w:iCs/>
                <w:sz w:val="20"/>
                <w:szCs w:val="20"/>
                <w:lang w:val="en-GB"/>
              </w:rPr>
              <w:t>-0,23</w:t>
            </w:r>
          </w:p>
        </w:tc>
        <w:tc>
          <w:tcPr>
            <w:tcW w:w="887" w:type="pct"/>
            <w:tcMar>
              <w:top w:w="57" w:type="dxa"/>
              <w:left w:w="57" w:type="dxa"/>
              <w:bottom w:w="57" w:type="dxa"/>
              <w:right w:w="57" w:type="dxa"/>
            </w:tcMar>
            <w:vAlign w:val="center"/>
          </w:tcPr>
          <w:p w14:paraId="4BEDB3CB" w14:textId="77777777" w:rsidR="00AB6987" w:rsidRDefault="00AB6987">
            <w:pPr>
              <w:rPr>
                <w:bCs/>
                <w:iCs/>
                <w:sz w:val="20"/>
                <w:szCs w:val="20"/>
                <w:lang w:val="fr-FR"/>
              </w:rPr>
            </w:pPr>
            <w:r>
              <w:rPr>
                <w:bCs/>
                <w:iCs/>
                <w:sz w:val="20"/>
                <w:szCs w:val="20"/>
                <w:lang w:val="en-GB"/>
              </w:rPr>
              <w:t>0,00</w:t>
            </w:r>
          </w:p>
        </w:tc>
        <w:tc>
          <w:tcPr>
            <w:tcW w:w="1405" w:type="pct"/>
            <w:tcBorders>
              <w:right w:val="single" w:sz="4" w:space="0" w:color="auto"/>
            </w:tcBorders>
            <w:tcMar>
              <w:top w:w="57" w:type="dxa"/>
              <w:left w:w="57" w:type="dxa"/>
              <w:bottom w:w="57" w:type="dxa"/>
              <w:right w:w="57" w:type="dxa"/>
            </w:tcMar>
            <w:vAlign w:val="center"/>
          </w:tcPr>
          <w:p w14:paraId="7917483C" w14:textId="77777777" w:rsidR="00AB6987" w:rsidRDefault="00AB6987">
            <w:pPr>
              <w:rPr>
                <w:bCs/>
                <w:iCs/>
                <w:sz w:val="20"/>
                <w:szCs w:val="20"/>
                <w:lang w:val="fr-FR"/>
              </w:rPr>
            </w:pPr>
            <w:r>
              <w:rPr>
                <w:bCs/>
                <w:iCs/>
                <w:sz w:val="20"/>
                <w:szCs w:val="20"/>
                <w:lang w:val="en-GB"/>
              </w:rPr>
              <w:t>-0,22</w:t>
            </w:r>
            <w:r>
              <w:rPr>
                <w:bCs/>
                <w:iCs/>
                <w:sz w:val="20"/>
                <w:szCs w:val="20"/>
                <w:vertAlign w:val="superscript"/>
                <w:lang w:val="en-GB"/>
              </w:rPr>
              <w:t>*</w:t>
            </w:r>
            <w:r>
              <w:rPr>
                <w:bCs/>
                <w:iCs/>
                <w:sz w:val="20"/>
                <w:szCs w:val="20"/>
                <w:lang w:val="en-GB"/>
              </w:rPr>
              <w:t xml:space="preserve"> (-0,37</w:t>
            </w:r>
            <w:r w:rsidR="00667A33">
              <w:rPr>
                <w:bCs/>
                <w:iCs/>
                <w:sz w:val="20"/>
                <w:szCs w:val="20"/>
                <w:lang w:val="en-GB"/>
              </w:rPr>
              <w:t>; </w:t>
            </w:r>
            <w:r>
              <w:rPr>
                <w:bCs/>
                <w:iCs/>
                <w:sz w:val="20"/>
                <w:szCs w:val="20"/>
                <w:lang w:val="en-GB"/>
              </w:rPr>
              <w:t>-0,08)</w:t>
            </w:r>
          </w:p>
        </w:tc>
      </w:tr>
      <w:tr w:rsidR="00AB6987" w14:paraId="5C8DD9EF" w14:textId="77777777">
        <w:tc>
          <w:tcPr>
            <w:tcW w:w="1819" w:type="pct"/>
            <w:tcBorders>
              <w:left w:val="single" w:sz="4" w:space="0" w:color="auto"/>
            </w:tcBorders>
            <w:tcMar>
              <w:top w:w="57" w:type="dxa"/>
              <w:left w:w="57" w:type="dxa"/>
              <w:bottom w:w="57" w:type="dxa"/>
              <w:right w:w="57" w:type="dxa"/>
            </w:tcMar>
          </w:tcPr>
          <w:p w14:paraId="32A06EFD" w14:textId="77777777" w:rsidR="00AB6987" w:rsidRDefault="00AB6987">
            <w:pPr>
              <w:rPr>
                <w:b/>
                <w:iCs/>
                <w:sz w:val="20"/>
                <w:szCs w:val="20"/>
                <w:lang w:val="fr-FR"/>
              </w:rPr>
            </w:pPr>
            <w:r>
              <w:rPr>
                <w:iCs/>
                <w:sz w:val="20"/>
                <w:szCs w:val="20"/>
                <w:lang w:val="fr-FR"/>
              </w:rPr>
              <w:t>Semaine 56, SET de l’IMC (ET)</w:t>
            </w:r>
          </w:p>
        </w:tc>
        <w:tc>
          <w:tcPr>
            <w:tcW w:w="888" w:type="pct"/>
            <w:tcMar>
              <w:top w:w="57" w:type="dxa"/>
              <w:left w:w="57" w:type="dxa"/>
              <w:bottom w:w="57" w:type="dxa"/>
              <w:right w:w="57" w:type="dxa"/>
            </w:tcMar>
            <w:vAlign w:val="center"/>
          </w:tcPr>
          <w:p w14:paraId="4FCEBEC5" w14:textId="77777777" w:rsidR="00AB6987" w:rsidRDefault="00AB6987">
            <w:pPr>
              <w:rPr>
                <w:bCs/>
                <w:iCs/>
                <w:sz w:val="20"/>
                <w:szCs w:val="20"/>
                <w:lang w:val="fr-FR"/>
              </w:rPr>
            </w:pPr>
            <w:r>
              <w:rPr>
                <w:bCs/>
                <w:iCs/>
                <w:sz w:val="20"/>
                <w:szCs w:val="20"/>
                <w:lang w:val="en-GB"/>
              </w:rPr>
              <w:t>2,88 (0,94)</w:t>
            </w:r>
          </w:p>
        </w:tc>
        <w:tc>
          <w:tcPr>
            <w:tcW w:w="887" w:type="pct"/>
            <w:tcMar>
              <w:top w:w="57" w:type="dxa"/>
              <w:left w:w="57" w:type="dxa"/>
              <w:bottom w:w="57" w:type="dxa"/>
              <w:right w:w="57" w:type="dxa"/>
            </w:tcMar>
            <w:vAlign w:val="center"/>
          </w:tcPr>
          <w:p w14:paraId="497963C2" w14:textId="77777777" w:rsidR="00AB6987" w:rsidRDefault="00AB6987">
            <w:pPr>
              <w:rPr>
                <w:bCs/>
                <w:iCs/>
                <w:sz w:val="20"/>
                <w:szCs w:val="20"/>
                <w:lang w:val="fr-FR"/>
              </w:rPr>
            </w:pPr>
            <w:r>
              <w:rPr>
                <w:bCs/>
                <w:iCs/>
                <w:sz w:val="20"/>
                <w:szCs w:val="20"/>
                <w:lang w:val="en-GB"/>
              </w:rPr>
              <w:t>3,14 (0,98)</w:t>
            </w:r>
          </w:p>
        </w:tc>
        <w:tc>
          <w:tcPr>
            <w:tcW w:w="1405" w:type="pct"/>
            <w:tcBorders>
              <w:right w:val="single" w:sz="4" w:space="0" w:color="auto"/>
            </w:tcBorders>
            <w:tcMar>
              <w:top w:w="57" w:type="dxa"/>
              <w:left w:w="57" w:type="dxa"/>
              <w:bottom w:w="57" w:type="dxa"/>
              <w:right w:w="57" w:type="dxa"/>
            </w:tcMar>
            <w:vAlign w:val="center"/>
          </w:tcPr>
          <w:p w14:paraId="50F4DB4C" w14:textId="77777777" w:rsidR="00AB6987" w:rsidRDefault="00AB6987">
            <w:pPr>
              <w:rPr>
                <w:bCs/>
                <w:iCs/>
                <w:sz w:val="20"/>
                <w:szCs w:val="20"/>
                <w:lang w:val="fr-FR"/>
              </w:rPr>
            </w:pPr>
          </w:p>
        </w:tc>
      </w:tr>
      <w:tr w:rsidR="00AB6987" w14:paraId="3FD7BAA1" w14:textId="77777777">
        <w:tc>
          <w:tcPr>
            <w:tcW w:w="1819" w:type="pct"/>
            <w:tcBorders>
              <w:left w:val="single" w:sz="4" w:space="0" w:color="auto"/>
            </w:tcBorders>
            <w:tcMar>
              <w:top w:w="57" w:type="dxa"/>
              <w:left w:w="57" w:type="dxa"/>
              <w:bottom w:w="57" w:type="dxa"/>
              <w:right w:w="57" w:type="dxa"/>
            </w:tcMar>
          </w:tcPr>
          <w:p w14:paraId="48EE922C" w14:textId="77777777" w:rsidR="00AB6987" w:rsidRDefault="00AB6987">
            <w:pPr>
              <w:rPr>
                <w:b/>
                <w:iCs/>
                <w:sz w:val="20"/>
                <w:szCs w:val="20"/>
                <w:lang w:val="fr-FR"/>
              </w:rPr>
            </w:pPr>
            <w:r>
              <w:rPr>
                <w:iCs/>
                <w:sz w:val="20"/>
                <w:szCs w:val="20"/>
                <w:lang w:val="fr-FR"/>
              </w:rPr>
              <w:t>Changement moyen entre la semaine 56 et la semaine 82, SET de l’IMC (IC 95 %)</w:t>
            </w:r>
          </w:p>
        </w:tc>
        <w:tc>
          <w:tcPr>
            <w:tcW w:w="888" w:type="pct"/>
            <w:tcMar>
              <w:top w:w="57" w:type="dxa"/>
              <w:left w:w="57" w:type="dxa"/>
              <w:bottom w:w="57" w:type="dxa"/>
              <w:right w:w="57" w:type="dxa"/>
            </w:tcMar>
            <w:vAlign w:val="center"/>
          </w:tcPr>
          <w:p w14:paraId="036A6E7D" w14:textId="77777777" w:rsidR="00AB6987" w:rsidRDefault="00AB6987">
            <w:pPr>
              <w:rPr>
                <w:bCs/>
                <w:iCs/>
                <w:sz w:val="20"/>
                <w:szCs w:val="20"/>
                <w:lang w:val="fr-FR"/>
              </w:rPr>
            </w:pPr>
            <w:r>
              <w:rPr>
                <w:bCs/>
                <w:iCs/>
                <w:sz w:val="20"/>
                <w:szCs w:val="20"/>
                <w:lang w:val="en-GB"/>
              </w:rPr>
              <w:t>0,22</w:t>
            </w:r>
          </w:p>
        </w:tc>
        <w:tc>
          <w:tcPr>
            <w:tcW w:w="887" w:type="pct"/>
            <w:tcMar>
              <w:top w:w="57" w:type="dxa"/>
              <w:left w:w="57" w:type="dxa"/>
              <w:bottom w:w="57" w:type="dxa"/>
              <w:right w:w="57" w:type="dxa"/>
            </w:tcMar>
            <w:vAlign w:val="center"/>
          </w:tcPr>
          <w:p w14:paraId="251D7659" w14:textId="77777777" w:rsidR="00AB6987" w:rsidRDefault="00AB6987">
            <w:pPr>
              <w:rPr>
                <w:bCs/>
                <w:iCs/>
                <w:sz w:val="20"/>
                <w:szCs w:val="20"/>
                <w:lang w:val="fr-FR"/>
              </w:rPr>
            </w:pPr>
            <w:r>
              <w:rPr>
                <w:bCs/>
                <w:iCs/>
                <w:sz w:val="20"/>
                <w:szCs w:val="20"/>
                <w:lang w:val="en-GB"/>
              </w:rPr>
              <w:t>0,07</w:t>
            </w:r>
          </w:p>
        </w:tc>
        <w:tc>
          <w:tcPr>
            <w:tcW w:w="1405" w:type="pct"/>
            <w:tcBorders>
              <w:right w:val="single" w:sz="4" w:space="0" w:color="auto"/>
            </w:tcBorders>
            <w:tcMar>
              <w:top w:w="57" w:type="dxa"/>
              <w:left w:w="57" w:type="dxa"/>
              <w:bottom w:w="57" w:type="dxa"/>
              <w:right w:w="57" w:type="dxa"/>
            </w:tcMar>
            <w:vAlign w:val="center"/>
          </w:tcPr>
          <w:p w14:paraId="7651EC00" w14:textId="77777777" w:rsidR="00AB6987" w:rsidRDefault="00AB6987">
            <w:pPr>
              <w:rPr>
                <w:bCs/>
                <w:iCs/>
                <w:sz w:val="20"/>
                <w:szCs w:val="20"/>
                <w:lang w:val="fr-FR"/>
              </w:rPr>
            </w:pPr>
            <w:r>
              <w:rPr>
                <w:bCs/>
                <w:iCs/>
                <w:sz w:val="20"/>
                <w:szCs w:val="20"/>
                <w:lang w:val="en-GB"/>
              </w:rPr>
              <w:t>0,15</w:t>
            </w:r>
            <w:r>
              <w:rPr>
                <w:bCs/>
                <w:iCs/>
                <w:sz w:val="20"/>
                <w:szCs w:val="20"/>
                <w:vertAlign w:val="superscript"/>
                <w:lang w:val="en-GB"/>
              </w:rPr>
              <w:t>**</w:t>
            </w:r>
            <w:r>
              <w:rPr>
                <w:bCs/>
                <w:iCs/>
                <w:sz w:val="20"/>
                <w:szCs w:val="20"/>
                <w:lang w:val="en-GB"/>
              </w:rPr>
              <w:t xml:space="preserve"> (0,07</w:t>
            </w:r>
            <w:r w:rsidR="00667A33">
              <w:rPr>
                <w:bCs/>
                <w:iCs/>
                <w:sz w:val="20"/>
                <w:szCs w:val="20"/>
                <w:lang w:val="en-GB"/>
              </w:rPr>
              <w:t>; </w:t>
            </w:r>
            <w:r>
              <w:rPr>
                <w:bCs/>
                <w:iCs/>
                <w:sz w:val="20"/>
                <w:szCs w:val="20"/>
                <w:lang w:val="en-GB"/>
              </w:rPr>
              <w:t>0,23)</w:t>
            </w:r>
          </w:p>
        </w:tc>
      </w:tr>
      <w:tr w:rsidR="00AB6987" w14:paraId="228192DA" w14:textId="77777777">
        <w:tc>
          <w:tcPr>
            <w:tcW w:w="1819" w:type="pct"/>
            <w:tcBorders>
              <w:top w:val="single" w:sz="4" w:space="0" w:color="auto"/>
              <w:left w:val="single" w:sz="4" w:space="0" w:color="auto"/>
              <w:bottom w:val="single" w:sz="4" w:space="0" w:color="auto"/>
            </w:tcBorders>
            <w:tcMar>
              <w:top w:w="57" w:type="dxa"/>
              <w:left w:w="57" w:type="dxa"/>
              <w:bottom w:w="57" w:type="dxa"/>
              <w:right w:w="57" w:type="dxa"/>
            </w:tcMar>
          </w:tcPr>
          <w:p w14:paraId="521F8B6D" w14:textId="77777777" w:rsidR="00AB6987" w:rsidRDefault="00AB6987">
            <w:pPr>
              <w:rPr>
                <w:b/>
                <w:bCs/>
                <w:iCs/>
                <w:sz w:val="20"/>
                <w:szCs w:val="20"/>
                <w:lang w:val="fr-FR"/>
              </w:rPr>
            </w:pPr>
            <w:r>
              <w:rPr>
                <w:b/>
                <w:iCs/>
                <w:sz w:val="20"/>
                <w:szCs w:val="20"/>
                <w:lang w:val="fr-FR"/>
              </w:rPr>
              <w:t>Poids</w:t>
            </w:r>
          </w:p>
        </w:tc>
        <w:tc>
          <w:tcPr>
            <w:tcW w:w="888" w:type="pct"/>
            <w:tcBorders>
              <w:top w:val="single" w:sz="4" w:space="0" w:color="auto"/>
              <w:bottom w:val="single" w:sz="4" w:space="0" w:color="auto"/>
            </w:tcBorders>
            <w:tcMar>
              <w:top w:w="57" w:type="dxa"/>
              <w:left w:w="57" w:type="dxa"/>
              <w:bottom w:w="57" w:type="dxa"/>
              <w:right w:w="57" w:type="dxa"/>
            </w:tcMar>
          </w:tcPr>
          <w:p w14:paraId="1F34C5BE" w14:textId="77777777" w:rsidR="00AB6987" w:rsidRDefault="00AB6987">
            <w:pPr>
              <w:rPr>
                <w:bCs/>
                <w:iCs/>
                <w:sz w:val="20"/>
                <w:szCs w:val="20"/>
                <w:lang w:val="fr-FR"/>
              </w:rPr>
            </w:pPr>
          </w:p>
        </w:tc>
        <w:tc>
          <w:tcPr>
            <w:tcW w:w="887" w:type="pct"/>
            <w:tcBorders>
              <w:top w:val="single" w:sz="4" w:space="0" w:color="auto"/>
              <w:bottom w:val="single" w:sz="4" w:space="0" w:color="auto"/>
            </w:tcBorders>
            <w:tcMar>
              <w:top w:w="57" w:type="dxa"/>
              <w:left w:w="57" w:type="dxa"/>
              <w:bottom w:w="57" w:type="dxa"/>
              <w:right w:w="57" w:type="dxa"/>
            </w:tcMar>
          </w:tcPr>
          <w:p w14:paraId="4692C824" w14:textId="77777777" w:rsidR="00AB6987" w:rsidRDefault="00AB6987">
            <w:pPr>
              <w:rPr>
                <w:bCs/>
                <w:iCs/>
                <w:sz w:val="20"/>
                <w:szCs w:val="20"/>
                <w:lang w:val="fr-FR"/>
              </w:rPr>
            </w:pPr>
          </w:p>
        </w:tc>
        <w:tc>
          <w:tcPr>
            <w:tcW w:w="1405" w:type="pct"/>
            <w:tcBorders>
              <w:top w:val="single" w:sz="4" w:space="0" w:color="auto"/>
              <w:bottom w:val="single" w:sz="4" w:space="0" w:color="auto"/>
              <w:right w:val="single" w:sz="4" w:space="0" w:color="auto"/>
            </w:tcBorders>
            <w:tcMar>
              <w:top w:w="57" w:type="dxa"/>
              <w:left w:w="57" w:type="dxa"/>
              <w:bottom w:w="57" w:type="dxa"/>
              <w:right w:w="57" w:type="dxa"/>
            </w:tcMar>
          </w:tcPr>
          <w:p w14:paraId="0814D6D0" w14:textId="77777777" w:rsidR="00AB6987" w:rsidRDefault="00AB6987">
            <w:pPr>
              <w:rPr>
                <w:bCs/>
                <w:iCs/>
                <w:sz w:val="20"/>
                <w:szCs w:val="20"/>
                <w:lang w:val="fr-FR"/>
              </w:rPr>
            </w:pPr>
          </w:p>
        </w:tc>
      </w:tr>
      <w:tr w:rsidR="00AB6987" w14:paraId="4F262410" w14:textId="77777777">
        <w:tc>
          <w:tcPr>
            <w:tcW w:w="1819" w:type="pct"/>
            <w:tcBorders>
              <w:top w:val="single" w:sz="4" w:space="0" w:color="auto"/>
              <w:left w:val="single" w:sz="4" w:space="0" w:color="auto"/>
            </w:tcBorders>
            <w:tcMar>
              <w:top w:w="57" w:type="dxa"/>
              <w:left w:w="57" w:type="dxa"/>
              <w:bottom w:w="57" w:type="dxa"/>
              <w:right w:w="57" w:type="dxa"/>
            </w:tcMar>
          </w:tcPr>
          <w:p w14:paraId="5FEB6BE4" w14:textId="77777777" w:rsidR="00AB6987" w:rsidRDefault="00AB6987">
            <w:pPr>
              <w:rPr>
                <w:iCs/>
                <w:sz w:val="20"/>
                <w:szCs w:val="20"/>
                <w:lang w:val="fr-FR"/>
              </w:rPr>
            </w:pPr>
            <w:r>
              <w:rPr>
                <w:iCs/>
                <w:sz w:val="20"/>
                <w:szCs w:val="20"/>
                <w:lang w:val="fr-FR"/>
              </w:rPr>
              <w:t>Inclusion, kg (ET)</w:t>
            </w:r>
          </w:p>
        </w:tc>
        <w:tc>
          <w:tcPr>
            <w:tcW w:w="888" w:type="pct"/>
            <w:tcBorders>
              <w:top w:val="single" w:sz="4" w:space="0" w:color="auto"/>
            </w:tcBorders>
            <w:tcMar>
              <w:top w:w="57" w:type="dxa"/>
              <w:left w:w="57" w:type="dxa"/>
              <w:bottom w:w="57" w:type="dxa"/>
              <w:right w:w="57" w:type="dxa"/>
            </w:tcMar>
          </w:tcPr>
          <w:p w14:paraId="6596FA98" w14:textId="77777777" w:rsidR="00AB6987" w:rsidRDefault="00AB6987">
            <w:pPr>
              <w:rPr>
                <w:bCs/>
                <w:iCs/>
                <w:sz w:val="20"/>
                <w:szCs w:val="20"/>
                <w:lang w:val="fr-FR"/>
              </w:rPr>
            </w:pPr>
            <w:r>
              <w:rPr>
                <w:bCs/>
                <w:iCs/>
                <w:sz w:val="20"/>
                <w:szCs w:val="20"/>
                <w:lang w:val="en-GB"/>
              </w:rPr>
              <w:t>99,3 (19,7)</w:t>
            </w:r>
          </w:p>
        </w:tc>
        <w:tc>
          <w:tcPr>
            <w:tcW w:w="887" w:type="pct"/>
            <w:tcBorders>
              <w:top w:val="single" w:sz="4" w:space="0" w:color="auto"/>
            </w:tcBorders>
            <w:tcMar>
              <w:top w:w="57" w:type="dxa"/>
              <w:left w:w="57" w:type="dxa"/>
              <w:bottom w:w="57" w:type="dxa"/>
              <w:right w:w="57" w:type="dxa"/>
            </w:tcMar>
          </w:tcPr>
          <w:p w14:paraId="6C188138" w14:textId="77777777" w:rsidR="00AB6987" w:rsidRDefault="00AB6987">
            <w:pPr>
              <w:rPr>
                <w:bCs/>
                <w:iCs/>
                <w:sz w:val="20"/>
                <w:szCs w:val="20"/>
                <w:lang w:val="fr-FR"/>
              </w:rPr>
            </w:pPr>
            <w:r>
              <w:rPr>
                <w:bCs/>
                <w:iCs/>
                <w:sz w:val="20"/>
                <w:szCs w:val="20"/>
                <w:lang w:val="en-GB"/>
              </w:rPr>
              <w:t>102,2 (21,6)</w:t>
            </w:r>
          </w:p>
        </w:tc>
        <w:tc>
          <w:tcPr>
            <w:tcW w:w="1405" w:type="pct"/>
            <w:tcBorders>
              <w:top w:val="single" w:sz="4" w:space="0" w:color="auto"/>
              <w:right w:val="single" w:sz="4" w:space="0" w:color="auto"/>
            </w:tcBorders>
            <w:tcMar>
              <w:top w:w="57" w:type="dxa"/>
              <w:left w:w="57" w:type="dxa"/>
              <w:bottom w:w="57" w:type="dxa"/>
              <w:right w:w="57" w:type="dxa"/>
            </w:tcMar>
          </w:tcPr>
          <w:p w14:paraId="03221FAF" w14:textId="77777777" w:rsidR="00AB6987" w:rsidRDefault="00AB6987">
            <w:pPr>
              <w:rPr>
                <w:bCs/>
                <w:iCs/>
                <w:sz w:val="20"/>
                <w:szCs w:val="20"/>
                <w:lang w:val="fr-FR"/>
              </w:rPr>
            </w:pPr>
            <w:r>
              <w:rPr>
                <w:bCs/>
                <w:iCs/>
                <w:sz w:val="20"/>
                <w:szCs w:val="20"/>
                <w:lang w:val="en-GB"/>
              </w:rPr>
              <w:t>-</w:t>
            </w:r>
          </w:p>
        </w:tc>
      </w:tr>
      <w:tr w:rsidR="00AB6987" w14:paraId="59705A42" w14:textId="77777777">
        <w:tc>
          <w:tcPr>
            <w:tcW w:w="1819" w:type="pct"/>
            <w:tcBorders>
              <w:left w:val="single" w:sz="4" w:space="0" w:color="auto"/>
            </w:tcBorders>
            <w:tcMar>
              <w:top w:w="57" w:type="dxa"/>
              <w:left w:w="57" w:type="dxa"/>
              <w:bottom w:w="57" w:type="dxa"/>
              <w:right w:w="57" w:type="dxa"/>
            </w:tcMar>
          </w:tcPr>
          <w:p w14:paraId="05424918" w14:textId="77777777" w:rsidR="00AB6987" w:rsidRDefault="00AB6987">
            <w:pPr>
              <w:rPr>
                <w:iCs/>
                <w:sz w:val="20"/>
                <w:szCs w:val="20"/>
                <w:lang w:val="fr-FR"/>
              </w:rPr>
            </w:pPr>
            <w:r>
              <w:rPr>
                <w:iCs/>
                <w:sz w:val="20"/>
                <w:szCs w:val="20"/>
                <w:lang w:val="fr-FR"/>
              </w:rPr>
              <w:t>Changement moyen à la semaine 56, % (IC 95 %)</w:t>
            </w:r>
          </w:p>
        </w:tc>
        <w:tc>
          <w:tcPr>
            <w:tcW w:w="888" w:type="pct"/>
            <w:tcMar>
              <w:top w:w="57" w:type="dxa"/>
              <w:left w:w="57" w:type="dxa"/>
              <w:bottom w:w="57" w:type="dxa"/>
              <w:right w:w="57" w:type="dxa"/>
            </w:tcMar>
          </w:tcPr>
          <w:p w14:paraId="5AFAC894" w14:textId="77777777" w:rsidR="00AB6987" w:rsidRDefault="00AB6987">
            <w:pPr>
              <w:rPr>
                <w:bCs/>
                <w:iCs/>
                <w:sz w:val="20"/>
                <w:szCs w:val="20"/>
                <w:lang w:val="fr-FR"/>
              </w:rPr>
            </w:pPr>
            <w:r>
              <w:rPr>
                <w:bCs/>
                <w:iCs/>
                <w:sz w:val="20"/>
                <w:szCs w:val="20"/>
                <w:lang w:val="en-GB"/>
              </w:rPr>
              <w:t>-2,65</w:t>
            </w:r>
          </w:p>
        </w:tc>
        <w:tc>
          <w:tcPr>
            <w:tcW w:w="887" w:type="pct"/>
            <w:tcMar>
              <w:top w:w="57" w:type="dxa"/>
              <w:left w:w="57" w:type="dxa"/>
              <w:bottom w:w="57" w:type="dxa"/>
              <w:right w:w="57" w:type="dxa"/>
            </w:tcMar>
          </w:tcPr>
          <w:p w14:paraId="61EDABB5" w14:textId="77777777" w:rsidR="00AB6987" w:rsidRDefault="00AB6987">
            <w:pPr>
              <w:rPr>
                <w:bCs/>
                <w:iCs/>
                <w:sz w:val="20"/>
                <w:szCs w:val="20"/>
                <w:lang w:val="fr-FR"/>
              </w:rPr>
            </w:pPr>
            <w:r>
              <w:rPr>
                <w:bCs/>
                <w:iCs/>
                <w:sz w:val="20"/>
                <w:szCs w:val="20"/>
                <w:lang w:val="en-GB"/>
              </w:rPr>
              <w:t>2,37</w:t>
            </w:r>
          </w:p>
        </w:tc>
        <w:tc>
          <w:tcPr>
            <w:tcW w:w="1405" w:type="pct"/>
            <w:tcBorders>
              <w:right w:val="single" w:sz="4" w:space="0" w:color="auto"/>
            </w:tcBorders>
            <w:tcMar>
              <w:top w:w="57" w:type="dxa"/>
              <w:left w:w="57" w:type="dxa"/>
              <w:bottom w:w="57" w:type="dxa"/>
              <w:right w:w="57" w:type="dxa"/>
            </w:tcMar>
          </w:tcPr>
          <w:p w14:paraId="75E125B4" w14:textId="77777777" w:rsidR="00AB6987" w:rsidRDefault="00AB6987">
            <w:pPr>
              <w:rPr>
                <w:bCs/>
                <w:iCs/>
                <w:sz w:val="20"/>
                <w:szCs w:val="20"/>
                <w:lang w:val="fr-FR"/>
              </w:rPr>
            </w:pPr>
            <w:r>
              <w:rPr>
                <w:bCs/>
                <w:iCs/>
                <w:sz w:val="20"/>
                <w:szCs w:val="20"/>
                <w:lang w:val="en-GB"/>
              </w:rPr>
              <w:t>-5,01</w:t>
            </w:r>
            <w:r>
              <w:rPr>
                <w:bCs/>
                <w:iCs/>
                <w:sz w:val="20"/>
                <w:szCs w:val="20"/>
                <w:vertAlign w:val="superscript"/>
                <w:lang w:val="en-GB"/>
              </w:rPr>
              <w:t>**</w:t>
            </w:r>
            <w:r>
              <w:rPr>
                <w:bCs/>
                <w:iCs/>
                <w:sz w:val="20"/>
                <w:szCs w:val="20"/>
                <w:lang w:val="en-GB"/>
              </w:rPr>
              <w:t xml:space="preserve"> (-7,63</w:t>
            </w:r>
            <w:r w:rsidR="00667A33">
              <w:rPr>
                <w:bCs/>
                <w:iCs/>
                <w:sz w:val="20"/>
                <w:szCs w:val="20"/>
                <w:lang w:val="en-GB"/>
              </w:rPr>
              <w:t>; </w:t>
            </w:r>
            <w:r>
              <w:rPr>
                <w:bCs/>
                <w:iCs/>
                <w:sz w:val="20"/>
                <w:szCs w:val="20"/>
                <w:lang w:val="en-GB"/>
              </w:rPr>
              <w:t>-2,39)</w:t>
            </w:r>
          </w:p>
        </w:tc>
      </w:tr>
      <w:tr w:rsidR="00AB6987" w14:paraId="2392217E" w14:textId="77777777">
        <w:tc>
          <w:tcPr>
            <w:tcW w:w="1819" w:type="pct"/>
            <w:tcBorders>
              <w:left w:val="single" w:sz="4" w:space="0" w:color="auto"/>
            </w:tcBorders>
            <w:tcMar>
              <w:top w:w="57" w:type="dxa"/>
              <w:left w:w="57" w:type="dxa"/>
              <w:bottom w:w="57" w:type="dxa"/>
              <w:right w:w="57" w:type="dxa"/>
            </w:tcMar>
          </w:tcPr>
          <w:p w14:paraId="46437729" w14:textId="77777777" w:rsidR="00AB6987" w:rsidRDefault="00AB6987">
            <w:pPr>
              <w:rPr>
                <w:iCs/>
                <w:sz w:val="20"/>
                <w:szCs w:val="20"/>
                <w:lang w:val="fr-FR"/>
              </w:rPr>
            </w:pPr>
            <w:r>
              <w:rPr>
                <w:iCs/>
                <w:sz w:val="20"/>
                <w:szCs w:val="20"/>
                <w:lang w:val="fr-FR"/>
              </w:rPr>
              <w:t>Changement moyen à la semaine 56, kg (IC 95 %)</w:t>
            </w:r>
          </w:p>
        </w:tc>
        <w:tc>
          <w:tcPr>
            <w:tcW w:w="888" w:type="pct"/>
            <w:tcMar>
              <w:top w:w="57" w:type="dxa"/>
              <w:left w:w="57" w:type="dxa"/>
              <w:bottom w:w="57" w:type="dxa"/>
              <w:right w:w="57" w:type="dxa"/>
            </w:tcMar>
          </w:tcPr>
          <w:p w14:paraId="253F29ED" w14:textId="77777777" w:rsidR="00AB6987" w:rsidRDefault="00AB6987">
            <w:pPr>
              <w:rPr>
                <w:bCs/>
                <w:iCs/>
                <w:sz w:val="20"/>
                <w:szCs w:val="20"/>
                <w:lang w:val="fr-FR"/>
              </w:rPr>
            </w:pPr>
            <w:r>
              <w:rPr>
                <w:bCs/>
                <w:iCs/>
                <w:sz w:val="20"/>
                <w:szCs w:val="20"/>
                <w:lang w:val="en-GB"/>
              </w:rPr>
              <w:t>-2,26</w:t>
            </w:r>
          </w:p>
        </w:tc>
        <w:tc>
          <w:tcPr>
            <w:tcW w:w="887" w:type="pct"/>
            <w:tcMar>
              <w:top w:w="57" w:type="dxa"/>
              <w:left w:w="57" w:type="dxa"/>
              <w:bottom w:w="57" w:type="dxa"/>
              <w:right w:w="57" w:type="dxa"/>
            </w:tcMar>
          </w:tcPr>
          <w:p w14:paraId="03382E43" w14:textId="77777777" w:rsidR="00AB6987" w:rsidRDefault="00AB6987">
            <w:pPr>
              <w:rPr>
                <w:bCs/>
                <w:iCs/>
                <w:sz w:val="20"/>
                <w:szCs w:val="20"/>
                <w:lang w:val="fr-FR"/>
              </w:rPr>
            </w:pPr>
            <w:r>
              <w:rPr>
                <w:bCs/>
                <w:iCs/>
                <w:sz w:val="20"/>
                <w:szCs w:val="20"/>
                <w:lang w:val="en-GB"/>
              </w:rPr>
              <w:t>2,25</w:t>
            </w:r>
          </w:p>
        </w:tc>
        <w:tc>
          <w:tcPr>
            <w:tcW w:w="1405" w:type="pct"/>
            <w:tcBorders>
              <w:right w:val="single" w:sz="4" w:space="0" w:color="auto"/>
            </w:tcBorders>
            <w:tcMar>
              <w:top w:w="57" w:type="dxa"/>
              <w:left w:w="57" w:type="dxa"/>
              <w:bottom w:w="57" w:type="dxa"/>
              <w:right w:w="57" w:type="dxa"/>
            </w:tcMar>
          </w:tcPr>
          <w:p w14:paraId="1D53668E" w14:textId="77777777" w:rsidR="00AB6987" w:rsidRDefault="00AB6987" w:rsidP="00667A33">
            <w:pPr>
              <w:rPr>
                <w:bCs/>
                <w:iCs/>
                <w:sz w:val="20"/>
                <w:szCs w:val="20"/>
                <w:lang w:val="fr-FR"/>
              </w:rPr>
            </w:pPr>
            <w:r>
              <w:rPr>
                <w:bCs/>
                <w:iCs/>
                <w:sz w:val="20"/>
                <w:szCs w:val="20"/>
                <w:lang w:val="en-GB"/>
              </w:rPr>
              <w:t>-4,50</w:t>
            </w:r>
            <w:r>
              <w:rPr>
                <w:bCs/>
                <w:iCs/>
                <w:sz w:val="20"/>
                <w:szCs w:val="20"/>
                <w:vertAlign w:val="superscript"/>
                <w:lang w:val="en-GB"/>
              </w:rPr>
              <w:t>**</w:t>
            </w:r>
            <w:r>
              <w:rPr>
                <w:bCs/>
                <w:iCs/>
                <w:sz w:val="20"/>
                <w:szCs w:val="20"/>
                <w:lang w:val="en-GB"/>
              </w:rPr>
              <w:t xml:space="preserve"> (-7,17</w:t>
            </w:r>
            <w:r w:rsidR="00667A33">
              <w:rPr>
                <w:bCs/>
                <w:iCs/>
                <w:sz w:val="20"/>
                <w:szCs w:val="20"/>
                <w:lang w:val="en-GB"/>
              </w:rPr>
              <w:t>; </w:t>
            </w:r>
            <w:r>
              <w:rPr>
                <w:bCs/>
                <w:iCs/>
                <w:sz w:val="20"/>
                <w:szCs w:val="20"/>
                <w:lang w:val="en-GB"/>
              </w:rPr>
              <w:t>-1,84)</w:t>
            </w:r>
          </w:p>
        </w:tc>
      </w:tr>
      <w:tr w:rsidR="00AB6987" w14:paraId="68319299" w14:textId="77777777">
        <w:tc>
          <w:tcPr>
            <w:tcW w:w="1819" w:type="pct"/>
            <w:tcBorders>
              <w:left w:val="single" w:sz="4" w:space="0" w:color="auto"/>
            </w:tcBorders>
            <w:tcMar>
              <w:top w:w="57" w:type="dxa"/>
              <w:left w:w="57" w:type="dxa"/>
              <w:bottom w:w="57" w:type="dxa"/>
              <w:right w:w="57" w:type="dxa"/>
            </w:tcMar>
          </w:tcPr>
          <w:p w14:paraId="381BA954" w14:textId="77777777" w:rsidR="00AB6987" w:rsidRDefault="00AB6987">
            <w:pPr>
              <w:rPr>
                <w:b/>
                <w:bCs/>
                <w:iCs/>
                <w:sz w:val="20"/>
                <w:szCs w:val="20"/>
                <w:lang w:val="fr-FR"/>
              </w:rPr>
            </w:pPr>
            <w:r>
              <w:rPr>
                <w:b/>
                <w:bCs/>
                <w:iCs/>
                <w:sz w:val="20"/>
                <w:szCs w:val="20"/>
                <w:lang w:val="fr-FR"/>
              </w:rPr>
              <w:t>IMC</w:t>
            </w:r>
          </w:p>
        </w:tc>
        <w:tc>
          <w:tcPr>
            <w:tcW w:w="888" w:type="pct"/>
            <w:tcMar>
              <w:top w:w="57" w:type="dxa"/>
              <w:left w:w="57" w:type="dxa"/>
              <w:bottom w:w="57" w:type="dxa"/>
              <w:right w:w="57" w:type="dxa"/>
            </w:tcMar>
          </w:tcPr>
          <w:p w14:paraId="183BCB18" w14:textId="77777777" w:rsidR="00AB6987" w:rsidRDefault="00AB6987">
            <w:pPr>
              <w:rPr>
                <w:bCs/>
                <w:iCs/>
                <w:sz w:val="20"/>
                <w:szCs w:val="20"/>
                <w:lang w:val="fr-FR"/>
              </w:rPr>
            </w:pPr>
          </w:p>
        </w:tc>
        <w:tc>
          <w:tcPr>
            <w:tcW w:w="887" w:type="pct"/>
            <w:tcMar>
              <w:top w:w="57" w:type="dxa"/>
              <w:left w:w="57" w:type="dxa"/>
              <w:bottom w:w="57" w:type="dxa"/>
              <w:right w:w="57" w:type="dxa"/>
            </w:tcMar>
          </w:tcPr>
          <w:p w14:paraId="48EB0773" w14:textId="77777777" w:rsidR="00AB6987" w:rsidRDefault="00AB6987">
            <w:pPr>
              <w:rPr>
                <w:bCs/>
                <w:iCs/>
                <w:sz w:val="20"/>
                <w:szCs w:val="20"/>
                <w:lang w:val="fr-FR"/>
              </w:rPr>
            </w:pPr>
          </w:p>
        </w:tc>
        <w:tc>
          <w:tcPr>
            <w:tcW w:w="1405" w:type="pct"/>
            <w:tcBorders>
              <w:right w:val="single" w:sz="4" w:space="0" w:color="auto"/>
            </w:tcBorders>
            <w:tcMar>
              <w:top w:w="57" w:type="dxa"/>
              <w:left w:w="57" w:type="dxa"/>
              <w:bottom w:w="57" w:type="dxa"/>
              <w:right w:w="57" w:type="dxa"/>
            </w:tcMar>
          </w:tcPr>
          <w:p w14:paraId="7B89954D" w14:textId="77777777" w:rsidR="00AB6987" w:rsidRDefault="00AB6987">
            <w:pPr>
              <w:rPr>
                <w:bCs/>
                <w:iCs/>
                <w:sz w:val="20"/>
                <w:szCs w:val="20"/>
                <w:lang w:val="fr-FR"/>
              </w:rPr>
            </w:pPr>
          </w:p>
        </w:tc>
      </w:tr>
      <w:tr w:rsidR="00AB6987" w14:paraId="563D97B8" w14:textId="77777777">
        <w:tc>
          <w:tcPr>
            <w:tcW w:w="1819" w:type="pct"/>
            <w:tcBorders>
              <w:left w:val="single" w:sz="4" w:space="0" w:color="auto"/>
            </w:tcBorders>
            <w:tcMar>
              <w:top w:w="57" w:type="dxa"/>
              <w:left w:w="57" w:type="dxa"/>
              <w:bottom w:w="57" w:type="dxa"/>
              <w:right w:w="57" w:type="dxa"/>
            </w:tcMar>
          </w:tcPr>
          <w:p w14:paraId="50D1D983" w14:textId="77777777" w:rsidR="00AB6987" w:rsidRDefault="00AB6987">
            <w:pPr>
              <w:rPr>
                <w:iCs/>
                <w:sz w:val="20"/>
                <w:szCs w:val="20"/>
                <w:lang w:val="fr-FR"/>
              </w:rPr>
            </w:pPr>
            <w:r>
              <w:rPr>
                <w:iCs/>
                <w:sz w:val="20"/>
                <w:szCs w:val="20"/>
                <w:lang w:val="fr-FR"/>
              </w:rPr>
              <w:t>Inclusion, kg/m² (ET)</w:t>
            </w:r>
          </w:p>
        </w:tc>
        <w:tc>
          <w:tcPr>
            <w:tcW w:w="888" w:type="pct"/>
            <w:tcMar>
              <w:top w:w="57" w:type="dxa"/>
              <w:left w:w="57" w:type="dxa"/>
              <w:bottom w:w="57" w:type="dxa"/>
              <w:right w:w="57" w:type="dxa"/>
            </w:tcMar>
          </w:tcPr>
          <w:p w14:paraId="1D925FF1" w14:textId="77777777" w:rsidR="00AB6987" w:rsidRDefault="00AB6987">
            <w:pPr>
              <w:rPr>
                <w:bCs/>
                <w:iCs/>
                <w:sz w:val="20"/>
                <w:szCs w:val="20"/>
                <w:lang w:val="fr-FR"/>
              </w:rPr>
            </w:pPr>
            <w:r>
              <w:rPr>
                <w:bCs/>
                <w:iCs/>
                <w:sz w:val="20"/>
                <w:szCs w:val="20"/>
                <w:lang w:val="en-GB"/>
              </w:rPr>
              <w:t>35,3 (5,1)</w:t>
            </w:r>
          </w:p>
        </w:tc>
        <w:tc>
          <w:tcPr>
            <w:tcW w:w="887" w:type="pct"/>
            <w:tcMar>
              <w:top w:w="57" w:type="dxa"/>
              <w:left w:w="57" w:type="dxa"/>
              <w:bottom w:w="57" w:type="dxa"/>
              <w:right w:w="57" w:type="dxa"/>
            </w:tcMar>
          </w:tcPr>
          <w:p w14:paraId="137762DE" w14:textId="77777777" w:rsidR="00AB6987" w:rsidRDefault="00AB6987">
            <w:pPr>
              <w:rPr>
                <w:bCs/>
                <w:iCs/>
                <w:sz w:val="20"/>
                <w:szCs w:val="20"/>
                <w:lang w:val="fr-FR"/>
              </w:rPr>
            </w:pPr>
            <w:r>
              <w:rPr>
                <w:bCs/>
                <w:iCs/>
                <w:sz w:val="20"/>
                <w:szCs w:val="20"/>
                <w:lang w:val="en-GB"/>
              </w:rPr>
              <w:t>35,8 (5,7)</w:t>
            </w:r>
          </w:p>
        </w:tc>
        <w:tc>
          <w:tcPr>
            <w:tcW w:w="1405" w:type="pct"/>
            <w:tcBorders>
              <w:right w:val="single" w:sz="4" w:space="0" w:color="auto"/>
            </w:tcBorders>
            <w:tcMar>
              <w:top w:w="57" w:type="dxa"/>
              <w:left w:w="57" w:type="dxa"/>
              <w:bottom w:w="57" w:type="dxa"/>
              <w:right w:w="57" w:type="dxa"/>
            </w:tcMar>
          </w:tcPr>
          <w:p w14:paraId="6618889B" w14:textId="77777777" w:rsidR="00AB6987" w:rsidRDefault="00AB6987">
            <w:pPr>
              <w:rPr>
                <w:bCs/>
                <w:iCs/>
                <w:sz w:val="20"/>
                <w:szCs w:val="20"/>
                <w:lang w:val="fr-FR"/>
              </w:rPr>
            </w:pPr>
            <w:r>
              <w:rPr>
                <w:bCs/>
                <w:iCs/>
                <w:sz w:val="20"/>
                <w:szCs w:val="20"/>
                <w:lang w:val="en-GB"/>
              </w:rPr>
              <w:t>-</w:t>
            </w:r>
          </w:p>
        </w:tc>
      </w:tr>
      <w:tr w:rsidR="00AB6987" w14:paraId="7647F9C0" w14:textId="77777777">
        <w:tc>
          <w:tcPr>
            <w:tcW w:w="1819" w:type="pct"/>
            <w:tcBorders>
              <w:left w:val="single" w:sz="4" w:space="0" w:color="auto"/>
            </w:tcBorders>
            <w:tcMar>
              <w:top w:w="57" w:type="dxa"/>
              <w:left w:w="57" w:type="dxa"/>
              <w:bottom w:w="57" w:type="dxa"/>
              <w:right w:w="57" w:type="dxa"/>
            </w:tcMar>
          </w:tcPr>
          <w:p w14:paraId="13F25FE3" w14:textId="77777777" w:rsidR="00AB6987" w:rsidRDefault="00AB6987">
            <w:pPr>
              <w:rPr>
                <w:iCs/>
                <w:sz w:val="20"/>
                <w:szCs w:val="20"/>
                <w:lang w:val="fr-FR"/>
              </w:rPr>
            </w:pPr>
            <w:r>
              <w:rPr>
                <w:iCs/>
                <w:sz w:val="20"/>
                <w:szCs w:val="20"/>
                <w:lang w:val="fr-FR"/>
              </w:rPr>
              <w:t>Changement moyen à la semaine 56, kg/m² (IC 95 %)</w:t>
            </w:r>
          </w:p>
        </w:tc>
        <w:tc>
          <w:tcPr>
            <w:tcW w:w="888" w:type="pct"/>
            <w:tcMar>
              <w:top w:w="57" w:type="dxa"/>
              <w:left w:w="57" w:type="dxa"/>
              <w:bottom w:w="57" w:type="dxa"/>
              <w:right w:w="57" w:type="dxa"/>
            </w:tcMar>
          </w:tcPr>
          <w:p w14:paraId="54554C79" w14:textId="77777777" w:rsidR="00AB6987" w:rsidRDefault="00AB6987">
            <w:pPr>
              <w:rPr>
                <w:bCs/>
                <w:iCs/>
                <w:sz w:val="20"/>
                <w:szCs w:val="20"/>
                <w:lang w:val="fr-FR"/>
              </w:rPr>
            </w:pPr>
            <w:r>
              <w:rPr>
                <w:bCs/>
                <w:iCs/>
                <w:sz w:val="20"/>
                <w:szCs w:val="20"/>
                <w:lang w:val="en-GB"/>
              </w:rPr>
              <w:t>-1,39</w:t>
            </w:r>
          </w:p>
        </w:tc>
        <w:tc>
          <w:tcPr>
            <w:tcW w:w="887" w:type="pct"/>
            <w:tcMar>
              <w:top w:w="57" w:type="dxa"/>
              <w:left w:w="57" w:type="dxa"/>
              <w:bottom w:w="57" w:type="dxa"/>
              <w:right w:w="57" w:type="dxa"/>
            </w:tcMar>
          </w:tcPr>
          <w:p w14:paraId="6763A2F5" w14:textId="77777777" w:rsidR="00AB6987" w:rsidRDefault="00AB6987">
            <w:pPr>
              <w:rPr>
                <w:bCs/>
                <w:iCs/>
                <w:sz w:val="20"/>
                <w:szCs w:val="20"/>
                <w:lang w:val="fr-FR"/>
              </w:rPr>
            </w:pPr>
            <w:r>
              <w:rPr>
                <w:bCs/>
                <w:iCs/>
                <w:sz w:val="20"/>
                <w:szCs w:val="20"/>
                <w:lang w:val="en-GB"/>
              </w:rPr>
              <w:t>0,19</w:t>
            </w:r>
          </w:p>
        </w:tc>
        <w:tc>
          <w:tcPr>
            <w:tcW w:w="1405" w:type="pct"/>
            <w:tcBorders>
              <w:right w:val="single" w:sz="4" w:space="0" w:color="auto"/>
            </w:tcBorders>
            <w:tcMar>
              <w:top w:w="57" w:type="dxa"/>
              <w:left w:w="57" w:type="dxa"/>
              <w:bottom w:w="57" w:type="dxa"/>
              <w:right w:w="57" w:type="dxa"/>
            </w:tcMar>
          </w:tcPr>
          <w:p w14:paraId="746F8B82" w14:textId="77777777" w:rsidR="00AB6987" w:rsidRDefault="00AB6987">
            <w:pPr>
              <w:rPr>
                <w:bCs/>
                <w:iCs/>
                <w:sz w:val="20"/>
                <w:szCs w:val="20"/>
                <w:lang w:val="fr-FR"/>
              </w:rPr>
            </w:pPr>
            <w:r>
              <w:rPr>
                <w:bCs/>
                <w:iCs/>
                <w:sz w:val="20"/>
                <w:szCs w:val="20"/>
                <w:lang w:val="en-GB"/>
              </w:rPr>
              <w:t>-1,58</w:t>
            </w:r>
            <w:r>
              <w:rPr>
                <w:bCs/>
                <w:iCs/>
                <w:sz w:val="20"/>
                <w:szCs w:val="20"/>
                <w:vertAlign w:val="superscript"/>
                <w:lang w:val="en-GB"/>
              </w:rPr>
              <w:t>**</w:t>
            </w:r>
            <w:r>
              <w:rPr>
                <w:bCs/>
                <w:iCs/>
                <w:sz w:val="20"/>
                <w:szCs w:val="20"/>
                <w:lang w:val="en-GB"/>
              </w:rPr>
              <w:t xml:space="preserve"> (-2,47</w:t>
            </w:r>
            <w:r w:rsidR="00667A33">
              <w:rPr>
                <w:bCs/>
                <w:iCs/>
                <w:sz w:val="20"/>
                <w:szCs w:val="20"/>
                <w:lang w:val="en-GB"/>
              </w:rPr>
              <w:t>; </w:t>
            </w:r>
            <w:r>
              <w:rPr>
                <w:bCs/>
                <w:iCs/>
                <w:sz w:val="20"/>
                <w:szCs w:val="20"/>
                <w:lang w:val="en-GB"/>
              </w:rPr>
              <w:t>-0,69)</w:t>
            </w:r>
          </w:p>
        </w:tc>
      </w:tr>
      <w:tr w:rsidR="00AB6987" w14:paraId="63A6F95D" w14:textId="77777777">
        <w:tc>
          <w:tcPr>
            <w:tcW w:w="1819" w:type="pct"/>
            <w:tcBorders>
              <w:left w:val="single" w:sz="4" w:space="0" w:color="auto"/>
            </w:tcBorders>
            <w:tcMar>
              <w:top w:w="57" w:type="dxa"/>
              <w:left w:w="57" w:type="dxa"/>
              <w:bottom w:w="57" w:type="dxa"/>
              <w:right w:w="57" w:type="dxa"/>
            </w:tcMar>
          </w:tcPr>
          <w:p w14:paraId="424540F2" w14:textId="77777777" w:rsidR="00AB6987" w:rsidRDefault="00AB6987">
            <w:pPr>
              <w:rPr>
                <w:iCs/>
                <w:sz w:val="20"/>
                <w:szCs w:val="20"/>
                <w:lang w:val="fr-FR"/>
              </w:rPr>
            </w:pPr>
            <w:r>
              <w:rPr>
                <w:iCs/>
                <w:sz w:val="20"/>
                <w:szCs w:val="20"/>
                <w:lang w:val="fr-FR"/>
              </w:rPr>
              <w:t>Proportion de patients avec une réduction ≥ 5 % de l’IMC à la semaine 56 par rapport à l’inclusion, % (IC 95 %)</w:t>
            </w:r>
          </w:p>
        </w:tc>
        <w:tc>
          <w:tcPr>
            <w:tcW w:w="888" w:type="pct"/>
            <w:tcMar>
              <w:top w:w="57" w:type="dxa"/>
              <w:left w:w="57" w:type="dxa"/>
              <w:bottom w:w="57" w:type="dxa"/>
              <w:right w:w="57" w:type="dxa"/>
            </w:tcMar>
            <w:vAlign w:val="center"/>
          </w:tcPr>
          <w:p w14:paraId="75D96A0A" w14:textId="77777777" w:rsidR="00AB6987" w:rsidRDefault="00AB6987">
            <w:pPr>
              <w:rPr>
                <w:bCs/>
                <w:iCs/>
                <w:sz w:val="20"/>
                <w:szCs w:val="20"/>
                <w:lang w:val="fr-FR"/>
              </w:rPr>
            </w:pPr>
            <w:r>
              <w:rPr>
                <w:bCs/>
                <w:iCs/>
                <w:sz w:val="20"/>
                <w:szCs w:val="20"/>
                <w:lang w:val="en-GB"/>
              </w:rPr>
              <w:t>43,25</w:t>
            </w:r>
          </w:p>
        </w:tc>
        <w:tc>
          <w:tcPr>
            <w:tcW w:w="887" w:type="pct"/>
            <w:tcMar>
              <w:top w:w="57" w:type="dxa"/>
              <w:left w:w="57" w:type="dxa"/>
              <w:bottom w:w="57" w:type="dxa"/>
              <w:right w:w="57" w:type="dxa"/>
            </w:tcMar>
            <w:vAlign w:val="center"/>
          </w:tcPr>
          <w:p w14:paraId="30C5F194" w14:textId="77777777" w:rsidR="00AB6987" w:rsidRDefault="00AB6987">
            <w:pPr>
              <w:rPr>
                <w:bCs/>
                <w:iCs/>
                <w:sz w:val="20"/>
                <w:szCs w:val="20"/>
                <w:lang w:val="fr-FR"/>
              </w:rPr>
            </w:pPr>
            <w:r>
              <w:rPr>
                <w:bCs/>
                <w:iCs/>
                <w:sz w:val="20"/>
                <w:szCs w:val="20"/>
                <w:lang w:val="en-GB"/>
              </w:rPr>
              <w:t>18,73</w:t>
            </w:r>
          </w:p>
        </w:tc>
        <w:tc>
          <w:tcPr>
            <w:tcW w:w="1405" w:type="pct"/>
            <w:tcBorders>
              <w:right w:val="single" w:sz="4" w:space="0" w:color="auto"/>
            </w:tcBorders>
            <w:tcMar>
              <w:top w:w="57" w:type="dxa"/>
              <w:left w:w="57" w:type="dxa"/>
              <w:bottom w:w="57" w:type="dxa"/>
              <w:right w:w="57" w:type="dxa"/>
            </w:tcMar>
            <w:vAlign w:val="center"/>
          </w:tcPr>
          <w:p w14:paraId="34D17CA1" w14:textId="77777777" w:rsidR="00AB6987" w:rsidRDefault="00AB6987">
            <w:pPr>
              <w:rPr>
                <w:bCs/>
                <w:iCs/>
                <w:sz w:val="20"/>
                <w:szCs w:val="20"/>
                <w:lang w:val="fr-FR"/>
              </w:rPr>
            </w:pPr>
            <w:r>
              <w:rPr>
                <w:bCs/>
                <w:iCs/>
                <w:sz w:val="20"/>
                <w:szCs w:val="20"/>
                <w:lang w:val="en-GB"/>
              </w:rPr>
              <w:t>3,31</w:t>
            </w:r>
            <w:r>
              <w:rPr>
                <w:bCs/>
                <w:iCs/>
                <w:sz w:val="20"/>
                <w:szCs w:val="20"/>
                <w:vertAlign w:val="superscript"/>
                <w:lang w:val="en-GB"/>
              </w:rPr>
              <w:t>**</w:t>
            </w:r>
            <w:r>
              <w:rPr>
                <w:bCs/>
                <w:iCs/>
                <w:sz w:val="20"/>
                <w:szCs w:val="20"/>
                <w:lang w:val="en-GB"/>
              </w:rPr>
              <w:t xml:space="preserve"> (1,78</w:t>
            </w:r>
            <w:r w:rsidR="00667A33">
              <w:rPr>
                <w:bCs/>
                <w:iCs/>
                <w:sz w:val="20"/>
                <w:szCs w:val="20"/>
                <w:lang w:val="en-GB"/>
              </w:rPr>
              <w:t>; </w:t>
            </w:r>
            <w:r>
              <w:rPr>
                <w:bCs/>
                <w:iCs/>
                <w:sz w:val="20"/>
                <w:szCs w:val="20"/>
                <w:lang w:val="en-GB"/>
              </w:rPr>
              <w:t>6,16)</w:t>
            </w:r>
          </w:p>
        </w:tc>
      </w:tr>
      <w:tr w:rsidR="00AB6987" w14:paraId="7B9F49F4" w14:textId="77777777">
        <w:tc>
          <w:tcPr>
            <w:tcW w:w="1819" w:type="pct"/>
            <w:tcBorders>
              <w:left w:val="single" w:sz="4" w:space="0" w:color="auto"/>
              <w:bottom w:val="single" w:sz="4" w:space="0" w:color="auto"/>
            </w:tcBorders>
            <w:tcMar>
              <w:top w:w="57" w:type="dxa"/>
              <w:left w:w="57" w:type="dxa"/>
              <w:bottom w:w="57" w:type="dxa"/>
              <w:right w:w="57" w:type="dxa"/>
            </w:tcMar>
          </w:tcPr>
          <w:p w14:paraId="17B94C90" w14:textId="77777777" w:rsidR="00AB6987" w:rsidRDefault="00AB6987">
            <w:pPr>
              <w:rPr>
                <w:iCs/>
                <w:sz w:val="20"/>
                <w:szCs w:val="20"/>
                <w:lang w:val="fr-FR"/>
              </w:rPr>
            </w:pPr>
            <w:r>
              <w:rPr>
                <w:iCs/>
                <w:sz w:val="20"/>
                <w:szCs w:val="20"/>
                <w:lang w:val="fr-FR"/>
              </w:rPr>
              <w:t>Proportion de patients avec une réduction ≥ 10 % de l’IMC à la semaine 56 par rapport à l’inclusion, % (IC 95 %)</w:t>
            </w:r>
          </w:p>
        </w:tc>
        <w:tc>
          <w:tcPr>
            <w:tcW w:w="888" w:type="pct"/>
            <w:tcBorders>
              <w:bottom w:val="single" w:sz="4" w:space="0" w:color="auto"/>
            </w:tcBorders>
            <w:tcMar>
              <w:top w:w="57" w:type="dxa"/>
              <w:left w:w="57" w:type="dxa"/>
              <w:bottom w:w="57" w:type="dxa"/>
              <w:right w:w="57" w:type="dxa"/>
            </w:tcMar>
            <w:vAlign w:val="center"/>
          </w:tcPr>
          <w:p w14:paraId="3ABAF9BE" w14:textId="77777777" w:rsidR="00AB6987" w:rsidRDefault="00AB6987">
            <w:pPr>
              <w:rPr>
                <w:bCs/>
                <w:iCs/>
                <w:sz w:val="20"/>
                <w:szCs w:val="20"/>
                <w:lang w:val="fr-FR"/>
              </w:rPr>
            </w:pPr>
            <w:r>
              <w:rPr>
                <w:bCs/>
                <w:iCs/>
                <w:sz w:val="20"/>
                <w:szCs w:val="20"/>
                <w:lang w:val="en-GB"/>
              </w:rPr>
              <w:t>26,08</w:t>
            </w:r>
          </w:p>
        </w:tc>
        <w:tc>
          <w:tcPr>
            <w:tcW w:w="887" w:type="pct"/>
            <w:tcBorders>
              <w:bottom w:val="single" w:sz="4" w:space="0" w:color="auto"/>
            </w:tcBorders>
            <w:tcMar>
              <w:top w:w="57" w:type="dxa"/>
              <w:left w:w="57" w:type="dxa"/>
              <w:bottom w:w="57" w:type="dxa"/>
              <w:right w:w="57" w:type="dxa"/>
            </w:tcMar>
            <w:vAlign w:val="center"/>
          </w:tcPr>
          <w:p w14:paraId="320BC82A" w14:textId="77777777" w:rsidR="00AB6987" w:rsidRDefault="00AB6987">
            <w:pPr>
              <w:rPr>
                <w:bCs/>
                <w:iCs/>
                <w:sz w:val="20"/>
                <w:szCs w:val="20"/>
                <w:lang w:val="fr-FR"/>
              </w:rPr>
            </w:pPr>
            <w:r>
              <w:rPr>
                <w:bCs/>
                <w:iCs/>
                <w:sz w:val="20"/>
                <w:szCs w:val="20"/>
                <w:lang w:val="en-GB"/>
              </w:rPr>
              <w:t>8,11</w:t>
            </w:r>
          </w:p>
        </w:tc>
        <w:tc>
          <w:tcPr>
            <w:tcW w:w="1405" w:type="pct"/>
            <w:tcBorders>
              <w:bottom w:val="single" w:sz="4" w:space="0" w:color="auto"/>
              <w:right w:val="single" w:sz="4" w:space="0" w:color="auto"/>
            </w:tcBorders>
            <w:tcMar>
              <w:top w:w="57" w:type="dxa"/>
              <w:left w:w="57" w:type="dxa"/>
              <w:bottom w:w="57" w:type="dxa"/>
              <w:right w:w="57" w:type="dxa"/>
            </w:tcMar>
            <w:vAlign w:val="center"/>
          </w:tcPr>
          <w:p w14:paraId="090ABA72" w14:textId="77777777" w:rsidR="00AB6987" w:rsidRDefault="00AB6987">
            <w:pPr>
              <w:rPr>
                <w:bCs/>
                <w:iCs/>
                <w:sz w:val="20"/>
                <w:szCs w:val="20"/>
                <w:lang w:val="fr-FR"/>
              </w:rPr>
            </w:pPr>
            <w:r>
              <w:rPr>
                <w:bCs/>
                <w:iCs/>
                <w:sz w:val="20"/>
                <w:szCs w:val="20"/>
                <w:lang w:val="en-GB"/>
              </w:rPr>
              <w:t>4,00</w:t>
            </w:r>
            <w:r>
              <w:rPr>
                <w:bCs/>
                <w:iCs/>
                <w:sz w:val="20"/>
                <w:szCs w:val="20"/>
                <w:vertAlign w:val="superscript"/>
                <w:lang w:val="en-GB"/>
              </w:rPr>
              <w:t>**</w:t>
            </w:r>
            <w:r>
              <w:rPr>
                <w:bCs/>
                <w:iCs/>
                <w:sz w:val="20"/>
                <w:szCs w:val="20"/>
                <w:lang w:val="en-GB"/>
              </w:rPr>
              <w:t xml:space="preserve"> (1,81</w:t>
            </w:r>
            <w:r w:rsidR="00667A33">
              <w:rPr>
                <w:bCs/>
                <w:iCs/>
                <w:sz w:val="20"/>
                <w:szCs w:val="20"/>
                <w:lang w:val="en-GB"/>
              </w:rPr>
              <w:t>; </w:t>
            </w:r>
            <w:r>
              <w:rPr>
                <w:bCs/>
                <w:iCs/>
                <w:sz w:val="20"/>
                <w:szCs w:val="20"/>
                <w:lang w:val="en-GB"/>
              </w:rPr>
              <w:t>8,83)</w:t>
            </w:r>
          </w:p>
        </w:tc>
      </w:tr>
    </w:tbl>
    <w:p w14:paraId="28E50BBB" w14:textId="77777777" w:rsidR="00AB6987" w:rsidRPr="00E63D37" w:rsidRDefault="00AB6987">
      <w:pPr>
        <w:rPr>
          <w:bCs/>
          <w:iCs/>
          <w:sz w:val="18"/>
          <w:szCs w:val="18"/>
          <w:lang w:val="fr-FR"/>
        </w:rPr>
      </w:pPr>
      <w:r w:rsidRPr="00E63D37">
        <w:rPr>
          <w:bCs/>
          <w:iCs/>
          <w:sz w:val="18"/>
          <w:szCs w:val="18"/>
          <w:lang w:val="fr-FR"/>
        </w:rPr>
        <w:t xml:space="preserve">Analyse complète. Pour le SET de l’IMC, le poids et l’IMC, </w:t>
      </w:r>
      <w:r w:rsidRPr="00E63D37">
        <w:rPr>
          <w:sz w:val="18"/>
          <w:szCs w:val="18"/>
          <w:lang w:val="fr-FR"/>
        </w:rPr>
        <w:t>les valeurs à l’inclusion sont des moyennes, les changements à la semaine 56 par rapport à l’inclusion sont des moyennes estimées (moindres carrés) et les différences de traitement à la semaine 56 sont des différences de traitement estimées</w:t>
      </w:r>
      <w:r w:rsidRPr="00E63D37">
        <w:rPr>
          <w:bCs/>
          <w:iCs/>
          <w:sz w:val="18"/>
          <w:szCs w:val="18"/>
          <w:lang w:val="fr-FR"/>
        </w:rPr>
        <w:t xml:space="preserve">. Pour le SET de l’IMC, les valeurs à la semaine 56 sont des moyennes, les changements entre la semaine 56 et la semaine 82 sont des moyennes estimées (moindres carrés) et les différences de traitement à la semaine 82 sont des différences de traitement estimées. Pour les proportions de patients ayant perdu ≥ 5 %/≥ 10 % de leur IMC à l’inclusion, les </w:t>
      </w:r>
      <w:proofErr w:type="spellStart"/>
      <w:r w:rsidRPr="00E63D37">
        <w:rPr>
          <w:bCs/>
          <w:iCs/>
          <w:sz w:val="18"/>
          <w:szCs w:val="18"/>
          <w:lang w:val="fr-FR"/>
        </w:rPr>
        <w:t>odds</w:t>
      </w:r>
      <w:proofErr w:type="spellEnd"/>
      <w:r w:rsidRPr="00E63D37">
        <w:rPr>
          <w:bCs/>
          <w:iCs/>
          <w:sz w:val="18"/>
          <w:szCs w:val="18"/>
          <w:lang w:val="fr-FR"/>
        </w:rPr>
        <w:t xml:space="preserve"> ratios estimés sont présentés. Les observations manquantes ont été imputées à partir du groupe placebo en utilisant la méthode d’imputation multiple (x 100) par saut de référence.</w:t>
      </w:r>
    </w:p>
    <w:p w14:paraId="75FFC299" w14:textId="77777777" w:rsidR="00AB6987" w:rsidRPr="00E63D37" w:rsidRDefault="00AB6987">
      <w:pPr>
        <w:rPr>
          <w:iCs/>
          <w:sz w:val="18"/>
          <w:szCs w:val="18"/>
          <w:lang w:val="fr-FR"/>
        </w:rPr>
      </w:pPr>
      <w:r w:rsidRPr="00E63D37">
        <w:rPr>
          <w:iCs/>
          <w:sz w:val="18"/>
          <w:szCs w:val="18"/>
          <w:lang w:val="fr-FR"/>
        </w:rPr>
        <w:t>*p &lt; 0,01, **p &lt; 0,001.</w:t>
      </w:r>
      <w:r w:rsidRPr="00E63D37">
        <w:rPr>
          <w:bCs/>
          <w:iCs/>
          <w:sz w:val="18"/>
          <w:szCs w:val="18"/>
          <w:lang w:val="fr-FR"/>
        </w:rPr>
        <w:t xml:space="preserve"> IC = intervalle de confiance. ET = écart-type.</w:t>
      </w:r>
    </w:p>
    <w:p w14:paraId="6FD9543A" w14:textId="77777777" w:rsidR="00AB6987" w:rsidRDefault="00AB6987">
      <w:pPr>
        <w:numPr>
          <w:ilvl w:val="12"/>
          <w:numId w:val="0"/>
        </w:numPr>
        <w:ind w:right="-2"/>
        <w:rPr>
          <w:bCs/>
          <w:iCs/>
          <w:szCs w:val="22"/>
          <w:lang w:val="fr-FR"/>
        </w:rPr>
      </w:pPr>
    </w:p>
    <w:p w14:paraId="7F811D97" w14:textId="77777777" w:rsidR="00AB6987" w:rsidRDefault="00AB6987">
      <w:pPr>
        <w:numPr>
          <w:ilvl w:val="12"/>
          <w:numId w:val="0"/>
        </w:numPr>
        <w:ind w:right="-2"/>
        <w:rPr>
          <w:bCs/>
          <w:iCs/>
          <w:szCs w:val="22"/>
          <w:lang w:val="fr-FR"/>
        </w:rPr>
      </w:pPr>
      <w:r>
        <w:rPr>
          <w:bCs/>
          <w:iCs/>
          <w:szCs w:val="22"/>
          <w:lang w:val="fr-FR"/>
        </w:rPr>
        <w:t>Sur la base de la tolérance, 103 patients (82,4 %) sont passés et restés à la dose de 3,0 mg, 11 patients (8,8 %) sont passés et restés à la dose de 2,4 mg, 4 patients (3,2 %) sont passés et restés à la dose de 1,8 mg, 4 patients (3,2 %) sont passés et restés à la dose de 1,2 mg et 3 patients (2,4 %) sont restés à la dose de 0,6 mg.</w:t>
      </w:r>
    </w:p>
    <w:p w14:paraId="1759390C" w14:textId="77777777" w:rsidR="00AB6987" w:rsidRDefault="00AB6987">
      <w:pPr>
        <w:numPr>
          <w:ilvl w:val="12"/>
          <w:numId w:val="0"/>
        </w:numPr>
        <w:ind w:right="-2"/>
        <w:rPr>
          <w:iCs/>
          <w:szCs w:val="22"/>
          <w:lang w:val="fr-FR"/>
        </w:rPr>
      </w:pPr>
      <w:r>
        <w:rPr>
          <w:iCs/>
          <w:szCs w:val="22"/>
          <w:lang w:val="fr-FR"/>
        </w:rPr>
        <w:t>Aucun effet sur la croissance ou le développement pubertaire n’a été observé après 56 semaines de traitement.</w:t>
      </w:r>
    </w:p>
    <w:p w14:paraId="54EE3954" w14:textId="77777777" w:rsidR="00AB6987" w:rsidRDefault="00AB6987">
      <w:pPr>
        <w:rPr>
          <w:iCs/>
          <w:szCs w:val="22"/>
          <w:lang w:val="fr-FR"/>
        </w:rPr>
      </w:pPr>
    </w:p>
    <w:p w14:paraId="521A3FA7" w14:textId="77777777" w:rsidR="00AB6987" w:rsidRDefault="00107D6D">
      <w:pPr>
        <w:rPr>
          <w:iCs/>
          <w:szCs w:val="22"/>
          <w:lang w:val="fr-FR"/>
        </w:rPr>
      </w:pPr>
      <w:r>
        <w:rPr>
          <w:iCs/>
          <w:szCs w:val="22"/>
          <w:lang w:val="fr-FR"/>
        </w:rPr>
        <w:t>U</w:t>
      </w:r>
      <w:r w:rsidR="00AB6987">
        <w:rPr>
          <w:iCs/>
          <w:szCs w:val="22"/>
          <w:lang w:val="fr-FR"/>
        </w:rPr>
        <w:t>ne étude menée</w:t>
      </w:r>
      <w:r w:rsidR="008E5FD7">
        <w:rPr>
          <w:iCs/>
          <w:szCs w:val="22"/>
          <w:lang w:val="fr-FR"/>
        </w:rPr>
        <w:t xml:space="preserve"> </w:t>
      </w:r>
      <w:r w:rsidR="00AB6987">
        <w:rPr>
          <w:iCs/>
          <w:szCs w:val="22"/>
          <w:lang w:val="fr-FR"/>
        </w:rPr>
        <w:t xml:space="preserve">16 semaines </w:t>
      </w:r>
      <w:r>
        <w:rPr>
          <w:iCs/>
          <w:szCs w:val="22"/>
          <w:lang w:val="fr-FR"/>
        </w:rPr>
        <w:t xml:space="preserve">en double aveugle </w:t>
      </w:r>
      <w:r w:rsidR="00AB6987">
        <w:rPr>
          <w:iCs/>
          <w:szCs w:val="22"/>
          <w:lang w:val="fr-FR"/>
        </w:rPr>
        <w:t>et</w:t>
      </w:r>
      <w:r>
        <w:rPr>
          <w:iCs/>
          <w:szCs w:val="22"/>
          <w:lang w:val="fr-FR"/>
        </w:rPr>
        <w:t xml:space="preserve"> </w:t>
      </w:r>
      <w:r w:rsidR="00A06683">
        <w:rPr>
          <w:iCs/>
          <w:szCs w:val="22"/>
          <w:lang w:val="fr-FR"/>
        </w:rPr>
        <w:t>36 </w:t>
      </w:r>
      <w:r>
        <w:rPr>
          <w:iCs/>
          <w:szCs w:val="22"/>
          <w:lang w:val="fr-FR"/>
        </w:rPr>
        <w:t>semaines</w:t>
      </w:r>
      <w:r w:rsidR="00AB6987">
        <w:rPr>
          <w:iCs/>
          <w:szCs w:val="22"/>
          <w:lang w:val="fr-FR"/>
        </w:rPr>
        <w:t xml:space="preserve"> en ouvert</w:t>
      </w:r>
      <w:r>
        <w:rPr>
          <w:iCs/>
          <w:szCs w:val="22"/>
          <w:lang w:val="fr-FR"/>
        </w:rPr>
        <w:t xml:space="preserve"> a été réalisée</w:t>
      </w:r>
      <w:r w:rsidR="008E5FD7">
        <w:rPr>
          <w:iCs/>
          <w:szCs w:val="22"/>
          <w:lang w:val="fr-FR"/>
        </w:rPr>
        <w:t xml:space="preserve"> </w:t>
      </w:r>
      <w:r w:rsidR="00AB6987">
        <w:rPr>
          <w:iCs/>
          <w:szCs w:val="22"/>
          <w:lang w:val="fr-FR"/>
        </w:rPr>
        <w:t xml:space="preserve">afin d’évaluer l’efficacité et la sécurité de Saxenda chez des </w:t>
      </w:r>
      <w:r>
        <w:rPr>
          <w:iCs/>
          <w:szCs w:val="22"/>
          <w:lang w:val="fr-FR"/>
        </w:rPr>
        <w:t>enfants adolescents</w:t>
      </w:r>
      <w:r w:rsidR="00AB6987">
        <w:rPr>
          <w:iCs/>
          <w:szCs w:val="22"/>
          <w:lang w:val="fr-FR"/>
        </w:rPr>
        <w:t xml:space="preserve"> atteints du syndrome de Prader-</w:t>
      </w:r>
      <w:proofErr w:type="spellStart"/>
      <w:r w:rsidR="00AB6987">
        <w:rPr>
          <w:iCs/>
          <w:szCs w:val="22"/>
          <w:lang w:val="fr-FR"/>
        </w:rPr>
        <w:t>Willi</w:t>
      </w:r>
      <w:proofErr w:type="spellEnd"/>
      <w:r w:rsidR="00AB6987">
        <w:rPr>
          <w:iCs/>
          <w:szCs w:val="22"/>
          <w:lang w:val="fr-FR"/>
        </w:rPr>
        <w:t xml:space="preserve"> et présentant une obésité. L’étude </w:t>
      </w:r>
      <w:r>
        <w:rPr>
          <w:iCs/>
          <w:szCs w:val="22"/>
          <w:lang w:val="fr-FR"/>
        </w:rPr>
        <w:t>a inclus</w:t>
      </w:r>
      <w:r w:rsidR="00AB6987">
        <w:rPr>
          <w:iCs/>
          <w:szCs w:val="22"/>
          <w:lang w:val="fr-FR"/>
        </w:rPr>
        <w:t xml:space="preserve"> 32 patients âgés de 12 à &lt; 18 ans (partie A) et 24 patients âgés de 6 à &lt; 12 ans (partie B). Les patients </w:t>
      </w:r>
      <w:r>
        <w:rPr>
          <w:iCs/>
          <w:szCs w:val="22"/>
          <w:lang w:val="fr-FR"/>
        </w:rPr>
        <w:t xml:space="preserve">ont été randomisés en </w:t>
      </w:r>
      <w:proofErr w:type="gramStart"/>
      <w:r>
        <w:rPr>
          <w:iCs/>
          <w:szCs w:val="22"/>
          <w:lang w:val="fr-FR"/>
        </w:rPr>
        <w:t>2:</w:t>
      </w:r>
      <w:proofErr w:type="gramEnd"/>
      <w:r>
        <w:rPr>
          <w:iCs/>
          <w:szCs w:val="22"/>
          <w:lang w:val="fr-FR"/>
        </w:rPr>
        <w:t xml:space="preserve">1 pour recevoir </w:t>
      </w:r>
      <w:r w:rsidR="00AB6987">
        <w:rPr>
          <w:iCs/>
          <w:szCs w:val="22"/>
          <w:lang w:val="fr-FR"/>
        </w:rPr>
        <w:t xml:space="preserve">Saxenda ou </w:t>
      </w:r>
      <w:r w:rsidR="008E5FD7">
        <w:rPr>
          <w:iCs/>
          <w:szCs w:val="22"/>
          <w:lang w:val="fr-FR"/>
        </w:rPr>
        <w:t>un</w:t>
      </w:r>
      <w:r w:rsidR="00AB6987">
        <w:rPr>
          <w:iCs/>
          <w:szCs w:val="22"/>
          <w:lang w:val="fr-FR"/>
        </w:rPr>
        <w:t xml:space="preserve"> placebo. Les patients </w:t>
      </w:r>
      <w:r>
        <w:rPr>
          <w:iCs/>
          <w:szCs w:val="22"/>
          <w:lang w:val="fr-FR"/>
        </w:rPr>
        <w:t xml:space="preserve">ayant un </w:t>
      </w:r>
      <w:r w:rsidR="00AB6987">
        <w:rPr>
          <w:iCs/>
          <w:szCs w:val="22"/>
          <w:lang w:val="fr-FR"/>
        </w:rPr>
        <w:t xml:space="preserve">poids corporel inférieur à 45 kg </w:t>
      </w:r>
      <w:r>
        <w:rPr>
          <w:iCs/>
          <w:szCs w:val="22"/>
          <w:lang w:val="fr-FR"/>
        </w:rPr>
        <w:t xml:space="preserve">ont débuté l’escalade </w:t>
      </w:r>
      <w:r w:rsidR="00AB6987">
        <w:rPr>
          <w:iCs/>
          <w:szCs w:val="22"/>
          <w:lang w:val="fr-FR"/>
        </w:rPr>
        <w:t>de dose à une dose plus faible</w:t>
      </w:r>
      <w:r>
        <w:rPr>
          <w:iCs/>
          <w:szCs w:val="22"/>
          <w:lang w:val="fr-FR"/>
        </w:rPr>
        <w:t xml:space="preserve"> ; </w:t>
      </w:r>
      <w:r w:rsidR="00AB6987">
        <w:rPr>
          <w:iCs/>
          <w:szCs w:val="22"/>
          <w:lang w:val="fr-FR"/>
        </w:rPr>
        <w:t>0,3 mg au lieu de 0,6 mg</w:t>
      </w:r>
      <w:r>
        <w:rPr>
          <w:iCs/>
          <w:szCs w:val="22"/>
          <w:lang w:val="fr-FR"/>
        </w:rPr>
        <w:t>, jusqu’</w:t>
      </w:r>
      <w:r w:rsidR="00AB6987">
        <w:rPr>
          <w:iCs/>
          <w:szCs w:val="22"/>
          <w:lang w:val="fr-FR"/>
        </w:rPr>
        <w:t>à une dose maximale de 2,4 mg.</w:t>
      </w:r>
    </w:p>
    <w:p w14:paraId="5408D856" w14:textId="77777777" w:rsidR="00AB6987" w:rsidRDefault="00107D6D">
      <w:pPr>
        <w:rPr>
          <w:iCs/>
          <w:szCs w:val="22"/>
          <w:lang w:val="fr-FR"/>
        </w:rPr>
      </w:pPr>
      <w:r>
        <w:rPr>
          <w:iCs/>
          <w:szCs w:val="22"/>
          <w:lang w:val="fr-FR"/>
        </w:rPr>
        <w:t>L</w:t>
      </w:r>
      <w:r w:rsidR="00AB6987">
        <w:rPr>
          <w:iCs/>
          <w:szCs w:val="22"/>
          <w:lang w:val="fr-FR"/>
        </w:rPr>
        <w:t>a différence</w:t>
      </w:r>
      <w:r w:rsidR="007A54AC">
        <w:rPr>
          <w:iCs/>
          <w:szCs w:val="22"/>
          <w:lang w:val="fr-FR"/>
        </w:rPr>
        <w:t xml:space="preserve"> </w:t>
      </w:r>
      <w:r>
        <w:rPr>
          <w:iCs/>
          <w:szCs w:val="22"/>
          <w:lang w:val="fr-FR"/>
        </w:rPr>
        <w:t>estimée entre les</w:t>
      </w:r>
      <w:r w:rsidR="00AB6987">
        <w:rPr>
          <w:iCs/>
          <w:szCs w:val="22"/>
          <w:lang w:val="fr-FR"/>
        </w:rPr>
        <w:t xml:space="preserve"> traitement</w:t>
      </w:r>
      <w:r>
        <w:rPr>
          <w:iCs/>
          <w:szCs w:val="22"/>
          <w:lang w:val="fr-FR"/>
        </w:rPr>
        <w:t>s</w:t>
      </w:r>
      <w:r w:rsidR="00AB6987">
        <w:rPr>
          <w:iCs/>
          <w:szCs w:val="22"/>
          <w:lang w:val="fr-FR"/>
        </w:rPr>
        <w:t xml:space="preserve"> </w:t>
      </w:r>
      <w:r w:rsidR="003C1258">
        <w:rPr>
          <w:iCs/>
          <w:szCs w:val="22"/>
          <w:lang w:val="fr-FR"/>
        </w:rPr>
        <w:t>par</w:t>
      </w:r>
      <w:r w:rsidR="007B7D09">
        <w:rPr>
          <w:iCs/>
          <w:szCs w:val="22"/>
          <w:lang w:val="fr-FR"/>
        </w:rPr>
        <w:t xml:space="preserve"> l</w:t>
      </w:r>
      <w:r w:rsidR="00D6264F">
        <w:rPr>
          <w:iCs/>
          <w:szCs w:val="22"/>
          <w:lang w:val="fr-FR"/>
        </w:rPr>
        <w:t xml:space="preserve">e </w:t>
      </w:r>
      <w:r w:rsidR="00AB6987">
        <w:rPr>
          <w:iCs/>
          <w:szCs w:val="22"/>
          <w:lang w:val="fr-FR"/>
        </w:rPr>
        <w:t>SET</w:t>
      </w:r>
      <w:r w:rsidR="00D645C0">
        <w:rPr>
          <w:iCs/>
          <w:szCs w:val="22"/>
          <w:lang w:val="fr-FR"/>
        </w:rPr>
        <w:t xml:space="preserve"> </w:t>
      </w:r>
      <w:r w:rsidR="00AB6987">
        <w:rPr>
          <w:iCs/>
          <w:szCs w:val="22"/>
          <w:lang w:val="fr-FR"/>
        </w:rPr>
        <w:t>de l’IMC</w:t>
      </w:r>
      <w:r w:rsidR="00D6264F">
        <w:rPr>
          <w:iCs/>
          <w:szCs w:val="22"/>
          <w:lang w:val="fr-FR"/>
        </w:rPr>
        <w:t xml:space="preserve"> (moyenne)</w:t>
      </w:r>
      <w:r w:rsidR="004103BE">
        <w:rPr>
          <w:iCs/>
          <w:szCs w:val="22"/>
          <w:lang w:val="fr-FR"/>
        </w:rPr>
        <w:t>,</w:t>
      </w:r>
      <w:r w:rsidR="00722CB0">
        <w:rPr>
          <w:iCs/>
          <w:szCs w:val="22"/>
          <w:lang w:val="fr-FR"/>
        </w:rPr>
        <w:t xml:space="preserve"> </w:t>
      </w:r>
      <w:r w:rsidR="00AB6987">
        <w:rPr>
          <w:iCs/>
          <w:szCs w:val="22"/>
          <w:lang w:val="fr-FR"/>
        </w:rPr>
        <w:t xml:space="preserve">à </w:t>
      </w:r>
      <w:r w:rsidR="004667B0">
        <w:rPr>
          <w:iCs/>
          <w:szCs w:val="22"/>
          <w:lang w:val="fr-FR"/>
        </w:rPr>
        <w:t>16 </w:t>
      </w:r>
      <w:r w:rsidR="00AB6987">
        <w:rPr>
          <w:iCs/>
          <w:szCs w:val="22"/>
          <w:lang w:val="fr-FR"/>
        </w:rPr>
        <w:t>semaine</w:t>
      </w:r>
      <w:r>
        <w:rPr>
          <w:iCs/>
          <w:szCs w:val="22"/>
          <w:lang w:val="fr-FR"/>
        </w:rPr>
        <w:t>s</w:t>
      </w:r>
      <w:r w:rsidR="00AB6987">
        <w:rPr>
          <w:iCs/>
          <w:szCs w:val="22"/>
          <w:lang w:val="fr-FR"/>
        </w:rPr>
        <w:t> (partie A : -0,20 vs -0,</w:t>
      </w:r>
      <w:proofErr w:type="gramStart"/>
      <w:r w:rsidR="00AB6987">
        <w:rPr>
          <w:iCs/>
          <w:szCs w:val="22"/>
          <w:lang w:val="fr-FR"/>
        </w:rPr>
        <w:t>13;</w:t>
      </w:r>
      <w:proofErr w:type="gramEnd"/>
      <w:r w:rsidR="00AB6987">
        <w:rPr>
          <w:iCs/>
          <w:szCs w:val="22"/>
          <w:lang w:val="fr-FR"/>
        </w:rPr>
        <w:t xml:space="preserve"> partie B : </w:t>
      </w:r>
      <w:r w:rsidR="00AB6987">
        <w:rPr>
          <w:iCs/>
          <w:szCs w:val="22"/>
          <w:lang w:val="fr-FR"/>
        </w:rPr>
        <w:noBreakHyphen/>
        <w:t xml:space="preserve">0,50 vs </w:t>
      </w:r>
      <w:r w:rsidR="00AB6987">
        <w:rPr>
          <w:iCs/>
          <w:szCs w:val="22"/>
          <w:lang w:val="fr-FR"/>
        </w:rPr>
        <w:noBreakHyphen/>
        <w:t xml:space="preserve">0,44) et à </w:t>
      </w:r>
      <w:r>
        <w:rPr>
          <w:iCs/>
          <w:szCs w:val="22"/>
          <w:lang w:val="fr-FR"/>
        </w:rPr>
        <w:t>52</w:t>
      </w:r>
      <w:r w:rsidR="00F81E2E">
        <w:rPr>
          <w:iCs/>
          <w:szCs w:val="22"/>
          <w:lang w:val="fr-FR"/>
        </w:rPr>
        <w:t> </w:t>
      </w:r>
      <w:r w:rsidR="00AB6987">
        <w:rPr>
          <w:iCs/>
          <w:szCs w:val="22"/>
          <w:lang w:val="fr-FR"/>
        </w:rPr>
        <w:t>semaine</w:t>
      </w:r>
      <w:r>
        <w:rPr>
          <w:iCs/>
          <w:szCs w:val="22"/>
          <w:lang w:val="fr-FR"/>
        </w:rPr>
        <w:t>s</w:t>
      </w:r>
      <w:r w:rsidR="00AB6987">
        <w:rPr>
          <w:iCs/>
          <w:szCs w:val="22"/>
          <w:lang w:val="fr-FR"/>
        </w:rPr>
        <w:t xml:space="preserve"> (partie A : </w:t>
      </w:r>
      <w:r w:rsidR="00AB6987">
        <w:rPr>
          <w:iCs/>
          <w:szCs w:val="22"/>
          <w:lang w:val="fr-FR"/>
        </w:rPr>
        <w:noBreakHyphen/>
        <w:t xml:space="preserve">0,31 vs </w:t>
      </w:r>
      <w:r w:rsidR="00AB6987">
        <w:rPr>
          <w:iCs/>
          <w:szCs w:val="22"/>
          <w:lang w:val="fr-FR"/>
        </w:rPr>
        <w:noBreakHyphen/>
        <w:t xml:space="preserve">0,17 ; partie B : </w:t>
      </w:r>
      <w:r w:rsidR="00AB6987">
        <w:rPr>
          <w:iCs/>
          <w:szCs w:val="22"/>
          <w:lang w:val="fr-FR"/>
        </w:rPr>
        <w:noBreakHyphen/>
        <w:t xml:space="preserve">0,73 vs </w:t>
      </w:r>
      <w:r w:rsidR="00AB6987">
        <w:rPr>
          <w:iCs/>
          <w:szCs w:val="22"/>
          <w:lang w:val="fr-FR"/>
        </w:rPr>
        <w:noBreakHyphen/>
        <w:t>0,67)</w:t>
      </w:r>
      <w:r>
        <w:rPr>
          <w:iCs/>
          <w:szCs w:val="22"/>
          <w:lang w:val="fr-FR"/>
        </w:rPr>
        <w:t xml:space="preserve"> était similaire avec Saxenda et le placebo</w:t>
      </w:r>
      <w:r w:rsidR="00AB6987">
        <w:rPr>
          <w:iCs/>
          <w:szCs w:val="22"/>
          <w:lang w:val="fr-FR"/>
        </w:rPr>
        <w:t>.</w:t>
      </w:r>
    </w:p>
    <w:p w14:paraId="72603FF1" w14:textId="77777777" w:rsidR="00AB6987" w:rsidRDefault="00107D6D">
      <w:pPr>
        <w:rPr>
          <w:iCs/>
          <w:szCs w:val="22"/>
          <w:lang w:val="fr-FR"/>
        </w:rPr>
      </w:pPr>
      <w:r>
        <w:rPr>
          <w:iCs/>
          <w:szCs w:val="22"/>
          <w:lang w:val="fr-FR"/>
        </w:rPr>
        <w:t>A</w:t>
      </w:r>
      <w:r w:rsidR="00AB6987">
        <w:rPr>
          <w:iCs/>
          <w:szCs w:val="22"/>
          <w:lang w:val="fr-FR"/>
        </w:rPr>
        <w:t xml:space="preserve">ucun problème </w:t>
      </w:r>
      <w:r>
        <w:rPr>
          <w:iCs/>
          <w:szCs w:val="22"/>
          <w:lang w:val="fr-FR"/>
        </w:rPr>
        <w:t xml:space="preserve">additionnel </w:t>
      </w:r>
      <w:r w:rsidR="00AB6987">
        <w:rPr>
          <w:iCs/>
          <w:szCs w:val="22"/>
          <w:lang w:val="fr-FR"/>
        </w:rPr>
        <w:t xml:space="preserve">de sécurité </w:t>
      </w:r>
      <w:r>
        <w:rPr>
          <w:iCs/>
          <w:szCs w:val="22"/>
          <w:lang w:val="fr-FR"/>
        </w:rPr>
        <w:t xml:space="preserve">n’a été observé </w:t>
      </w:r>
      <w:r w:rsidR="00AB6987">
        <w:rPr>
          <w:iCs/>
          <w:szCs w:val="22"/>
          <w:lang w:val="fr-FR"/>
        </w:rPr>
        <w:t>au cours de l’essai.</w:t>
      </w:r>
    </w:p>
    <w:p w14:paraId="7182058C" w14:textId="77777777" w:rsidR="00AB6987" w:rsidRDefault="00AB6987">
      <w:pPr>
        <w:rPr>
          <w:iCs/>
          <w:szCs w:val="22"/>
          <w:lang w:val="fr-FR"/>
        </w:rPr>
      </w:pPr>
    </w:p>
    <w:p w14:paraId="241BB596" w14:textId="77777777" w:rsidR="00AB6987" w:rsidRDefault="00AB6987">
      <w:pPr>
        <w:keepNext/>
        <w:ind w:left="567" w:hanging="567"/>
        <w:outlineLvl w:val="0"/>
        <w:rPr>
          <w:b/>
          <w:szCs w:val="22"/>
          <w:lang w:val="fr-FR"/>
        </w:rPr>
      </w:pPr>
      <w:r>
        <w:rPr>
          <w:b/>
          <w:lang w:val="fr-FR"/>
        </w:rPr>
        <w:t>5.2</w:t>
      </w:r>
      <w:r>
        <w:rPr>
          <w:b/>
          <w:lang w:val="fr-FR"/>
        </w:rPr>
        <w:tab/>
        <w:t>Propriétés pharmacocinétiques</w:t>
      </w:r>
      <w:r>
        <w:rPr>
          <w:b/>
          <w:lang w:val="fr-FR"/>
        </w:rPr>
        <w:fldChar w:fldCharType="begin"/>
      </w:r>
      <w:r>
        <w:rPr>
          <w:b/>
          <w:lang w:val="fr-FR"/>
        </w:rPr>
        <w:instrText xml:space="preserve"> DOCVARIABLE vault_nd_eabc6300-6576-4952-866d-531e4305e530 \* MERGEFORMAT </w:instrText>
      </w:r>
      <w:r>
        <w:rPr>
          <w:b/>
          <w:lang w:val="fr-FR"/>
        </w:rPr>
        <w:fldChar w:fldCharType="separate"/>
      </w:r>
      <w:r>
        <w:rPr>
          <w:b/>
          <w:lang w:val="fr-FR"/>
        </w:rPr>
        <w:t xml:space="preserve"> </w:t>
      </w:r>
      <w:r>
        <w:rPr>
          <w:b/>
          <w:lang w:val="fr-FR"/>
        </w:rPr>
        <w:fldChar w:fldCharType="end"/>
      </w:r>
    </w:p>
    <w:p w14:paraId="5611FA5B" w14:textId="77777777" w:rsidR="00AB6987" w:rsidRDefault="00AB6987">
      <w:pPr>
        <w:rPr>
          <w:b/>
          <w:szCs w:val="22"/>
          <w:lang w:val="fr-FR"/>
        </w:rPr>
      </w:pPr>
    </w:p>
    <w:p w14:paraId="0ABE5E1D" w14:textId="77777777" w:rsidR="00AB6987" w:rsidRDefault="00AB6987">
      <w:pPr>
        <w:numPr>
          <w:ilvl w:val="12"/>
          <w:numId w:val="0"/>
        </w:numPr>
        <w:ind w:right="-2"/>
        <w:rPr>
          <w:u w:val="single"/>
          <w:lang w:val="fr-FR"/>
        </w:rPr>
      </w:pPr>
      <w:r>
        <w:rPr>
          <w:u w:val="single"/>
          <w:lang w:val="fr-FR"/>
        </w:rPr>
        <w:t>Absorption</w:t>
      </w:r>
    </w:p>
    <w:p w14:paraId="442D24F9" w14:textId="77777777" w:rsidR="00AB6987" w:rsidRDefault="00AB6987">
      <w:pPr>
        <w:numPr>
          <w:ilvl w:val="12"/>
          <w:numId w:val="0"/>
        </w:numPr>
        <w:ind w:right="-2"/>
        <w:rPr>
          <w:lang w:val="fr-FR"/>
        </w:rPr>
      </w:pPr>
    </w:p>
    <w:p w14:paraId="12F04544" w14:textId="77777777" w:rsidR="00AB6987" w:rsidRDefault="00AB6987">
      <w:pPr>
        <w:widowControl w:val="0"/>
        <w:numPr>
          <w:ilvl w:val="12"/>
          <w:numId w:val="0"/>
        </w:numPr>
        <w:tabs>
          <w:tab w:val="clear" w:pos="567"/>
        </w:tabs>
        <w:suppressAutoHyphens w:val="0"/>
        <w:rPr>
          <w:lang w:val="fr-FR"/>
        </w:rPr>
      </w:pPr>
      <w:r>
        <w:rPr>
          <w:lang w:val="fr-FR"/>
        </w:rPr>
        <w:t xml:space="preserve">L’absorption du </w:t>
      </w:r>
      <w:proofErr w:type="spellStart"/>
      <w:r>
        <w:rPr>
          <w:lang w:val="fr-FR"/>
        </w:rPr>
        <w:t>liraglutide</w:t>
      </w:r>
      <w:proofErr w:type="spellEnd"/>
      <w:r>
        <w:rPr>
          <w:lang w:val="fr-FR"/>
        </w:rPr>
        <w:t xml:space="preserve"> administré par voie sous-cutanée était lente. La concentration maximale était atteinte environ 11 heures après l’injection. La concentration moyenne du </w:t>
      </w:r>
      <w:proofErr w:type="spellStart"/>
      <w:r>
        <w:rPr>
          <w:lang w:val="fr-FR"/>
        </w:rPr>
        <w:t>liraglutide</w:t>
      </w:r>
      <w:proofErr w:type="spellEnd"/>
      <w:r>
        <w:rPr>
          <w:lang w:val="fr-FR"/>
        </w:rPr>
        <w:t xml:space="preserve"> à l’état d’équilibre (</w:t>
      </w:r>
      <w:proofErr w:type="spellStart"/>
      <w:r>
        <w:rPr>
          <w:lang w:val="fr-FR"/>
        </w:rPr>
        <w:t>ASC</w:t>
      </w:r>
      <w:r>
        <w:rPr>
          <w:vertAlign w:val="subscript"/>
          <w:lang w:val="fr-FR"/>
        </w:rPr>
        <w:t>τ</w:t>
      </w:r>
      <w:proofErr w:type="spellEnd"/>
      <w:r>
        <w:rPr>
          <w:vertAlign w:val="subscript"/>
          <w:lang w:val="fr-FR"/>
        </w:rPr>
        <w:t>/24</w:t>
      </w:r>
      <w:r>
        <w:rPr>
          <w:lang w:val="fr-FR"/>
        </w:rPr>
        <w:t>) était d’environ 31 nmol/l chez les patients obèses (IMC de 30 à 40 kg/m</w:t>
      </w:r>
      <w:r>
        <w:rPr>
          <w:vertAlign w:val="superscript"/>
          <w:lang w:val="fr-FR"/>
        </w:rPr>
        <w:t>2</w:t>
      </w:r>
      <w:r>
        <w:rPr>
          <w:lang w:val="fr-FR"/>
        </w:rPr>
        <w:t xml:space="preserve">) après l’administration de 3 mg de </w:t>
      </w:r>
      <w:proofErr w:type="spellStart"/>
      <w:r>
        <w:rPr>
          <w:lang w:val="fr-FR"/>
        </w:rPr>
        <w:t>liraglutide</w:t>
      </w:r>
      <w:proofErr w:type="spellEnd"/>
      <w:r>
        <w:rPr>
          <w:lang w:val="fr-FR"/>
        </w:rPr>
        <w:t xml:space="preserve">. L’exposition au </w:t>
      </w:r>
      <w:proofErr w:type="spellStart"/>
      <w:r>
        <w:rPr>
          <w:lang w:val="fr-FR"/>
        </w:rPr>
        <w:t>liraglutide</w:t>
      </w:r>
      <w:proofErr w:type="spellEnd"/>
      <w:r>
        <w:rPr>
          <w:lang w:val="fr-FR"/>
        </w:rPr>
        <w:t xml:space="preserve"> a augmenté proportionnellement à la dose. La biodisponibilité absolue du </w:t>
      </w:r>
      <w:proofErr w:type="spellStart"/>
      <w:r>
        <w:rPr>
          <w:lang w:val="fr-FR"/>
        </w:rPr>
        <w:t>liraglutide</w:t>
      </w:r>
      <w:proofErr w:type="spellEnd"/>
      <w:r>
        <w:rPr>
          <w:lang w:val="fr-FR"/>
        </w:rPr>
        <w:t xml:space="preserve"> après administration sous-cutanée est d’environ 55 %.</w:t>
      </w:r>
    </w:p>
    <w:p w14:paraId="269E0F41" w14:textId="77777777" w:rsidR="00AB6987" w:rsidRDefault="00AB6987">
      <w:pPr>
        <w:numPr>
          <w:ilvl w:val="12"/>
          <w:numId w:val="0"/>
        </w:numPr>
        <w:ind w:right="-2"/>
        <w:rPr>
          <w:lang w:val="fr-FR"/>
        </w:rPr>
      </w:pPr>
    </w:p>
    <w:p w14:paraId="18BC0A61" w14:textId="77777777" w:rsidR="00AB6987" w:rsidRDefault="00AB6987">
      <w:pPr>
        <w:numPr>
          <w:ilvl w:val="12"/>
          <w:numId w:val="0"/>
        </w:numPr>
        <w:ind w:right="-2"/>
        <w:rPr>
          <w:u w:val="single"/>
          <w:lang w:val="fr-FR"/>
        </w:rPr>
      </w:pPr>
      <w:r>
        <w:rPr>
          <w:u w:val="single"/>
          <w:lang w:val="fr-FR"/>
        </w:rPr>
        <w:t>Distribution</w:t>
      </w:r>
    </w:p>
    <w:p w14:paraId="00E6F5F2" w14:textId="77777777" w:rsidR="00AB6987" w:rsidRDefault="00AB6987">
      <w:pPr>
        <w:numPr>
          <w:ilvl w:val="12"/>
          <w:numId w:val="0"/>
        </w:numPr>
        <w:ind w:right="-2"/>
        <w:rPr>
          <w:i/>
          <w:u w:val="single"/>
          <w:lang w:val="fr-FR"/>
        </w:rPr>
      </w:pPr>
    </w:p>
    <w:p w14:paraId="3775FC10" w14:textId="77777777" w:rsidR="00AB6987" w:rsidRDefault="00AB6987">
      <w:pPr>
        <w:numPr>
          <w:ilvl w:val="12"/>
          <w:numId w:val="0"/>
        </w:numPr>
        <w:tabs>
          <w:tab w:val="clear" w:pos="567"/>
        </w:tabs>
        <w:suppressAutoHyphens w:val="0"/>
        <w:ind w:right="-2"/>
        <w:rPr>
          <w:iCs/>
          <w:lang w:val="fr-FR"/>
        </w:rPr>
      </w:pPr>
      <w:r>
        <w:rPr>
          <w:lang w:val="fr-FR"/>
        </w:rPr>
        <w:t xml:space="preserve">Le volume de distribution apparent moyen après administration sous-cutanée est de 20 à 25 l (chez une personne pesant environ 100 kg). Le </w:t>
      </w:r>
      <w:proofErr w:type="spellStart"/>
      <w:r>
        <w:rPr>
          <w:lang w:val="fr-FR"/>
        </w:rPr>
        <w:t>liraglutide</w:t>
      </w:r>
      <w:proofErr w:type="spellEnd"/>
      <w:r>
        <w:rPr>
          <w:lang w:val="fr-FR"/>
        </w:rPr>
        <w:t xml:space="preserve"> se lie largement aux protéines plasmatiques (&gt; 98 %).</w:t>
      </w:r>
      <w:r>
        <w:rPr>
          <w:iCs/>
          <w:lang w:val="fr-FR"/>
        </w:rPr>
        <w:t xml:space="preserve"> </w:t>
      </w:r>
    </w:p>
    <w:p w14:paraId="4453BFAA" w14:textId="77777777" w:rsidR="00AB6987" w:rsidRDefault="00AB6987">
      <w:pPr>
        <w:numPr>
          <w:ilvl w:val="12"/>
          <w:numId w:val="0"/>
        </w:numPr>
        <w:ind w:right="-2"/>
        <w:rPr>
          <w:u w:val="single"/>
          <w:lang w:val="fr-FR"/>
        </w:rPr>
      </w:pPr>
    </w:p>
    <w:p w14:paraId="5BECB77F" w14:textId="77777777" w:rsidR="00AB6987" w:rsidRDefault="00AB6987">
      <w:pPr>
        <w:numPr>
          <w:ilvl w:val="12"/>
          <w:numId w:val="0"/>
        </w:numPr>
        <w:ind w:right="-2"/>
        <w:rPr>
          <w:u w:val="single"/>
          <w:lang w:val="fr-FR"/>
        </w:rPr>
      </w:pPr>
      <w:r>
        <w:rPr>
          <w:u w:val="single"/>
          <w:lang w:val="fr-FR"/>
        </w:rPr>
        <w:t>Biotransformation</w:t>
      </w:r>
    </w:p>
    <w:p w14:paraId="23485BB4" w14:textId="77777777" w:rsidR="00AB6987" w:rsidRDefault="00AB6987">
      <w:pPr>
        <w:numPr>
          <w:ilvl w:val="12"/>
          <w:numId w:val="0"/>
        </w:numPr>
        <w:ind w:right="-2"/>
        <w:rPr>
          <w:u w:val="single"/>
          <w:lang w:val="fr-FR"/>
        </w:rPr>
      </w:pPr>
    </w:p>
    <w:p w14:paraId="29F2D6B1" w14:textId="77777777" w:rsidR="00AB6987" w:rsidRDefault="00AB6987">
      <w:pPr>
        <w:numPr>
          <w:ilvl w:val="12"/>
          <w:numId w:val="0"/>
        </w:numPr>
        <w:tabs>
          <w:tab w:val="clear" w:pos="567"/>
        </w:tabs>
        <w:suppressAutoHyphens w:val="0"/>
        <w:ind w:right="-2"/>
        <w:rPr>
          <w:iCs/>
          <w:lang w:val="fr-FR"/>
        </w:rPr>
      </w:pPr>
      <w:r>
        <w:rPr>
          <w:lang w:val="fr-FR"/>
        </w:rPr>
        <w:t>Dans les 24 heures suivant l’administration d’une dose unique de [</w:t>
      </w:r>
      <w:r>
        <w:rPr>
          <w:vertAlign w:val="superscript"/>
          <w:lang w:val="fr-FR"/>
        </w:rPr>
        <w:t>3</w:t>
      </w:r>
      <w:proofErr w:type="gramStart"/>
      <w:r>
        <w:rPr>
          <w:lang w:val="fr-FR"/>
        </w:rPr>
        <w:t>H]-</w:t>
      </w:r>
      <w:proofErr w:type="spellStart"/>
      <w:proofErr w:type="gramEnd"/>
      <w:r>
        <w:rPr>
          <w:lang w:val="fr-FR"/>
        </w:rPr>
        <w:t>liraglutide</w:t>
      </w:r>
      <w:proofErr w:type="spellEnd"/>
      <w:r>
        <w:rPr>
          <w:lang w:val="fr-FR"/>
        </w:rPr>
        <w:t xml:space="preserve"> à des sujets sains, le principal composant plasmatique était le </w:t>
      </w:r>
      <w:proofErr w:type="spellStart"/>
      <w:r>
        <w:rPr>
          <w:lang w:val="fr-FR"/>
        </w:rPr>
        <w:t>liraglutide</w:t>
      </w:r>
      <w:proofErr w:type="spellEnd"/>
      <w:r>
        <w:rPr>
          <w:lang w:val="fr-FR"/>
        </w:rPr>
        <w:t xml:space="preserve"> intact.</w:t>
      </w:r>
      <w:r>
        <w:rPr>
          <w:iCs/>
          <w:lang w:val="fr-FR"/>
        </w:rPr>
        <w:t xml:space="preserve"> </w:t>
      </w:r>
      <w:r>
        <w:rPr>
          <w:lang w:val="fr-FR"/>
        </w:rPr>
        <w:t>Deux métabolites plasmatiques mineurs ont été détectés (≤ 9 % et ≤ 5 % de la radioactivité plasmatique totale).</w:t>
      </w:r>
    </w:p>
    <w:p w14:paraId="64231705" w14:textId="77777777" w:rsidR="00AB6987" w:rsidRDefault="00AB6987">
      <w:pPr>
        <w:numPr>
          <w:ilvl w:val="12"/>
          <w:numId w:val="0"/>
        </w:numPr>
        <w:ind w:right="-2"/>
        <w:rPr>
          <w:iCs/>
          <w:lang w:val="fr-FR"/>
        </w:rPr>
      </w:pPr>
    </w:p>
    <w:p w14:paraId="3137090A" w14:textId="77777777" w:rsidR="00AB6987" w:rsidRDefault="00AB6987">
      <w:pPr>
        <w:numPr>
          <w:ilvl w:val="12"/>
          <w:numId w:val="0"/>
        </w:numPr>
        <w:ind w:right="-2"/>
        <w:rPr>
          <w:u w:val="single"/>
          <w:lang w:val="fr-FR"/>
        </w:rPr>
      </w:pPr>
      <w:r>
        <w:rPr>
          <w:u w:val="single"/>
          <w:lang w:val="fr-FR"/>
        </w:rPr>
        <w:t>Élimination</w:t>
      </w:r>
    </w:p>
    <w:p w14:paraId="27627F87" w14:textId="77777777" w:rsidR="00AB6987" w:rsidRDefault="00AB6987">
      <w:pPr>
        <w:numPr>
          <w:ilvl w:val="12"/>
          <w:numId w:val="0"/>
        </w:numPr>
        <w:ind w:right="-2"/>
        <w:rPr>
          <w:u w:val="single"/>
          <w:lang w:val="fr-FR"/>
        </w:rPr>
      </w:pPr>
    </w:p>
    <w:p w14:paraId="08C32F0B" w14:textId="77777777" w:rsidR="00AB6987" w:rsidRDefault="00AB6987">
      <w:pPr>
        <w:numPr>
          <w:ilvl w:val="12"/>
          <w:numId w:val="0"/>
        </w:numPr>
        <w:tabs>
          <w:tab w:val="clear" w:pos="567"/>
        </w:tabs>
        <w:suppressAutoHyphens w:val="0"/>
        <w:ind w:right="-2"/>
        <w:rPr>
          <w:iCs/>
          <w:lang w:val="fr-FR"/>
        </w:rPr>
      </w:pPr>
      <w:r>
        <w:rPr>
          <w:lang w:val="fr-FR"/>
        </w:rPr>
        <w:t xml:space="preserve">Le </w:t>
      </w:r>
      <w:proofErr w:type="spellStart"/>
      <w:r>
        <w:rPr>
          <w:lang w:val="fr-FR"/>
        </w:rPr>
        <w:t>liraglutide</w:t>
      </w:r>
      <w:proofErr w:type="spellEnd"/>
      <w:r>
        <w:rPr>
          <w:lang w:val="fr-FR"/>
        </w:rPr>
        <w:t xml:space="preserve"> est métabolisé par voie endogène de la même manière que les grosses protéines et aucun organe en particulier n’a été identifié comme voie d’élimination principale. Après administration d’une dose de [</w:t>
      </w:r>
      <w:r>
        <w:rPr>
          <w:vertAlign w:val="superscript"/>
          <w:lang w:val="fr-FR"/>
        </w:rPr>
        <w:t>3</w:t>
      </w:r>
      <w:proofErr w:type="gramStart"/>
      <w:r>
        <w:rPr>
          <w:lang w:val="fr-FR"/>
        </w:rPr>
        <w:t>H]-</w:t>
      </w:r>
      <w:proofErr w:type="spellStart"/>
      <w:proofErr w:type="gramEnd"/>
      <w:r>
        <w:rPr>
          <w:lang w:val="fr-FR"/>
        </w:rPr>
        <w:t>liraglutide</w:t>
      </w:r>
      <w:proofErr w:type="spellEnd"/>
      <w:r>
        <w:rPr>
          <w:lang w:val="fr-FR"/>
        </w:rPr>
        <w:t xml:space="preserve">, le </w:t>
      </w:r>
      <w:proofErr w:type="spellStart"/>
      <w:r>
        <w:rPr>
          <w:lang w:val="fr-FR"/>
        </w:rPr>
        <w:t>liraglutide</w:t>
      </w:r>
      <w:proofErr w:type="spellEnd"/>
      <w:r>
        <w:rPr>
          <w:lang w:val="fr-FR"/>
        </w:rPr>
        <w:t xml:space="preserve"> intact n’a été détecté ni dans les urines ni dans les fèces.</w:t>
      </w:r>
      <w:r>
        <w:rPr>
          <w:iCs/>
          <w:lang w:val="fr-FR"/>
        </w:rPr>
        <w:t xml:space="preserve"> </w:t>
      </w:r>
      <w:r>
        <w:rPr>
          <w:lang w:val="fr-FR"/>
        </w:rPr>
        <w:t xml:space="preserve">Seule une proportion minime de la radioactivité administrée a été excrétée dans les urines ou dans les fèces sous forme de métabolites issus du </w:t>
      </w:r>
      <w:proofErr w:type="spellStart"/>
      <w:r>
        <w:rPr>
          <w:lang w:val="fr-FR"/>
        </w:rPr>
        <w:t>liraglutide</w:t>
      </w:r>
      <w:proofErr w:type="spellEnd"/>
      <w:r>
        <w:rPr>
          <w:lang w:val="fr-FR"/>
        </w:rPr>
        <w:t xml:space="preserve"> (6 % et 5 % respectivement).</w:t>
      </w:r>
      <w:r>
        <w:rPr>
          <w:iCs/>
          <w:lang w:val="fr-FR"/>
        </w:rPr>
        <w:t xml:space="preserve"> </w:t>
      </w:r>
      <w:r>
        <w:rPr>
          <w:lang w:val="fr-FR"/>
        </w:rPr>
        <w:t>La radioactivité urinaire et fécale a été principalement excrétée pendant les 6 à 8 premiers jours respectivement sous la forme de trois métabolites mineurs.</w:t>
      </w:r>
      <w:r>
        <w:rPr>
          <w:iCs/>
          <w:lang w:val="fr-FR"/>
        </w:rPr>
        <w:t xml:space="preserve"> </w:t>
      </w:r>
    </w:p>
    <w:p w14:paraId="42F07A09" w14:textId="77777777" w:rsidR="00AB6987" w:rsidRDefault="00AB6987">
      <w:pPr>
        <w:numPr>
          <w:ilvl w:val="12"/>
          <w:numId w:val="0"/>
        </w:numPr>
        <w:ind w:right="-2"/>
        <w:rPr>
          <w:iCs/>
          <w:lang w:val="fr-FR"/>
        </w:rPr>
      </w:pPr>
    </w:p>
    <w:p w14:paraId="1E867839" w14:textId="77777777" w:rsidR="00AB6987" w:rsidRDefault="00AB6987">
      <w:pPr>
        <w:numPr>
          <w:ilvl w:val="12"/>
          <w:numId w:val="0"/>
        </w:numPr>
        <w:ind w:right="-2"/>
        <w:rPr>
          <w:u w:val="single"/>
          <w:lang w:val="fr-FR"/>
        </w:rPr>
      </w:pPr>
      <w:r>
        <w:rPr>
          <w:lang w:val="fr-FR"/>
        </w:rPr>
        <w:t xml:space="preserve">Après administration sous-cutanée de </w:t>
      </w:r>
      <w:proofErr w:type="spellStart"/>
      <w:r>
        <w:rPr>
          <w:lang w:val="fr-FR"/>
        </w:rPr>
        <w:t>liraglutide</w:t>
      </w:r>
      <w:proofErr w:type="spellEnd"/>
      <w:r>
        <w:rPr>
          <w:lang w:val="fr-FR"/>
        </w:rPr>
        <w:t>, la clairance moyenne est d’environ 0,9 à 1,4 l/h avec une demi-vie d’élimination d’environ 13 heures.</w:t>
      </w:r>
    </w:p>
    <w:p w14:paraId="27BEEB17" w14:textId="77777777" w:rsidR="00AB6987" w:rsidRDefault="00AB6987">
      <w:pPr>
        <w:rPr>
          <w:iCs/>
          <w:szCs w:val="22"/>
          <w:u w:val="single"/>
          <w:lang w:val="fr-FR"/>
        </w:rPr>
      </w:pPr>
    </w:p>
    <w:p w14:paraId="624D96AA" w14:textId="77777777" w:rsidR="00AB6987" w:rsidRDefault="00AB6987">
      <w:pPr>
        <w:rPr>
          <w:iCs/>
          <w:szCs w:val="22"/>
          <w:u w:val="single"/>
          <w:lang w:val="fr-FR"/>
        </w:rPr>
      </w:pPr>
      <w:r>
        <w:rPr>
          <w:u w:val="single"/>
          <w:lang w:val="fr-FR"/>
        </w:rPr>
        <w:t>Populations particulières</w:t>
      </w:r>
    </w:p>
    <w:p w14:paraId="5599D245" w14:textId="77777777" w:rsidR="00AB6987" w:rsidRDefault="00AB6987">
      <w:pPr>
        <w:rPr>
          <w:iCs/>
          <w:szCs w:val="22"/>
          <w:u w:val="single"/>
          <w:lang w:val="fr-FR"/>
        </w:rPr>
      </w:pPr>
    </w:p>
    <w:p w14:paraId="09248B18" w14:textId="77777777" w:rsidR="00AB6987" w:rsidRPr="00E63D37" w:rsidRDefault="00AB6987">
      <w:pPr>
        <w:rPr>
          <w:i/>
          <w:iCs/>
          <w:szCs w:val="22"/>
          <w:lang w:val="fr-FR"/>
        </w:rPr>
      </w:pPr>
      <w:r w:rsidRPr="00E63D37">
        <w:rPr>
          <w:i/>
          <w:lang w:val="fr-FR"/>
        </w:rPr>
        <w:t>Patients âgés</w:t>
      </w:r>
      <w:r w:rsidRPr="00E63D37">
        <w:rPr>
          <w:i/>
          <w:iCs/>
          <w:szCs w:val="22"/>
          <w:lang w:val="fr-FR"/>
        </w:rPr>
        <w:t xml:space="preserve"> </w:t>
      </w:r>
    </w:p>
    <w:p w14:paraId="59F8CC04" w14:textId="77777777" w:rsidR="00AB6987" w:rsidRDefault="00AB6987">
      <w:pPr>
        <w:tabs>
          <w:tab w:val="clear" w:pos="567"/>
        </w:tabs>
        <w:suppressAutoHyphens w:val="0"/>
        <w:rPr>
          <w:iCs/>
          <w:szCs w:val="22"/>
          <w:lang w:val="fr-FR"/>
        </w:rPr>
      </w:pPr>
      <w:r>
        <w:rPr>
          <w:lang w:val="fr-FR"/>
        </w:rPr>
        <w:t xml:space="preserve">L’âge n’a aucun effet cliniquement significatif sur la pharmacocinétique du </w:t>
      </w:r>
      <w:proofErr w:type="spellStart"/>
      <w:r>
        <w:rPr>
          <w:lang w:val="fr-FR"/>
        </w:rPr>
        <w:t>liraglutide</w:t>
      </w:r>
      <w:proofErr w:type="spellEnd"/>
      <w:r>
        <w:rPr>
          <w:lang w:val="fr-FR"/>
        </w:rPr>
        <w:t xml:space="preserve"> d’après les résultats d’une analyse des données pharmacocinétiques de population chez des patients obèses ou en surpoids de 18 à 82 ans.</w:t>
      </w:r>
      <w:r>
        <w:rPr>
          <w:iCs/>
          <w:szCs w:val="22"/>
          <w:lang w:val="fr-FR"/>
        </w:rPr>
        <w:t xml:space="preserve"> </w:t>
      </w:r>
      <w:r>
        <w:rPr>
          <w:lang w:val="fr-FR"/>
        </w:rPr>
        <w:t>Aucun ajustement posologique n’est nécessaire en fonction de l’âge.</w:t>
      </w:r>
    </w:p>
    <w:p w14:paraId="38B7AD6A" w14:textId="77777777" w:rsidR="00AB6987" w:rsidRDefault="00AB6987">
      <w:pPr>
        <w:rPr>
          <w:iCs/>
          <w:szCs w:val="22"/>
          <w:lang w:val="fr-FR"/>
        </w:rPr>
      </w:pPr>
    </w:p>
    <w:p w14:paraId="79848DED" w14:textId="77777777" w:rsidR="00182715" w:rsidRPr="00E63D37" w:rsidRDefault="00AB6987">
      <w:pPr>
        <w:rPr>
          <w:i/>
          <w:lang w:val="fr-FR"/>
        </w:rPr>
      </w:pPr>
      <w:r w:rsidRPr="00E63D37">
        <w:rPr>
          <w:i/>
          <w:lang w:val="fr-FR"/>
        </w:rPr>
        <w:t>Sexe</w:t>
      </w:r>
    </w:p>
    <w:p w14:paraId="6D45B5CE" w14:textId="77777777" w:rsidR="00AB6987" w:rsidRDefault="00AB6987" w:rsidP="00E63D37">
      <w:pPr>
        <w:rPr>
          <w:i/>
          <w:iCs/>
          <w:szCs w:val="22"/>
          <w:lang w:val="fr-FR"/>
        </w:rPr>
      </w:pPr>
      <w:r>
        <w:rPr>
          <w:lang w:val="fr-FR"/>
        </w:rPr>
        <w:lastRenderedPageBreak/>
        <w:t xml:space="preserve">D’après les résultats des analyses pharmacocinétiques de population, les femmes présentent une clairance du </w:t>
      </w:r>
      <w:proofErr w:type="spellStart"/>
      <w:r>
        <w:rPr>
          <w:lang w:val="fr-FR"/>
        </w:rPr>
        <w:t>liraglutide</w:t>
      </w:r>
      <w:proofErr w:type="spellEnd"/>
      <w:r>
        <w:rPr>
          <w:lang w:val="fr-FR"/>
        </w:rPr>
        <w:t xml:space="preserve"> ajustée selon le poids de 24 % inférieure à celle des hommes.</w:t>
      </w:r>
      <w:r>
        <w:rPr>
          <w:iCs/>
          <w:szCs w:val="22"/>
          <w:lang w:val="fr-FR"/>
        </w:rPr>
        <w:t xml:space="preserve"> D’après les</w:t>
      </w:r>
      <w:r>
        <w:rPr>
          <w:lang w:val="fr-FR"/>
        </w:rPr>
        <w:t xml:space="preserve"> données de réponse à l’exposition, aucun ajustement posologique n’est nécessaire en fonction du sexe.</w:t>
      </w:r>
    </w:p>
    <w:p w14:paraId="265C91A7" w14:textId="77777777" w:rsidR="00AB6987" w:rsidRDefault="00AB6987">
      <w:pPr>
        <w:rPr>
          <w:iCs/>
          <w:szCs w:val="22"/>
          <w:lang w:val="fr-FR"/>
        </w:rPr>
      </w:pPr>
    </w:p>
    <w:p w14:paraId="484C8A36" w14:textId="77777777" w:rsidR="00AB6987" w:rsidRPr="00E63D37" w:rsidRDefault="00AB6987">
      <w:pPr>
        <w:rPr>
          <w:i/>
          <w:lang w:val="fr-FR"/>
        </w:rPr>
      </w:pPr>
      <w:r w:rsidRPr="00E63D37">
        <w:rPr>
          <w:i/>
          <w:lang w:val="fr-FR"/>
        </w:rPr>
        <w:t>Origine ethnique</w:t>
      </w:r>
    </w:p>
    <w:p w14:paraId="3B5F0B97" w14:textId="77777777" w:rsidR="00AB6987" w:rsidRDefault="00AB6987">
      <w:pPr>
        <w:numPr>
          <w:ilvl w:val="12"/>
          <w:numId w:val="0"/>
        </w:numPr>
        <w:ind w:right="-2"/>
        <w:rPr>
          <w:iCs/>
          <w:szCs w:val="22"/>
          <w:lang w:val="fr-FR"/>
        </w:rPr>
      </w:pPr>
      <w:r>
        <w:rPr>
          <w:lang w:val="fr-FR"/>
        </w:rPr>
        <w:t xml:space="preserve">L’origine ethnique n’a aucun effet cliniquement significatif sur la pharmacocinétique du </w:t>
      </w:r>
      <w:proofErr w:type="spellStart"/>
      <w:r>
        <w:rPr>
          <w:lang w:val="fr-FR"/>
        </w:rPr>
        <w:t>liraglutide</w:t>
      </w:r>
      <w:proofErr w:type="spellEnd"/>
      <w:r>
        <w:rPr>
          <w:lang w:val="fr-FR"/>
        </w:rPr>
        <w:t xml:space="preserve"> d’après les résultats d’une analyse pharmacocinétique de population incluant des patients obèses ou en surpoids d’ethnie blanche, noire, asiatique et hispanique/non hispanique.</w:t>
      </w:r>
      <w:r>
        <w:rPr>
          <w:iCs/>
          <w:szCs w:val="22"/>
          <w:lang w:val="fr-FR"/>
        </w:rPr>
        <w:t xml:space="preserve"> </w:t>
      </w:r>
    </w:p>
    <w:p w14:paraId="484C6EC1" w14:textId="77777777" w:rsidR="00AB6987" w:rsidRDefault="00AB6987">
      <w:pPr>
        <w:numPr>
          <w:ilvl w:val="12"/>
          <w:numId w:val="0"/>
        </w:numPr>
        <w:ind w:right="-2"/>
        <w:rPr>
          <w:iCs/>
          <w:szCs w:val="22"/>
          <w:lang w:val="fr-FR"/>
        </w:rPr>
      </w:pPr>
    </w:p>
    <w:p w14:paraId="3741C638" w14:textId="77777777" w:rsidR="00AB6987" w:rsidRPr="00E63D37" w:rsidRDefault="00AB6987">
      <w:pPr>
        <w:numPr>
          <w:ilvl w:val="12"/>
          <w:numId w:val="0"/>
        </w:numPr>
        <w:ind w:right="-2"/>
        <w:rPr>
          <w:i/>
          <w:lang w:val="fr-FR"/>
        </w:rPr>
      </w:pPr>
      <w:r w:rsidRPr="00E63D37">
        <w:rPr>
          <w:i/>
          <w:lang w:val="fr-FR"/>
        </w:rPr>
        <w:t>Poids</w:t>
      </w:r>
    </w:p>
    <w:p w14:paraId="715E1F98" w14:textId="77777777" w:rsidR="00AB6987" w:rsidRDefault="00AB6987">
      <w:pPr>
        <w:numPr>
          <w:ilvl w:val="12"/>
          <w:numId w:val="0"/>
        </w:numPr>
        <w:tabs>
          <w:tab w:val="clear" w:pos="567"/>
        </w:tabs>
        <w:suppressAutoHyphens w:val="0"/>
        <w:ind w:right="-2"/>
        <w:rPr>
          <w:iCs/>
          <w:szCs w:val="22"/>
          <w:lang w:val="fr-FR"/>
        </w:rPr>
      </w:pPr>
      <w:r>
        <w:rPr>
          <w:lang w:val="fr-FR"/>
        </w:rPr>
        <w:t xml:space="preserve">L’exposition au </w:t>
      </w:r>
      <w:proofErr w:type="spellStart"/>
      <w:r>
        <w:rPr>
          <w:lang w:val="fr-FR"/>
        </w:rPr>
        <w:t>liraglutide</w:t>
      </w:r>
      <w:proofErr w:type="spellEnd"/>
      <w:r>
        <w:rPr>
          <w:lang w:val="fr-FR"/>
        </w:rPr>
        <w:t xml:space="preserve"> diminue quand le poids à l’inclusion augmente.</w:t>
      </w:r>
      <w:r>
        <w:rPr>
          <w:iCs/>
          <w:szCs w:val="22"/>
          <w:lang w:val="fr-FR"/>
        </w:rPr>
        <w:t xml:space="preserve"> </w:t>
      </w:r>
      <w:r>
        <w:rPr>
          <w:lang w:val="fr-FR"/>
        </w:rPr>
        <w:t xml:space="preserve">La dose quotidienne de 3,0 mg de </w:t>
      </w:r>
      <w:proofErr w:type="spellStart"/>
      <w:r>
        <w:rPr>
          <w:lang w:val="fr-FR"/>
        </w:rPr>
        <w:t>liraglutide</w:t>
      </w:r>
      <w:proofErr w:type="spellEnd"/>
      <w:r>
        <w:rPr>
          <w:lang w:val="fr-FR"/>
        </w:rPr>
        <w:t xml:space="preserve"> assurait une exposition systémique adéquate chez des patients d’un poids compris entre 60 et 234 kg lors de l’évaluation de la réponse à l’exposition dans les essais cliniques.</w:t>
      </w:r>
      <w:r>
        <w:rPr>
          <w:iCs/>
          <w:szCs w:val="22"/>
          <w:lang w:val="fr-FR"/>
        </w:rPr>
        <w:t xml:space="preserve"> </w:t>
      </w:r>
      <w:r>
        <w:rPr>
          <w:lang w:val="fr-FR"/>
        </w:rPr>
        <w:t xml:space="preserve">L’exposition au </w:t>
      </w:r>
      <w:proofErr w:type="spellStart"/>
      <w:r>
        <w:rPr>
          <w:lang w:val="fr-FR"/>
        </w:rPr>
        <w:t>liraglutide</w:t>
      </w:r>
      <w:proofErr w:type="spellEnd"/>
      <w:r>
        <w:rPr>
          <w:lang w:val="fr-FR"/>
        </w:rPr>
        <w:t xml:space="preserve"> n’a pas été étudiée chez des patients d’un poids &gt; 234 kg.</w:t>
      </w:r>
    </w:p>
    <w:p w14:paraId="42EEEE79" w14:textId="77777777" w:rsidR="00AB6987" w:rsidRDefault="00AB6987">
      <w:pPr>
        <w:numPr>
          <w:ilvl w:val="12"/>
          <w:numId w:val="0"/>
        </w:numPr>
        <w:ind w:right="-2"/>
        <w:rPr>
          <w:i/>
          <w:iCs/>
          <w:szCs w:val="22"/>
          <w:u w:val="single"/>
          <w:lang w:val="fr-FR"/>
        </w:rPr>
      </w:pPr>
    </w:p>
    <w:p w14:paraId="633F734B" w14:textId="77777777" w:rsidR="00AB6987" w:rsidRPr="00E63D37" w:rsidRDefault="00AB6987">
      <w:pPr>
        <w:keepNext/>
        <w:numPr>
          <w:ilvl w:val="12"/>
          <w:numId w:val="0"/>
        </w:numPr>
        <w:rPr>
          <w:i/>
          <w:lang w:val="fr-FR"/>
        </w:rPr>
      </w:pPr>
      <w:r w:rsidRPr="00E63D37">
        <w:rPr>
          <w:i/>
          <w:lang w:val="fr-FR"/>
        </w:rPr>
        <w:t>Insuffisance hépatique</w:t>
      </w:r>
    </w:p>
    <w:p w14:paraId="1436EE33" w14:textId="77777777" w:rsidR="00AB6987" w:rsidRDefault="00AB6987">
      <w:pPr>
        <w:numPr>
          <w:ilvl w:val="12"/>
          <w:numId w:val="0"/>
        </w:numPr>
        <w:tabs>
          <w:tab w:val="clear" w:pos="567"/>
        </w:tabs>
        <w:suppressAutoHyphens w:val="0"/>
        <w:ind w:right="-2"/>
        <w:rPr>
          <w:iCs/>
          <w:szCs w:val="22"/>
          <w:lang w:val="fr-FR"/>
        </w:rPr>
      </w:pPr>
      <w:r>
        <w:rPr>
          <w:lang w:val="fr-FR"/>
        </w:rPr>
        <w:t xml:space="preserve">La pharmacocinétique du </w:t>
      </w:r>
      <w:proofErr w:type="spellStart"/>
      <w:r>
        <w:rPr>
          <w:lang w:val="fr-FR"/>
        </w:rPr>
        <w:t>liraglutide</w:t>
      </w:r>
      <w:proofErr w:type="spellEnd"/>
      <w:r>
        <w:rPr>
          <w:lang w:val="fr-FR"/>
        </w:rPr>
        <w:t xml:space="preserve"> a été évaluée chez des patients présentant un degré variable d’insuffisance hépatique dans un essai en dose unique (0,75 mg).</w:t>
      </w:r>
      <w:r>
        <w:rPr>
          <w:iCs/>
          <w:szCs w:val="22"/>
          <w:lang w:val="fr-FR"/>
        </w:rPr>
        <w:t xml:space="preserve"> </w:t>
      </w:r>
      <w:r>
        <w:rPr>
          <w:lang w:val="fr-FR"/>
        </w:rPr>
        <w:t xml:space="preserve">L’exposition au </w:t>
      </w:r>
      <w:proofErr w:type="spellStart"/>
      <w:r>
        <w:rPr>
          <w:lang w:val="fr-FR"/>
        </w:rPr>
        <w:t>liraglutide</w:t>
      </w:r>
      <w:proofErr w:type="spellEnd"/>
      <w:r>
        <w:rPr>
          <w:lang w:val="fr-FR"/>
        </w:rPr>
        <w:t xml:space="preserve"> a diminué de 13 à 23 % chez les patients qui présentaient une insuffisance hépatique légère à modérée par rapport aux sujets sains.</w:t>
      </w:r>
      <w:r>
        <w:rPr>
          <w:iCs/>
          <w:szCs w:val="22"/>
          <w:lang w:val="fr-FR"/>
        </w:rPr>
        <w:t xml:space="preserve"> </w:t>
      </w:r>
      <w:r>
        <w:rPr>
          <w:lang w:val="fr-FR"/>
        </w:rPr>
        <w:t xml:space="preserve">L’exposition était significativement diminuée (44 %) chez les patients présentant une insuffisance hépatique sévère (score de Child </w:t>
      </w:r>
      <w:proofErr w:type="spellStart"/>
      <w:r>
        <w:rPr>
          <w:lang w:val="fr-FR"/>
        </w:rPr>
        <w:t>Pugh</w:t>
      </w:r>
      <w:proofErr w:type="spellEnd"/>
      <w:r w:rsidR="003C54A4">
        <w:rPr>
          <w:lang w:val="fr-FR"/>
        </w:rPr>
        <w:t xml:space="preserve"> </w:t>
      </w:r>
      <w:r w:rsidR="00DF7B5A">
        <w:rPr>
          <w:lang w:val="fr-FR"/>
        </w:rPr>
        <w:t>&gt; </w:t>
      </w:r>
      <w:r>
        <w:rPr>
          <w:lang w:val="fr-FR"/>
        </w:rPr>
        <w:t>9).</w:t>
      </w:r>
    </w:p>
    <w:p w14:paraId="1A5CC7DD" w14:textId="77777777" w:rsidR="00AB6987" w:rsidRDefault="00AB6987">
      <w:pPr>
        <w:numPr>
          <w:ilvl w:val="12"/>
          <w:numId w:val="0"/>
        </w:numPr>
        <w:ind w:right="-2"/>
        <w:rPr>
          <w:iCs/>
          <w:szCs w:val="22"/>
          <w:lang w:val="fr-FR"/>
        </w:rPr>
      </w:pPr>
    </w:p>
    <w:p w14:paraId="746C18A3" w14:textId="77777777" w:rsidR="00AB6987" w:rsidRPr="00E63D37" w:rsidRDefault="00AB6987">
      <w:pPr>
        <w:numPr>
          <w:ilvl w:val="12"/>
          <w:numId w:val="0"/>
        </w:numPr>
        <w:ind w:right="-2"/>
        <w:rPr>
          <w:i/>
          <w:lang w:val="fr-FR"/>
        </w:rPr>
      </w:pPr>
      <w:r w:rsidRPr="00E63D37">
        <w:rPr>
          <w:i/>
          <w:lang w:val="fr-FR"/>
        </w:rPr>
        <w:t>Insuffisance rénale</w:t>
      </w:r>
    </w:p>
    <w:p w14:paraId="71FA1D9F" w14:textId="77777777" w:rsidR="00AB6987" w:rsidRDefault="00AB6987">
      <w:pPr>
        <w:numPr>
          <w:ilvl w:val="12"/>
          <w:numId w:val="0"/>
        </w:numPr>
        <w:tabs>
          <w:tab w:val="clear" w:pos="567"/>
        </w:tabs>
        <w:suppressAutoHyphens w:val="0"/>
        <w:ind w:right="-2"/>
        <w:rPr>
          <w:iCs/>
          <w:szCs w:val="22"/>
          <w:lang w:val="fr-FR"/>
        </w:rPr>
      </w:pPr>
      <w:r>
        <w:rPr>
          <w:lang w:val="fr-FR"/>
        </w:rPr>
        <w:t xml:space="preserve">L’exposition au </w:t>
      </w:r>
      <w:proofErr w:type="spellStart"/>
      <w:r>
        <w:rPr>
          <w:lang w:val="fr-FR"/>
        </w:rPr>
        <w:t>liraglutide</w:t>
      </w:r>
      <w:proofErr w:type="spellEnd"/>
      <w:r>
        <w:rPr>
          <w:lang w:val="fr-FR"/>
        </w:rPr>
        <w:t xml:space="preserve"> s’est révélée plus faible chez les patients qui présentaient une insuffisance rénale par rapport aux sujets ayant une fonction rénale normale dans un essai en dose unique (0,75 mg).</w:t>
      </w:r>
      <w:r>
        <w:rPr>
          <w:iCs/>
          <w:szCs w:val="22"/>
          <w:lang w:val="fr-FR"/>
        </w:rPr>
        <w:t xml:space="preserve"> </w:t>
      </w:r>
      <w:r>
        <w:rPr>
          <w:lang w:val="fr-FR"/>
        </w:rPr>
        <w:t xml:space="preserve">L’exposition au </w:t>
      </w:r>
      <w:proofErr w:type="spellStart"/>
      <w:r>
        <w:rPr>
          <w:lang w:val="fr-FR"/>
        </w:rPr>
        <w:t>liraglutide</w:t>
      </w:r>
      <w:proofErr w:type="spellEnd"/>
      <w:r>
        <w:rPr>
          <w:lang w:val="fr-FR"/>
        </w:rPr>
        <w:t xml:space="preserve"> a diminué de 33 %, 14 %, 27 % et 26 % chez les patients présentant respectivement une insuffisance rénale légère (clairance de la créatinine </w:t>
      </w:r>
      <w:proofErr w:type="spellStart"/>
      <w:r>
        <w:rPr>
          <w:lang w:val="fr-FR"/>
        </w:rPr>
        <w:t>Cl</w:t>
      </w:r>
      <w:r>
        <w:rPr>
          <w:vertAlign w:val="subscript"/>
          <w:lang w:val="fr-FR"/>
        </w:rPr>
        <w:t>cr</w:t>
      </w:r>
      <w:proofErr w:type="spellEnd"/>
      <w:r>
        <w:rPr>
          <w:lang w:val="fr-FR"/>
        </w:rPr>
        <w:t xml:space="preserve"> de 50 à 80 ml/min), modérée (</w:t>
      </w:r>
      <w:proofErr w:type="spellStart"/>
      <w:r>
        <w:rPr>
          <w:lang w:val="fr-FR"/>
        </w:rPr>
        <w:t>Cl</w:t>
      </w:r>
      <w:r>
        <w:rPr>
          <w:vertAlign w:val="subscript"/>
          <w:lang w:val="fr-FR"/>
        </w:rPr>
        <w:t>cr</w:t>
      </w:r>
      <w:proofErr w:type="spellEnd"/>
      <w:r>
        <w:rPr>
          <w:lang w:val="fr-FR"/>
        </w:rPr>
        <w:t xml:space="preserve"> </w:t>
      </w:r>
      <w:r w:rsidR="00DF7B5A">
        <w:rPr>
          <w:lang w:val="fr-FR"/>
        </w:rPr>
        <w:t>de </w:t>
      </w:r>
      <w:r>
        <w:rPr>
          <w:lang w:val="fr-FR"/>
        </w:rPr>
        <w:t>30 à 50 ml/min), sévère (</w:t>
      </w:r>
      <w:proofErr w:type="spellStart"/>
      <w:r w:rsidR="00DF7B5A">
        <w:rPr>
          <w:lang w:val="fr-FR"/>
        </w:rPr>
        <w:t>Cl</w:t>
      </w:r>
      <w:r w:rsidR="00DF7B5A">
        <w:rPr>
          <w:vertAlign w:val="subscript"/>
          <w:lang w:val="fr-FR"/>
        </w:rPr>
        <w:t>cr</w:t>
      </w:r>
      <w:proofErr w:type="spellEnd"/>
      <w:r w:rsidR="00DF7B5A">
        <w:rPr>
          <w:lang w:val="fr-FR"/>
        </w:rPr>
        <w:t> </w:t>
      </w:r>
      <w:r>
        <w:rPr>
          <w:lang w:val="fr-FR"/>
        </w:rPr>
        <w:t>&lt; 30 ml/min) et en insuffisance rénale terminale nécessitant une dialyse.</w:t>
      </w:r>
    </w:p>
    <w:p w14:paraId="234F5912" w14:textId="77777777" w:rsidR="00AB6987" w:rsidRDefault="00AB6987">
      <w:pPr>
        <w:numPr>
          <w:ilvl w:val="12"/>
          <w:numId w:val="0"/>
        </w:numPr>
        <w:ind w:right="-2"/>
        <w:rPr>
          <w:iCs/>
          <w:szCs w:val="22"/>
          <w:lang w:val="fr-FR"/>
        </w:rPr>
      </w:pPr>
    </w:p>
    <w:p w14:paraId="3618C834" w14:textId="77777777" w:rsidR="00AB6987" w:rsidRPr="00E63D37" w:rsidRDefault="00AB6987">
      <w:pPr>
        <w:numPr>
          <w:ilvl w:val="12"/>
          <w:numId w:val="0"/>
        </w:numPr>
        <w:ind w:right="-2"/>
        <w:rPr>
          <w:i/>
          <w:lang w:val="fr-FR"/>
        </w:rPr>
      </w:pPr>
      <w:r w:rsidRPr="00E63D37">
        <w:rPr>
          <w:i/>
          <w:lang w:val="fr-FR"/>
        </w:rPr>
        <w:t>Population pédiatrique</w:t>
      </w:r>
    </w:p>
    <w:p w14:paraId="6FC5435C" w14:textId="77777777" w:rsidR="00AB6987" w:rsidRDefault="00AB6987">
      <w:pPr>
        <w:rPr>
          <w:bCs/>
          <w:iCs/>
          <w:szCs w:val="22"/>
          <w:lang w:val="fr-FR"/>
        </w:rPr>
      </w:pPr>
      <w:r>
        <w:rPr>
          <w:bCs/>
          <w:iCs/>
          <w:szCs w:val="22"/>
          <w:lang w:val="fr-FR"/>
        </w:rPr>
        <w:t xml:space="preserve">Les propriétés pharmacocinétiques pour le </w:t>
      </w:r>
      <w:proofErr w:type="spellStart"/>
      <w:r>
        <w:rPr>
          <w:bCs/>
          <w:iCs/>
          <w:szCs w:val="22"/>
          <w:lang w:val="fr-FR"/>
        </w:rPr>
        <w:t>liraglutide</w:t>
      </w:r>
      <w:proofErr w:type="spellEnd"/>
      <w:r>
        <w:rPr>
          <w:bCs/>
          <w:iCs/>
          <w:szCs w:val="22"/>
          <w:lang w:val="fr-FR"/>
        </w:rPr>
        <w:t xml:space="preserve"> 3,0 mg ont été évaluées dans des études cliniques chez les patients adolescents obèses âgés de 12 à moins de 18 ans (</w:t>
      </w:r>
      <w:r w:rsidR="00941C5A">
        <w:rPr>
          <w:bCs/>
          <w:iCs/>
          <w:szCs w:val="22"/>
          <w:lang w:val="fr-FR"/>
        </w:rPr>
        <w:t>134 </w:t>
      </w:r>
      <w:r>
        <w:rPr>
          <w:bCs/>
          <w:iCs/>
          <w:szCs w:val="22"/>
          <w:lang w:val="fr-FR"/>
        </w:rPr>
        <w:t xml:space="preserve">patients, poids corporel allant de 62 à 178 kg). L'exposition au </w:t>
      </w:r>
      <w:proofErr w:type="spellStart"/>
      <w:r>
        <w:rPr>
          <w:bCs/>
          <w:iCs/>
          <w:szCs w:val="22"/>
          <w:lang w:val="fr-FR"/>
        </w:rPr>
        <w:t>liraglutide</w:t>
      </w:r>
      <w:proofErr w:type="spellEnd"/>
      <w:r>
        <w:rPr>
          <w:bCs/>
          <w:iCs/>
          <w:szCs w:val="22"/>
          <w:lang w:val="fr-FR"/>
        </w:rPr>
        <w:t xml:space="preserve"> chez les adolescents (âgés de 12 à moins de 18 ans) était similaire à celle observée chez les adultes obèses.</w:t>
      </w:r>
    </w:p>
    <w:p w14:paraId="7DB623C5" w14:textId="77777777" w:rsidR="00AB6987" w:rsidRDefault="00AB6987">
      <w:pPr>
        <w:rPr>
          <w:bCs/>
          <w:iCs/>
          <w:szCs w:val="22"/>
          <w:lang w:val="fr-FR"/>
        </w:rPr>
      </w:pPr>
    </w:p>
    <w:p w14:paraId="4F872671" w14:textId="77777777" w:rsidR="00AB6987" w:rsidRDefault="00AB6987">
      <w:pPr>
        <w:rPr>
          <w:bCs/>
          <w:iCs/>
          <w:szCs w:val="22"/>
          <w:lang w:val="fr-FR"/>
        </w:rPr>
      </w:pPr>
      <w:r>
        <w:rPr>
          <w:bCs/>
          <w:iCs/>
          <w:szCs w:val="22"/>
          <w:lang w:val="fr-FR"/>
        </w:rPr>
        <w:t>Les propriétés pharmacocinétiques ont également été évaluées dans une étude de pharmacologie clinique dans la population pédiatrique obèse âgée de 7 à 11 ans (13 patients, poids corporel allant de 54 à 87 kg) respectivement.</w:t>
      </w:r>
    </w:p>
    <w:p w14:paraId="0EDA89DB" w14:textId="77777777" w:rsidR="00AB6987" w:rsidRDefault="00AB6987">
      <w:pPr>
        <w:rPr>
          <w:bCs/>
          <w:iCs/>
          <w:szCs w:val="22"/>
          <w:lang w:val="fr-FR"/>
        </w:rPr>
      </w:pPr>
      <w:r>
        <w:rPr>
          <w:bCs/>
          <w:iCs/>
          <w:szCs w:val="22"/>
          <w:lang w:val="fr-FR"/>
        </w:rPr>
        <w:t xml:space="preserve">L'exposition au </w:t>
      </w:r>
      <w:proofErr w:type="spellStart"/>
      <w:r>
        <w:rPr>
          <w:bCs/>
          <w:iCs/>
          <w:szCs w:val="22"/>
          <w:lang w:val="fr-FR"/>
        </w:rPr>
        <w:t>liraglutide</w:t>
      </w:r>
      <w:proofErr w:type="spellEnd"/>
      <w:r>
        <w:rPr>
          <w:bCs/>
          <w:iCs/>
          <w:szCs w:val="22"/>
          <w:lang w:val="fr-FR"/>
        </w:rPr>
        <w:t xml:space="preserve"> 3,0 mg était similaire chez les enfants âgés de 7 à 11 ans, les adolescents et les adultes obèses après ajustement sur les différences de poids corporel.</w:t>
      </w:r>
    </w:p>
    <w:p w14:paraId="70E75100" w14:textId="77777777" w:rsidR="00AB6987" w:rsidRDefault="00AB6987">
      <w:pPr>
        <w:numPr>
          <w:ilvl w:val="12"/>
          <w:numId w:val="0"/>
        </w:numPr>
        <w:ind w:right="-2"/>
        <w:rPr>
          <w:iCs/>
          <w:szCs w:val="22"/>
          <w:lang w:val="fr-FR"/>
        </w:rPr>
      </w:pPr>
    </w:p>
    <w:p w14:paraId="751B60E9" w14:textId="77777777" w:rsidR="00AB6987" w:rsidRDefault="00AB6987">
      <w:pPr>
        <w:ind w:left="567" w:hanging="567"/>
        <w:outlineLvl w:val="0"/>
        <w:rPr>
          <w:szCs w:val="22"/>
          <w:lang w:val="fr-FR"/>
        </w:rPr>
      </w:pPr>
      <w:r>
        <w:rPr>
          <w:b/>
          <w:lang w:val="fr-FR"/>
        </w:rPr>
        <w:t>5.3</w:t>
      </w:r>
      <w:r>
        <w:rPr>
          <w:b/>
          <w:lang w:val="fr-FR"/>
        </w:rPr>
        <w:tab/>
        <w:t>Données de sécurité préclinique</w:t>
      </w:r>
      <w:r>
        <w:rPr>
          <w:b/>
          <w:lang w:val="fr-FR"/>
        </w:rPr>
        <w:fldChar w:fldCharType="begin"/>
      </w:r>
      <w:r>
        <w:rPr>
          <w:b/>
          <w:lang w:val="fr-FR"/>
        </w:rPr>
        <w:instrText xml:space="preserve"> DOCVARIABLE vault_nd_2d7add87-4c59-425a-88d9-a3ec60ea5c84 \* MERGEFORMAT </w:instrText>
      </w:r>
      <w:r>
        <w:rPr>
          <w:b/>
          <w:lang w:val="fr-FR"/>
        </w:rPr>
        <w:fldChar w:fldCharType="separate"/>
      </w:r>
      <w:r>
        <w:rPr>
          <w:b/>
          <w:lang w:val="fr-FR"/>
        </w:rPr>
        <w:t xml:space="preserve"> </w:t>
      </w:r>
      <w:r>
        <w:rPr>
          <w:b/>
          <w:lang w:val="fr-FR"/>
        </w:rPr>
        <w:fldChar w:fldCharType="end"/>
      </w:r>
    </w:p>
    <w:p w14:paraId="3661CAD9" w14:textId="77777777" w:rsidR="00AB6987" w:rsidRDefault="00AB6987">
      <w:pPr>
        <w:rPr>
          <w:szCs w:val="22"/>
          <w:lang w:val="fr-FR"/>
        </w:rPr>
      </w:pPr>
    </w:p>
    <w:p w14:paraId="60AFB894" w14:textId="77777777" w:rsidR="00AB6987" w:rsidRDefault="00AB6987">
      <w:pPr>
        <w:rPr>
          <w:szCs w:val="22"/>
          <w:lang w:val="fr-FR"/>
        </w:rPr>
      </w:pPr>
      <w:r>
        <w:rPr>
          <w:lang w:val="fr-FR"/>
        </w:rPr>
        <w:t>Les données non cliniques issues des études conventionnelles de pharmacologie de sécurité, toxicologie en administration répétée ou génotoxicité n’ont pas révélé de risque particulier pour l’homme.</w:t>
      </w:r>
    </w:p>
    <w:p w14:paraId="5048E61F" w14:textId="77777777" w:rsidR="00AB6987" w:rsidRDefault="00AB6987">
      <w:pPr>
        <w:rPr>
          <w:szCs w:val="22"/>
          <w:lang w:val="fr-FR"/>
        </w:rPr>
      </w:pPr>
    </w:p>
    <w:p w14:paraId="17B123BB" w14:textId="77777777" w:rsidR="00AB6987" w:rsidRDefault="00AB6987">
      <w:pPr>
        <w:tabs>
          <w:tab w:val="clear" w:pos="567"/>
        </w:tabs>
        <w:suppressAutoHyphens w:val="0"/>
        <w:rPr>
          <w:szCs w:val="22"/>
          <w:lang w:val="fr-FR"/>
        </w:rPr>
      </w:pPr>
      <w:r>
        <w:rPr>
          <w:lang w:val="fr-FR"/>
        </w:rPr>
        <w:t>Des tumeurs non létales des cellules C de la thyroïde ont été observées lors d’études de carcinogénicité sur deux ans chez le rat et la souris.</w:t>
      </w:r>
      <w:r>
        <w:rPr>
          <w:szCs w:val="22"/>
          <w:lang w:val="fr-FR"/>
        </w:rPr>
        <w:t xml:space="preserve"> </w:t>
      </w:r>
      <w:r>
        <w:rPr>
          <w:lang w:val="fr-FR"/>
        </w:rPr>
        <w:t>Chez le rat, aucune dose sans effet nocif observé (DSENO) n’a été observée.</w:t>
      </w:r>
      <w:r>
        <w:rPr>
          <w:szCs w:val="22"/>
          <w:lang w:val="fr-FR"/>
        </w:rPr>
        <w:t xml:space="preserve"> </w:t>
      </w:r>
      <w:r>
        <w:rPr>
          <w:lang w:val="fr-FR"/>
        </w:rPr>
        <w:t>Ces tumeurs n’ont pas été observées chez des singes traités pendant 20 mois.</w:t>
      </w:r>
      <w:r>
        <w:rPr>
          <w:szCs w:val="22"/>
          <w:lang w:val="fr-FR"/>
        </w:rPr>
        <w:t xml:space="preserve"> </w:t>
      </w:r>
      <w:r>
        <w:rPr>
          <w:lang w:val="fr-FR"/>
        </w:rPr>
        <w:t>Ces résultats décrits chez les rongeurs sont dus à un mécanisme non génotoxique, spécifique, médié par les récepteurs du GLP-1, auquel les rongeurs sont particulièrement sensibles.</w:t>
      </w:r>
      <w:r>
        <w:rPr>
          <w:szCs w:val="22"/>
          <w:lang w:val="fr-FR"/>
        </w:rPr>
        <w:t xml:space="preserve"> </w:t>
      </w:r>
      <w:r>
        <w:rPr>
          <w:lang w:val="fr-FR"/>
        </w:rPr>
        <w:t>La pertinence de ces résultats pour l’homme est probablement faible mais ne peut pas être complètement exclue.</w:t>
      </w:r>
      <w:r>
        <w:rPr>
          <w:szCs w:val="22"/>
          <w:lang w:val="fr-FR"/>
        </w:rPr>
        <w:t xml:space="preserve"> </w:t>
      </w:r>
      <w:r>
        <w:rPr>
          <w:lang w:val="fr-FR"/>
        </w:rPr>
        <w:t>Aucun autre type de tumeurs liées au traitement n’a été identifié.</w:t>
      </w:r>
    </w:p>
    <w:p w14:paraId="01B48911" w14:textId="77777777" w:rsidR="00AB6987" w:rsidRDefault="00AB6987">
      <w:pPr>
        <w:rPr>
          <w:szCs w:val="22"/>
          <w:lang w:val="fr-FR"/>
        </w:rPr>
      </w:pPr>
    </w:p>
    <w:p w14:paraId="05FAF346" w14:textId="77777777" w:rsidR="00AB6987" w:rsidRDefault="00AB6987">
      <w:pPr>
        <w:tabs>
          <w:tab w:val="clear" w:pos="567"/>
        </w:tabs>
        <w:suppressAutoHyphens w:val="0"/>
        <w:rPr>
          <w:szCs w:val="22"/>
          <w:lang w:val="fr-FR"/>
        </w:rPr>
      </w:pPr>
      <w:r>
        <w:rPr>
          <w:lang w:val="fr-FR"/>
        </w:rPr>
        <w:lastRenderedPageBreak/>
        <w:t>Les études effectuées chez l’animal n’ont mis en évidence aucun effet délétère direct sur la fertilité mais une légère augmentation des morts embryonnaires précoces a été observée à la dose la plus élevée.</w:t>
      </w:r>
      <w:r>
        <w:rPr>
          <w:szCs w:val="22"/>
          <w:lang w:val="fr-FR"/>
        </w:rPr>
        <w:t xml:space="preserve"> </w:t>
      </w:r>
      <w:r>
        <w:rPr>
          <w:lang w:val="fr-FR"/>
        </w:rPr>
        <w:t xml:space="preserve">L’administration de </w:t>
      </w:r>
      <w:proofErr w:type="spellStart"/>
      <w:r>
        <w:rPr>
          <w:lang w:val="fr-FR"/>
        </w:rPr>
        <w:t>liraglutide</w:t>
      </w:r>
      <w:proofErr w:type="spellEnd"/>
      <w:r>
        <w:rPr>
          <w:lang w:val="fr-FR"/>
        </w:rPr>
        <w:t xml:space="preserve"> en milieu de gestation a entraîné une perte de poids maternelle et une diminution de la croissance fœtale, avec des effets ambigus sur la cage thoracique chez le rat et une modification du squelette chez le lapin.</w:t>
      </w:r>
      <w:r>
        <w:rPr>
          <w:szCs w:val="22"/>
          <w:lang w:val="fr-FR"/>
        </w:rPr>
        <w:t xml:space="preserve"> </w:t>
      </w:r>
      <w:r>
        <w:rPr>
          <w:lang w:val="fr-FR"/>
        </w:rPr>
        <w:t xml:space="preserve">Chez les rats exposés au </w:t>
      </w:r>
      <w:proofErr w:type="spellStart"/>
      <w:r>
        <w:rPr>
          <w:lang w:val="fr-FR"/>
        </w:rPr>
        <w:t>liraglutide</w:t>
      </w:r>
      <w:proofErr w:type="spellEnd"/>
      <w:r>
        <w:rPr>
          <w:lang w:val="fr-FR"/>
        </w:rPr>
        <w:t>, on a observé un ralentissement de la croissance néonatale qui a persisté après le sevrage chez le groupe recevant des doses élevées.</w:t>
      </w:r>
      <w:r>
        <w:rPr>
          <w:szCs w:val="22"/>
          <w:lang w:val="fr-FR"/>
        </w:rPr>
        <w:t xml:space="preserve"> </w:t>
      </w:r>
      <w:r>
        <w:rPr>
          <w:lang w:val="fr-FR"/>
        </w:rPr>
        <w:t>Il n’est pas établi si le retard de croissance des jeunes rats est imputable à une consommation de lait réduite due à un effet direct du GLP-1 ou à une baisse de la production de lait maternel induite par une réduction de l’apport calorique.</w:t>
      </w:r>
    </w:p>
    <w:p w14:paraId="07536A59" w14:textId="77777777" w:rsidR="00AB6987" w:rsidRDefault="00AB6987">
      <w:pPr>
        <w:rPr>
          <w:szCs w:val="22"/>
          <w:lang w:val="fr-FR"/>
        </w:rPr>
      </w:pPr>
    </w:p>
    <w:p w14:paraId="26239F5B" w14:textId="77777777" w:rsidR="00AB6987" w:rsidRDefault="00AB6987">
      <w:pPr>
        <w:rPr>
          <w:szCs w:val="22"/>
          <w:lang w:val="fr-FR"/>
        </w:rPr>
      </w:pPr>
      <w:r>
        <w:rPr>
          <w:szCs w:val="22"/>
          <w:lang w:val="fr-FR"/>
        </w:rPr>
        <w:t xml:space="preserve">Chez les rats juvéniles, le </w:t>
      </w:r>
      <w:proofErr w:type="spellStart"/>
      <w:r>
        <w:rPr>
          <w:szCs w:val="22"/>
          <w:lang w:val="fr-FR"/>
        </w:rPr>
        <w:t>liraglutide</w:t>
      </w:r>
      <w:proofErr w:type="spellEnd"/>
      <w:r>
        <w:rPr>
          <w:szCs w:val="22"/>
          <w:lang w:val="fr-FR"/>
        </w:rPr>
        <w:t xml:space="preserve"> a entraîné un retard de la maturation sexuelle aussi bien chez les mâles que chez les femelles à des expositions cliniques pertinentes. Ces retards n’ont pas eu d’impact sur la fertilité et la capacité de reproduction de chacun des deux sexes ou sur la capacité des femelles à maintenir une gestation.</w:t>
      </w:r>
    </w:p>
    <w:p w14:paraId="3FA53822" w14:textId="77777777" w:rsidR="00AB6987" w:rsidRDefault="00AB6987">
      <w:pPr>
        <w:rPr>
          <w:szCs w:val="22"/>
          <w:lang w:val="fr-FR"/>
        </w:rPr>
      </w:pPr>
    </w:p>
    <w:p w14:paraId="40674DA3" w14:textId="77777777" w:rsidR="00AB6987" w:rsidRDefault="00AB6987">
      <w:pPr>
        <w:rPr>
          <w:szCs w:val="22"/>
          <w:lang w:val="fr-FR"/>
        </w:rPr>
      </w:pPr>
    </w:p>
    <w:p w14:paraId="561A4586" w14:textId="77777777" w:rsidR="00AB6987" w:rsidRDefault="00AB6987">
      <w:pPr>
        <w:tabs>
          <w:tab w:val="clear" w:pos="567"/>
        </w:tabs>
        <w:suppressAutoHyphens w:val="0"/>
        <w:ind w:left="567" w:hanging="567"/>
        <w:rPr>
          <w:b/>
          <w:szCs w:val="22"/>
          <w:lang w:val="fr-FR"/>
        </w:rPr>
      </w:pPr>
      <w:r>
        <w:rPr>
          <w:b/>
          <w:szCs w:val="22"/>
          <w:lang w:val="fr-FR"/>
        </w:rPr>
        <w:t>6.</w:t>
      </w:r>
      <w:r>
        <w:rPr>
          <w:b/>
          <w:szCs w:val="22"/>
          <w:lang w:val="fr-FR"/>
        </w:rPr>
        <w:tab/>
      </w:r>
      <w:r>
        <w:rPr>
          <w:b/>
          <w:lang w:val="fr-FR"/>
        </w:rPr>
        <w:t>DONNÉES PHARMACEUTIQUES</w:t>
      </w:r>
    </w:p>
    <w:p w14:paraId="48EA0151" w14:textId="77777777" w:rsidR="00AB6987" w:rsidRDefault="00AB6987">
      <w:pPr>
        <w:rPr>
          <w:szCs w:val="22"/>
          <w:lang w:val="fr-FR"/>
        </w:rPr>
      </w:pPr>
    </w:p>
    <w:p w14:paraId="54415FE2" w14:textId="77777777" w:rsidR="00AB6987" w:rsidRDefault="00AB6987">
      <w:pPr>
        <w:tabs>
          <w:tab w:val="clear" w:pos="567"/>
        </w:tabs>
        <w:suppressAutoHyphens w:val="0"/>
        <w:ind w:left="567" w:hanging="567"/>
        <w:rPr>
          <w:szCs w:val="22"/>
          <w:lang w:val="fr-FR"/>
        </w:rPr>
      </w:pPr>
      <w:r>
        <w:rPr>
          <w:b/>
          <w:szCs w:val="22"/>
          <w:lang w:val="fr-FR"/>
        </w:rPr>
        <w:t>6.1</w:t>
      </w:r>
      <w:r>
        <w:rPr>
          <w:b/>
          <w:szCs w:val="22"/>
          <w:lang w:val="fr-FR"/>
        </w:rPr>
        <w:tab/>
      </w:r>
      <w:r>
        <w:rPr>
          <w:b/>
          <w:lang w:val="fr-FR"/>
        </w:rPr>
        <w:t>Liste des excipients</w:t>
      </w:r>
    </w:p>
    <w:p w14:paraId="6B084AAC" w14:textId="77777777" w:rsidR="00AB6987" w:rsidRDefault="00AB6987">
      <w:pPr>
        <w:rPr>
          <w:i/>
          <w:szCs w:val="22"/>
          <w:lang w:val="fr-FR"/>
        </w:rPr>
      </w:pPr>
    </w:p>
    <w:p w14:paraId="3825A611" w14:textId="77777777" w:rsidR="00AB6987" w:rsidRDefault="00AB6987">
      <w:pPr>
        <w:rPr>
          <w:szCs w:val="22"/>
          <w:lang w:val="fr-FR"/>
        </w:rPr>
      </w:pPr>
      <w:r>
        <w:rPr>
          <w:lang w:val="fr-FR"/>
        </w:rPr>
        <w:t xml:space="preserve">Phosphate disodique </w:t>
      </w:r>
      <w:proofErr w:type="spellStart"/>
      <w:r>
        <w:rPr>
          <w:lang w:val="fr-FR"/>
        </w:rPr>
        <w:t>dihydraté</w:t>
      </w:r>
      <w:proofErr w:type="spellEnd"/>
    </w:p>
    <w:p w14:paraId="17609E23" w14:textId="77777777" w:rsidR="00AB6987" w:rsidRDefault="00AB6987">
      <w:pPr>
        <w:rPr>
          <w:szCs w:val="22"/>
          <w:lang w:val="fr-FR"/>
        </w:rPr>
      </w:pPr>
      <w:r>
        <w:rPr>
          <w:lang w:val="fr-FR"/>
        </w:rPr>
        <w:t>Propylène glycol</w:t>
      </w:r>
    </w:p>
    <w:p w14:paraId="709F74E3" w14:textId="77777777" w:rsidR="00AB6987" w:rsidRDefault="00AB6987">
      <w:pPr>
        <w:rPr>
          <w:szCs w:val="22"/>
          <w:lang w:val="fr-FR"/>
        </w:rPr>
      </w:pPr>
      <w:r>
        <w:rPr>
          <w:lang w:val="fr-FR"/>
        </w:rPr>
        <w:t>Phénol</w:t>
      </w:r>
    </w:p>
    <w:p w14:paraId="30540FF1" w14:textId="77777777" w:rsidR="00AB6987" w:rsidRDefault="00AB6987">
      <w:pPr>
        <w:rPr>
          <w:szCs w:val="22"/>
          <w:lang w:val="fr-FR"/>
        </w:rPr>
      </w:pPr>
      <w:r>
        <w:rPr>
          <w:lang w:val="fr-FR"/>
        </w:rPr>
        <w:t>Acide chlorhydrique (pour ajustement du pH)</w:t>
      </w:r>
    </w:p>
    <w:p w14:paraId="23F4648C" w14:textId="77777777" w:rsidR="00AB6987" w:rsidRDefault="00AB6987">
      <w:pPr>
        <w:rPr>
          <w:szCs w:val="22"/>
          <w:lang w:val="fr-FR"/>
        </w:rPr>
      </w:pPr>
      <w:r>
        <w:rPr>
          <w:lang w:val="fr-FR"/>
        </w:rPr>
        <w:t>Hydroxyde de sodium (pour ajustement du pH)</w:t>
      </w:r>
    </w:p>
    <w:p w14:paraId="71C21A16" w14:textId="77777777" w:rsidR="00AB6987" w:rsidRDefault="00AB6987">
      <w:pPr>
        <w:rPr>
          <w:szCs w:val="22"/>
          <w:lang w:val="fr-FR"/>
        </w:rPr>
      </w:pPr>
      <w:r>
        <w:rPr>
          <w:lang w:val="fr-FR"/>
        </w:rPr>
        <w:t>Eau pour préparations injectables</w:t>
      </w:r>
    </w:p>
    <w:p w14:paraId="3E6FA5EB" w14:textId="77777777" w:rsidR="00AB6987" w:rsidRDefault="00AB6987">
      <w:pPr>
        <w:rPr>
          <w:szCs w:val="22"/>
          <w:lang w:val="fr-FR"/>
        </w:rPr>
      </w:pPr>
    </w:p>
    <w:p w14:paraId="5C3CFFD0" w14:textId="77777777" w:rsidR="00AB6987" w:rsidRDefault="00AB6987">
      <w:pPr>
        <w:keepNext/>
        <w:tabs>
          <w:tab w:val="clear" w:pos="567"/>
        </w:tabs>
        <w:suppressAutoHyphens w:val="0"/>
        <w:ind w:left="567" w:hanging="567"/>
        <w:rPr>
          <w:szCs w:val="22"/>
          <w:lang w:val="fr-FR"/>
        </w:rPr>
      </w:pPr>
      <w:r>
        <w:rPr>
          <w:b/>
          <w:lang w:val="fr-FR"/>
        </w:rPr>
        <w:t>6.2</w:t>
      </w:r>
      <w:r>
        <w:rPr>
          <w:b/>
          <w:lang w:val="fr-FR"/>
        </w:rPr>
        <w:tab/>
        <w:t>Incompatibilités</w:t>
      </w:r>
      <w:r>
        <w:rPr>
          <w:b/>
          <w:lang w:val="fr-FR"/>
        </w:rPr>
        <w:fldChar w:fldCharType="begin"/>
      </w:r>
      <w:r>
        <w:rPr>
          <w:b/>
          <w:lang w:val="fr-FR"/>
        </w:rPr>
        <w:instrText xml:space="preserve"> DOCVARIABLE vault_nd_28f5ed88-027e-4927-b765-0d71d3723573 \* MERGEFORMAT </w:instrText>
      </w:r>
      <w:r>
        <w:rPr>
          <w:b/>
          <w:lang w:val="fr-FR"/>
        </w:rPr>
        <w:fldChar w:fldCharType="separate"/>
      </w:r>
      <w:r>
        <w:rPr>
          <w:b/>
          <w:lang w:val="fr-FR"/>
        </w:rPr>
        <w:t xml:space="preserve"> </w:t>
      </w:r>
      <w:r>
        <w:rPr>
          <w:b/>
          <w:lang w:val="fr-FR"/>
        </w:rPr>
        <w:fldChar w:fldCharType="end"/>
      </w:r>
    </w:p>
    <w:p w14:paraId="2B2EA76E" w14:textId="77777777" w:rsidR="00AB6987" w:rsidRDefault="00AB6987">
      <w:pPr>
        <w:keepNext/>
        <w:suppressAutoHyphens w:val="0"/>
        <w:rPr>
          <w:szCs w:val="22"/>
          <w:lang w:val="fr-FR"/>
        </w:rPr>
      </w:pPr>
    </w:p>
    <w:p w14:paraId="37D9EAC6" w14:textId="77777777" w:rsidR="00AB6987" w:rsidRDefault="00AB6987">
      <w:pPr>
        <w:tabs>
          <w:tab w:val="clear" w:pos="567"/>
        </w:tabs>
        <w:suppressAutoHyphens w:val="0"/>
        <w:rPr>
          <w:szCs w:val="22"/>
          <w:lang w:val="fr-FR"/>
        </w:rPr>
      </w:pPr>
      <w:r>
        <w:rPr>
          <w:lang w:val="fr-FR"/>
        </w:rPr>
        <w:t xml:space="preserve">Certaines substances mélangées à Saxenda peuvent entraîner une dégradation du </w:t>
      </w:r>
      <w:proofErr w:type="spellStart"/>
      <w:r>
        <w:rPr>
          <w:lang w:val="fr-FR"/>
        </w:rPr>
        <w:t>liraglutide</w:t>
      </w:r>
      <w:proofErr w:type="spellEnd"/>
      <w:r>
        <w:rPr>
          <w:lang w:val="fr-FR"/>
        </w:rPr>
        <w:t>.</w:t>
      </w:r>
      <w:r>
        <w:rPr>
          <w:szCs w:val="22"/>
          <w:lang w:val="fr-FR"/>
        </w:rPr>
        <w:t xml:space="preserve"> </w:t>
      </w:r>
      <w:r>
        <w:rPr>
          <w:lang w:val="fr-FR"/>
        </w:rPr>
        <w:t>En l’absence d’études de compatibilité, ce médicament ne doit pas être mélangé avec d’autres médicaments.</w:t>
      </w:r>
      <w:r>
        <w:rPr>
          <w:szCs w:val="22"/>
          <w:lang w:val="fr-FR"/>
        </w:rPr>
        <w:t xml:space="preserve"> </w:t>
      </w:r>
    </w:p>
    <w:p w14:paraId="3E10702B" w14:textId="77777777" w:rsidR="00AB6987" w:rsidRDefault="00AB6987">
      <w:pPr>
        <w:rPr>
          <w:szCs w:val="22"/>
          <w:lang w:val="fr-FR"/>
        </w:rPr>
      </w:pPr>
    </w:p>
    <w:p w14:paraId="17ABEAFB" w14:textId="77777777" w:rsidR="00AB6987" w:rsidRDefault="00AB6987">
      <w:pPr>
        <w:ind w:left="567" w:hanging="567"/>
        <w:outlineLvl w:val="0"/>
        <w:rPr>
          <w:szCs w:val="22"/>
          <w:lang w:val="fr-FR"/>
        </w:rPr>
      </w:pPr>
      <w:r>
        <w:rPr>
          <w:b/>
          <w:lang w:val="fr-FR"/>
        </w:rPr>
        <w:t>6.3</w:t>
      </w:r>
      <w:r>
        <w:rPr>
          <w:b/>
          <w:lang w:val="fr-FR"/>
        </w:rPr>
        <w:tab/>
        <w:t>Durée de conservation</w:t>
      </w:r>
      <w:r>
        <w:rPr>
          <w:b/>
          <w:lang w:val="fr-FR"/>
        </w:rPr>
        <w:fldChar w:fldCharType="begin"/>
      </w:r>
      <w:r>
        <w:rPr>
          <w:b/>
          <w:lang w:val="fr-FR"/>
        </w:rPr>
        <w:instrText xml:space="preserve"> DOCVARIABLE vault_nd_cf9ed3ce-c2cc-4d02-8052-073c42ef15fa \* MERGEFORMAT </w:instrText>
      </w:r>
      <w:r>
        <w:rPr>
          <w:b/>
          <w:lang w:val="fr-FR"/>
        </w:rPr>
        <w:fldChar w:fldCharType="separate"/>
      </w:r>
      <w:r>
        <w:rPr>
          <w:b/>
          <w:lang w:val="fr-FR"/>
        </w:rPr>
        <w:t xml:space="preserve"> </w:t>
      </w:r>
      <w:r>
        <w:rPr>
          <w:b/>
          <w:lang w:val="fr-FR"/>
        </w:rPr>
        <w:fldChar w:fldCharType="end"/>
      </w:r>
    </w:p>
    <w:p w14:paraId="39624BFE" w14:textId="77777777" w:rsidR="00AB6987" w:rsidRDefault="00AB6987">
      <w:pPr>
        <w:rPr>
          <w:szCs w:val="22"/>
          <w:lang w:val="fr-FR"/>
        </w:rPr>
      </w:pPr>
    </w:p>
    <w:p w14:paraId="0B0A1A94" w14:textId="77777777" w:rsidR="00AB6987" w:rsidRDefault="00AB6987">
      <w:pPr>
        <w:rPr>
          <w:szCs w:val="22"/>
          <w:lang w:val="fr-FR"/>
        </w:rPr>
      </w:pPr>
      <w:r>
        <w:rPr>
          <w:lang w:val="fr-FR"/>
        </w:rPr>
        <w:t>30 mois</w:t>
      </w:r>
    </w:p>
    <w:p w14:paraId="1DAA684C" w14:textId="77777777" w:rsidR="00AB6987" w:rsidRDefault="00AB6987">
      <w:pPr>
        <w:rPr>
          <w:szCs w:val="22"/>
          <w:lang w:val="fr-FR"/>
        </w:rPr>
      </w:pPr>
    </w:p>
    <w:p w14:paraId="2D6FFEDB" w14:textId="77777777" w:rsidR="00AB6987" w:rsidRDefault="00AB6987">
      <w:pPr>
        <w:tabs>
          <w:tab w:val="clear" w:pos="567"/>
        </w:tabs>
        <w:suppressAutoHyphens w:val="0"/>
        <w:rPr>
          <w:szCs w:val="22"/>
          <w:lang w:val="fr-FR"/>
        </w:rPr>
      </w:pPr>
      <w:r>
        <w:rPr>
          <w:i/>
          <w:lang w:val="fr-FR"/>
        </w:rPr>
        <w:t>Après la première utilisation :</w:t>
      </w:r>
      <w:r>
        <w:rPr>
          <w:szCs w:val="22"/>
          <w:lang w:val="fr-FR"/>
        </w:rPr>
        <w:t xml:space="preserve"> </w:t>
      </w:r>
      <w:r>
        <w:rPr>
          <w:lang w:val="fr-FR"/>
        </w:rPr>
        <w:t>1 mois</w:t>
      </w:r>
    </w:p>
    <w:p w14:paraId="3C90E9D5" w14:textId="77777777" w:rsidR="00AB6987" w:rsidRDefault="00AB6987">
      <w:pPr>
        <w:rPr>
          <w:szCs w:val="22"/>
          <w:lang w:val="fr-FR"/>
        </w:rPr>
      </w:pPr>
    </w:p>
    <w:p w14:paraId="1E6754CA" w14:textId="77777777" w:rsidR="00AB6987" w:rsidRDefault="00AB6987">
      <w:pPr>
        <w:ind w:left="567" w:hanging="567"/>
        <w:outlineLvl w:val="0"/>
        <w:rPr>
          <w:b/>
          <w:szCs w:val="22"/>
          <w:lang w:val="fr-FR"/>
        </w:rPr>
      </w:pPr>
      <w:r>
        <w:rPr>
          <w:b/>
          <w:lang w:val="fr-FR"/>
        </w:rPr>
        <w:t>6.4</w:t>
      </w:r>
      <w:r>
        <w:rPr>
          <w:b/>
          <w:lang w:val="fr-FR"/>
        </w:rPr>
        <w:tab/>
        <w:t>Précautions particulières de conservation</w:t>
      </w:r>
      <w:r>
        <w:rPr>
          <w:b/>
          <w:lang w:val="fr-FR"/>
        </w:rPr>
        <w:fldChar w:fldCharType="begin"/>
      </w:r>
      <w:r>
        <w:rPr>
          <w:b/>
          <w:lang w:val="fr-FR"/>
        </w:rPr>
        <w:instrText xml:space="preserve"> DOCVARIABLE vault_nd_49cade31-cab8-4257-b313-60989e4bb3e6 \* MERGEFORMAT </w:instrText>
      </w:r>
      <w:r>
        <w:rPr>
          <w:b/>
          <w:lang w:val="fr-FR"/>
        </w:rPr>
        <w:fldChar w:fldCharType="separate"/>
      </w:r>
      <w:r>
        <w:rPr>
          <w:b/>
          <w:lang w:val="fr-FR"/>
        </w:rPr>
        <w:t xml:space="preserve"> </w:t>
      </w:r>
      <w:r>
        <w:rPr>
          <w:b/>
          <w:lang w:val="fr-FR"/>
        </w:rPr>
        <w:fldChar w:fldCharType="end"/>
      </w:r>
    </w:p>
    <w:p w14:paraId="7D2C9D00" w14:textId="77777777" w:rsidR="00AB6987" w:rsidRDefault="00AB6987">
      <w:pPr>
        <w:ind w:left="567" w:hanging="567"/>
        <w:rPr>
          <w:szCs w:val="22"/>
          <w:lang w:val="fr-FR"/>
        </w:rPr>
      </w:pPr>
    </w:p>
    <w:p w14:paraId="338FFE1D" w14:textId="77777777" w:rsidR="00AB6987" w:rsidRDefault="00AB6987">
      <w:pPr>
        <w:rPr>
          <w:szCs w:val="22"/>
          <w:lang w:val="fr-FR"/>
        </w:rPr>
      </w:pPr>
      <w:r>
        <w:rPr>
          <w:lang w:val="fr-FR"/>
        </w:rPr>
        <w:t>À conserver au réfrigérateur (entre 2</w:t>
      </w:r>
      <w:r w:rsidR="00AF416A">
        <w:rPr>
          <w:lang w:val="fr-FR"/>
        </w:rPr>
        <w:t> </w:t>
      </w:r>
      <w:r>
        <w:rPr>
          <w:lang w:val="fr-FR"/>
        </w:rPr>
        <w:t>°C et 8</w:t>
      </w:r>
      <w:r w:rsidR="00AF416A">
        <w:rPr>
          <w:lang w:val="fr-FR"/>
        </w:rPr>
        <w:t> </w:t>
      </w:r>
      <w:r>
        <w:rPr>
          <w:lang w:val="fr-FR"/>
        </w:rPr>
        <w:t>°C).</w:t>
      </w:r>
    </w:p>
    <w:p w14:paraId="361474C7" w14:textId="77777777" w:rsidR="00AB6987" w:rsidRDefault="00AB6987">
      <w:pPr>
        <w:rPr>
          <w:szCs w:val="22"/>
          <w:lang w:val="fr-FR"/>
        </w:rPr>
      </w:pPr>
      <w:r>
        <w:rPr>
          <w:lang w:val="fr-FR"/>
        </w:rPr>
        <w:t>Ne pas congeler.</w:t>
      </w:r>
    </w:p>
    <w:p w14:paraId="49D0D2C1" w14:textId="77777777" w:rsidR="00AB6987" w:rsidRDefault="00AB6987">
      <w:pPr>
        <w:rPr>
          <w:szCs w:val="22"/>
          <w:lang w:val="fr-FR"/>
        </w:rPr>
      </w:pPr>
      <w:r>
        <w:rPr>
          <w:lang w:val="fr-FR"/>
        </w:rPr>
        <w:t>À conserver à distance du compartiment de congélation.</w:t>
      </w:r>
    </w:p>
    <w:p w14:paraId="6B32157F" w14:textId="77777777" w:rsidR="00AB6987" w:rsidRDefault="00AB6987">
      <w:pPr>
        <w:rPr>
          <w:szCs w:val="22"/>
          <w:lang w:val="fr-FR"/>
        </w:rPr>
      </w:pPr>
    </w:p>
    <w:p w14:paraId="7B6F8BBD" w14:textId="77777777" w:rsidR="00AB6987" w:rsidRDefault="00AB6987">
      <w:pPr>
        <w:tabs>
          <w:tab w:val="clear" w:pos="567"/>
        </w:tabs>
        <w:suppressAutoHyphens w:val="0"/>
        <w:rPr>
          <w:szCs w:val="22"/>
          <w:lang w:val="fr-FR"/>
        </w:rPr>
      </w:pPr>
      <w:r>
        <w:rPr>
          <w:i/>
          <w:lang w:val="fr-FR"/>
        </w:rPr>
        <w:t>Après la première utilisation :</w:t>
      </w:r>
      <w:r>
        <w:rPr>
          <w:szCs w:val="22"/>
          <w:lang w:val="fr-FR"/>
        </w:rPr>
        <w:t xml:space="preserve"> </w:t>
      </w:r>
      <w:r>
        <w:rPr>
          <w:lang w:val="fr-FR"/>
        </w:rPr>
        <w:t>à conserver à une température ne dépassant pas 30</w:t>
      </w:r>
      <w:r w:rsidR="00222BBB">
        <w:rPr>
          <w:lang w:val="fr-FR"/>
        </w:rPr>
        <w:t> </w:t>
      </w:r>
      <w:r>
        <w:rPr>
          <w:lang w:val="fr-FR"/>
        </w:rPr>
        <w:t>°C ou à conserver au réfrigérateur (entre 2</w:t>
      </w:r>
      <w:r w:rsidR="00222BBB">
        <w:rPr>
          <w:lang w:val="fr-FR"/>
        </w:rPr>
        <w:t> </w:t>
      </w:r>
      <w:r>
        <w:rPr>
          <w:lang w:val="fr-FR"/>
        </w:rPr>
        <w:t>°C et 8</w:t>
      </w:r>
      <w:r w:rsidR="00222BBB">
        <w:rPr>
          <w:lang w:val="fr-FR"/>
        </w:rPr>
        <w:t> </w:t>
      </w:r>
      <w:r>
        <w:rPr>
          <w:lang w:val="fr-FR"/>
        </w:rPr>
        <w:t>°C).</w:t>
      </w:r>
    </w:p>
    <w:p w14:paraId="0150D35D" w14:textId="77777777" w:rsidR="00AB6987" w:rsidRDefault="00AB6987">
      <w:pPr>
        <w:rPr>
          <w:i/>
          <w:szCs w:val="22"/>
          <w:lang w:val="fr-FR"/>
        </w:rPr>
      </w:pPr>
      <w:r>
        <w:rPr>
          <w:lang w:val="fr-FR"/>
        </w:rPr>
        <w:t>Conserver le capuchon sur le stylo, afin de le protéger de la lumière.</w:t>
      </w:r>
    </w:p>
    <w:p w14:paraId="14C95A73" w14:textId="77777777" w:rsidR="00AB6987" w:rsidRDefault="00AB6987">
      <w:pPr>
        <w:rPr>
          <w:szCs w:val="22"/>
          <w:lang w:val="fr-FR"/>
        </w:rPr>
      </w:pPr>
    </w:p>
    <w:p w14:paraId="0B9FA215" w14:textId="77777777" w:rsidR="00AB6987" w:rsidRDefault="00AB6987">
      <w:pPr>
        <w:widowControl w:val="0"/>
        <w:suppressAutoHyphens w:val="0"/>
        <w:outlineLvl w:val="0"/>
        <w:rPr>
          <w:b/>
          <w:szCs w:val="22"/>
          <w:lang w:val="fr-FR"/>
        </w:rPr>
      </w:pPr>
      <w:r>
        <w:rPr>
          <w:b/>
          <w:lang w:val="fr-FR"/>
        </w:rPr>
        <w:t>6.5</w:t>
      </w:r>
      <w:r>
        <w:rPr>
          <w:b/>
          <w:lang w:val="fr-FR"/>
        </w:rPr>
        <w:tab/>
        <w:t>Nature et contenu de l’emballage extérieur</w:t>
      </w:r>
      <w:r>
        <w:rPr>
          <w:b/>
          <w:szCs w:val="22"/>
          <w:lang w:val="fr-FR"/>
        </w:rPr>
        <w:fldChar w:fldCharType="begin"/>
      </w:r>
      <w:r>
        <w:rPr>
          <w:b/>
          <w:szCs w:val="22"/>
          <w:lang w:val="fr-FR"/>
        </w:rPr>
        <w:instrText xml:space="preserve"> DOCVARIABLE vault_nd_7c06a578-d854-4e8e-904b-2962e8dde4e0 \* MERGEFORMAT </w:instrText>
      </w:r>
      <w:r>
        <w:rPr>
          <w:b/>
          <w:szCs w:val="22"/>
          <w:lang w:val="fr-FR"/>
        </w:rPr>
        <w:fldChar w:fldCharType="separate"/>
      </w:r>
      <w:r>
        <w:rPr>
          <w:b/>
          <w:szCs w:val="22"/>
          <w:lang w:val="fr-FR"/>
        </w:rPr>
        <w:t xml:space="preserve"> </w:t>
      </w:r>
      <w:r>
        <w:rPr>
          <w:b/>
          <w:szCs w:val="22"/>
          <w:lang w:val="fr-FR"/>
        </w:rPr>
        <w:fldChar w:fldCharType="end"/>
      </w:r>
    </w:p>
    <w:p w14:paraId="0619B65E" w14:textId="77777777" w:rsidR="00AB6987" w:rsidRDefault="00AB6987">
      <w:pPr>
        <w:rPr>
          <w:color w:val="000000"/>
          <w:sz w:val="20"/>
          <w:szCs w:val="20"/>
          <w:lang w:val="fr-FR"/>
        </w:rPr>
      </w:pPr>
    </w:p>
    <w:p w14:paraId="2375EEDB" w14:textId="77777777" w:rsidR="00AB6987" w:rsidRDefault="00AB6987">
      <w:pPr>
        <w:widowControl w:val="0"/>
        <w:suppressAutoHyphens w:val="0"/>
        <w:rPr>
          <w:szCs w:val="22"/>
          <w:lang w:val="fr-FR"/>
        </w:rPr>
      </w:pPr>
      <w:r>
        <w:rPr>
          <w:lang w:val="fr-FR"/>
        </w:rPr>
        <w:t>C</w:t>
      </w:r>
      <w:r>
        <w:rPr>
          <w:color w:val="000000"/>
          <w:lang w:val="fr-FR"/>
        </w:rPr>
        <w:t>artouche (verre de type</w:t>
      </w:r>
      <w:r>
        <w:rPr>
          <w:lang w:val="fr-FR"/>
        </w:rPr>
        <w:t> </w:t>
      </w:r>
      <w:r>
        <w:rPr>
          <w:color w:val="000000"/>
          <w:lang w:val="fr-FR"/>
        </w:rPr>
        <w:t>1) munie d</w:t>
      </w:r>
      <w:r>
        <w:rPr>
          <w:lang w:val="fr-FR"/>
        </w:rPr>
        <w:t>’</w:t>
      </w:r>
      <w:r>
        <w:rPr>
          <w:color w:val="000000"/>
          <w:lang w:val="fr-FR"/>
        </w:rPr>
        <w:t>un piston (</w:t>
      </w:r>
      <w:proofErr w:type="spellStart"/>
      <w:r>
        <w:rPr>
          <w:lang w:val="fr-FR"/>
        </w:rPr>
        <w:t>bromobutyle</w:t>
      </w:r>
      <w:proofErr w:type="spellEnd"/>
      <w:r>
        <w:rPr>
          <w:color w:val="000000"/>
          <w:lang w:val="fr-FR"/>
        </w:rPr>
        <w:t>) et d</w:t>
      </w:r>
      <w:r>
        <w:rPr>
          <w:lang w:val="fr-FR"/>
        </w:rPr>
        <w:t>’</w:t>
      </w:r>
      <w:r>
        <w:rPr>
          <w:color w:val="000000"/>
          <w:lang w:val="fr-FR"/>
        </w:rPr>
        <w:t>une feuille en caoutchouc stratifiée (</w:t>
      </w:r>
      <w:proofErr w:type="spellStart"/>
      <w:r>
        <w:rPr>
          <w:lang w:val="fr-FR"/>
        </w:rPr>
        <w:t>bromobutyle</w:t>
      </w:r>
      <w:proofErr w:type="spellEnd"/>
      <w:r>
        <w:rPr>
          <w:color w:val="000000"/>
          <w:lang w:val="fr-FR"/>
        </w:rPr>
        <w:t>/</w:t>
      </w:r>
      <w:proofErr w:type="spellStart"/>
      <w:r>
        <w:rPr>
          <w:color w:val="000000"/>
          <w:lang w:val="fr-FR"/>
        </w:rPr>
        <w:t>polyisoprène</w:t>
      </w:r>
      <w:proofErr w:type="spellEnd"/>
      <w:r>
        <w:rPr>
          <w:color w:val="000000"/>
          <w:lang w:val="fr-FR"/>
        </w:rPr>
        <w:t>) contenue dans un stylo prérempli multidose jetable en polypropylène</w:t>
      </w:r>
      <w:r>
        <w:rPr>
          <w:lang w:val="fr-FR"/>
        </w:rPr>
        <w:t xml:space="preserve">, </w:t>
      </w:r>
      <w:proofErr w:type="spellStart"/>
      <w:r>
        <w:rPr>
          <w:lang w:val="fr-FR"/>
        </w:rPr>
        <w:t>polyacétal</w:t>
      </w:r>
      <w:proofErr w:type="spellEnd"/>
      <w:r>
        <w:rPr>
          <w:lang w:val="fr-FR"/>
        </w:rPr>
        <w:t>, polycarbonate et acrylonitrile butadiène styrène</w:t>
      </w:r>
      <w:r>
        <w:rPr>
          <w:color w:val="000000"/>
          <w:lang w:val="fr-FR"/>
        </w:rPr>
        <w:t>.</w:t>
      </w:r>
    </w:p>
    <w:p w14:paraId="7E591A50" w14:textId="77777777" w:rsidR="00AB6987" w:rsidRDefault="00AB6987">
      <w:pPr>
        <w:widowControl w:val="0"/>
        <w:suppressAutoHyphens w:val="0"/>
        <w:rPr>
          <w:szCs w:val="22"/>
          <w:lang w:val="fr-FR"/>
        </w:rPr>
      </w:pPr>
    </w:p>
    <w:p w14:paraId="3B5373F3" w14:textId="77777777" w:rsidR="00AB6987" w:rsidRDefault="00AB6987">
      <w:pPr>
        <w:widowControl w:val="0"/>
        <w:suppressAutoHyphens w:val="0"/>
        <w:rPr>
          <w:szCs w:val="22"/>
          <w:lang w:val="fr-FR"/>
        </w:rPr>
      </w:pPr>
      <w:r>
        <w:rPr>
          <w:lang w:val="fr-FR"/>
        </w:rPr>
        <w:t>Chaque stylo contient 3 ml de solution et peut délivrer des doses de 0,6 mg, 1,2 mg, 1,8 mg, 2,4 mg et 3,0 mg.</w:t>
      </w:r>
      <w:r>
        <w:rPr>
          <w:szCs w:val="22"/>
          <w:lang w:val="fr-FR"/>
        </w:rPr>
        <w:t xml:space="preserve"> </w:t>
      </w:r>
    </w:p>
    <w:p w14:paraId="0B93FD55" w14:textId="77777777" w:rsidR="00AB6987" w:rsidRDefault="00AB6987">
      <w:pPr>
        <w:widowControl w:val="0"/>
        <w:suppressAutoHyphens w:val="0"/>
        <w:rPr>
          <w:szCs w:val="22"/>
          <w:lang w:val="fr-FR"/>
        </w:rPr>
      </w:pPr>
    </w:p>
    <w:p w14:paraId="476A675E" w14:textId="77777777" w:rsidR="00AB6987" w:rsidRDefault="00AB6987">
      <w:pPr>
        <w:widowControl w:val="0"/>
        <w:suppressAutoHyphens w:val="0"/>
        <w:rPr>
          <w:szCs w:val="22"/>
          <w:lang w:val="fr-FR"/>
        </w:rPr>
      </w:pPr>
      <w:r>
        <w:rPr>
          <w:lang w:val="fr-FR"/>
        </w:rPr>
        <w:t xml:space="preserve">Boîtes de 1, 3 ou </w:t>
      </w:r>
      <w:r w:rsidR="003D5990">
        <w:rPr>
          <w:lang w:val="fr-FR"/>
        </w:rPr>
        <w:t>5 </w:t>
      </w:r>
      <w:r>
        <w:rPr>
          <w:lang w:val="fr-FR"/>
        </w:rPr>
        <w:t>stylos préremplis.</w:t>
      </w:r>
    </w:p>
    <w:p w14:paraId="580C518C" w14:textId="77777777" w:rsidR="00AB6987" w:rsidRDefault="00AB6987">
      <w:pPr>
        <w:widowControl w:val="0"/>
        <w:suppressAutoHyphens w:val="0"/>
        <w:rPr>
          <w:szCs w:val="22"/>
          <w:lang w:val="fr-FR"/>
        </w:rPr>
      </w:pPr>
    </w:p>
    <w:p w14:paraId="6BA13DE0" w14:textId="77777777" w:rsidR="00AB6987" w:rsidRDefault="00AB6987">
      <w:pPr>
        <w:widowControl w:val="0"/>
        <w:suppressAutoHyphens w:val="0"/>
        <w:rPr>
          <w:szCs w:val="22"/>
          <w:lang w:val="fr-FR"/>
        </w:rPr>
      </w:pPr>
      <w:r>
        <w:rPr>
          <w:lang w:val="fr-FR"/>
        </w:rPr>
        <w:t>Toutes les présentations peuvent ne pas être commercialisées.</w:t>
      </w:r>
    </w:p>
    <w:p w14:paraId="23CFA84C" w14:textId="77777777" w:rsidR="00AB6987" w:rsidRDefault="00AB6987">
      <w:pPr>
        <w:rPr>
          <w:szCs w:val="22"/>
          <w:lang w:val="fr-FR"/>
        </w:rPr>
      </w:pPr>
    </w:p>
    <w:p w14:paraId="70783111" w14:textId="77777777" w:rsidR="00AB6987" w:rsidRDefault="00AB6987">
      <w:pPr>
        <w:ind w:left="567" w:hanging="567"/>
        <w:outlineLvl w:val="0"/>
        <w:rPr>
          <w:szCs w:val="22"/>
          <w:lang w:val="fr-FR"/>
        </w:rPr>
      </w:pPr>
      <w:bookmarkStart w:id="23" w:name="OLE_LINK1"/>
      <w:bookmarkEnd w:id="23"/>
      <w:r>
        <w:rPr>
          <w:b/>
          <w:lang w:val="fr-FR"/>
        </w:rPr>
        <w:t>6.6</w:t>
      </w:r>
      <w:r>
        <w:rPr>
          <w:b/>
          <w:lang w:val="fr-FR"/>
        </w:rPr>
        <w:tab/>
        <w:t>Précautions particulières d’élimination et manipulation</w:t>
      </w:r>
      <w:r>
        <w:rPr>
          <w:b/>
          <w:lang w:val="fr-FR"/>
        </w:rPr>
        <w:fldChar w:fldCharType="begin"/>
      </w:r>
      <w:r>
        <w:rPr>
          <w:b/>
          <w:lang w:val="fr-FR"/>
        </w:rPr>
        <w:instrText xml:space="preserve"> DOCVARIABLE vault_nd_39fc8516-e7c5-44bd-bb5a-c8bd5ec66de3 \* MERGEFORMAT </w:instrText>
      </w:r>
      <w:r>
        <w:rPr>
          <w:b/>
          <w:lang w:val="fr-FR"/>
        </w:rPr>
        <w:fldChar w:fldCharType="separate"/>
      </w:r>
      <w:r>
        <w:rPr>
          <w:b/>
          <w:lang w:val="fr-FR"/>
        </w:rPr>
        <w:t xml:space="preserve"> </w:t>
      </w:r>
      <w:r>
        <w:rPr>
          <w:b/>
          <w:lang w:val="fr-FR"/>
        </w:rPr>
        <w:fldChar w:fldCharType="end"/>
      </w:r>
    </w:p>
    <w:p w14:paraId="4DFF41A0" w14:textId="77777777" w:rsidR="00AB6987" w:rsidRDefault="00AB6987">
      <w:pPr>
        <w:rPr>
          <w:szCs w:val="22"/>
          <w:lang w:val="fr-FR"/>
        </w:rPr>
      </w:pPr>
    </w:p>
    <w:p w14:paraId="5485790E" w14:textId="77777777" w:rsidR="00AB6987" w:rsidRDefault="00AB6987">
      <w:pPr>
        <w:rPr>
          <w:szCs w:val="22"/>
          <w:lang w:val="fr-FR"/>
        </w:rPr>
      </w:pPr>
      <w:r>
        <w:rPr>
          <w:lang w:val="fr-FR"/>
        </w:rPr>
        <w:t>La solution ne doit pas être utilisée si elle n’est pas limpide et incolore ou presque incolore.</w:t>
      </w:r>
    </w:p>
    <w:p w14:paraId="1F81F770" w14:textId="77777777" w:rsidR="00AB6987" w:rsidRDefault="00AB6987">
      <w:pPr>
        <w:rPr>
          <w:szCs w:val="22"/>
          <w:lang w:val="fr-FR"/>
        </w:rPr>
      </w:pPr>
    </w:p>
    <w:p w14:paraId="57FE45FF" w14:textId="77777777" w:rsidR="00AB6987" w:rsidRDefault="00AB6987">
      <w:pPr>
        <w:rPr>
          <w:szCs w:val="22"/>
          <w:lang w:val="fr-FR"/>
        </w:rPr>
      </w:pPr>
      <w:r>
        <w:rPr>
          <w:lang w:val="fr-FR"/>
        </w:rPr>
        <w:t>Saxenda ne doit pas être utilisé s’il a été congelé.</w:t>
      </w:r>
    </w:p>
    <w:p w14:paraId="50D03E53" w14:textId="77777777" w:rsidR="00AB6987" w:rsidRDefault="00AB6987">
      <w:pPr>
        <w:rPr>
          <w:szCs w:val="22"/>
          <w:lang w:val="fr-FR"/>
        </w:rPr>
      </w:pPr>
    </w:p>
    <w:p w14:paraId="5FF3C533" w14:textId="77777777" w:rsidR="00AB6987" w:rsidRDefault="00AB6987">
      <w:pPr>
        <w:rPr>
          <w:szCs w:val="22"/>
          <w:lang w:val="fr-FR"/>
        </w:rPr>
      </w:pPr>
      <w:r>
        <w:rPr>
          <w:lang w:val="fr-FR"/>
        </w:rPr>
        <w:t xml:space="preserve">Le stylo est conçu pour être utilisé avec les aiguilles </w:t>
      </w:r>
      <w:proofErr w:type="spellStart"/>
      <w:r>
        <w:rPr>
          <w:lang w:val="fr-FR"/>
        </w:rPr>
        <w:t>NovoFine</w:t>
      </w:r>
      <w:proofErr w:type="spellEnd"/>
      <w:r>
        <w:rPr>
          <w:lang w:val="fr-FR"/>
        </w:rPr>
        <w:t xml:space="preserve"> ou </w:t>
      </w:r>
      <w:proofErr w:type="spellStart"/>
      <w:r>
        <w:rPr>
          <w:lang w:val="fr-FR"/>
        </w:rPr>
        <w:t>NovoTwist</w:t>
      </w:r>
      <w:proofErr w:type="spellEnd"/>
      <w:r>
        <w:rPr>
          <w:lang w:val="fr-FR"/>
        </w:rPr>
        <w:t xml:space="preserve"> à usage unique d’une longueur maximale de 8 mm et d’un diamètre minimal de 32 G.</w:t>
      </w:r>
    </w:p>
    <w:p w14:paraId="25E12792" w14:textId="77777777" w:rsidR="00AB6987" w:rsidRDefault="00AB6987">
      <w:pPr>
        <w:rPr>
          <w:szCs w:val="22"/>
          <w:lang w:val="fr-FR"/>
        </w:rPr>
      </w:pPr>
    </w:p>
    <w:p w14:paraId="49B7D10C" w14:textId="77777777" w:rsidR="00AB6987" w:rsidRDefault="00AB6987">
      <w:pPr>
        <w:rPr>
          <w:szCs w:val="22"/>
          <w:lang w:val="fr-FR"/>
        </w:rPr>
      </w:pPr>
      <w:r>
        <w:rPr>
          <w:lang w:val="fr-FR"/>
        </w:rPr>
        <w:t>Les aiguilles ne sont pas incluses.</w:t>
      </w:r>
    </w:p>
    <w:p w14:paraId="2BDB9E5D" w14:textId="77777777" w:rsidR="00AB6987" w:rsidRDefault="00AB6987">
      <w:pPr>
        <w:rPr>
          <w:szCs w:val="22"/>
          <w:lang w:val="fr-FR"/>
        </w:rPr>
      </w:pPr>
    </w:p>
    <w:p w14:paraId="235729EF" w14:textId="77777777" w:rsidR="00AB6987" w:rsidRDefault="00AB6987">
      <w:pPr>
        <w:tabs>
          <w:tab w:val="clear" w:pos="567"/>
        </w:tabs>
        <w:suppressAutoHyphens w:val="0"/>
        <w:rPr>
          <w:szCs w:val="22"/>
          <w:lang w:val="fr-FR"/>
        </w:rPr>
      </w:pPr>
      <w:r>
        <w:rPr>
          <w:lang w:val="fr-FR"/>
        </w:rPr>
        <w:t>Le patient doit être averti du fait qu’il doit jeter l’aiguille d’injection après chaque injection et conserver le stylo sans aiguille d’injection attachée.</w:t>
      </w:r>
      <w:r>
        <w:rPr>
          <w:szCs w:val="22"/>
          <w:lang w:val="fr-FR"/>
        </w:rPr>
        <w:t xml:space="preserve"> </w:t>
      </w:r>
      <w:r>
        <w:rPr>
          <w:lang w:val="fr-FR"/>
        </w:rPr>
        <w:t>Ceci prévient</w:t>
      </w:r>
      <w:r>
        <w:rPr>
          <w:spacing w:val="-4"/>
          <w:lang w:val="fr-FR"/>
        </w:rPr>
        <w:t xml:space="preserve"> les risques de contamination, d</w:t>
      </w:r>
      <w:r>
        <w:rPr>
          <w:lang w:val="fr-FR"/>
        </w:rPr>
        <w:t>’</w:t>
      </w:r>
      <w:r>
        <w:rPr>
          <w:spacing w:val="-4"/>
          <w:lang w:val="fr-FR"/>
        </w:rPr>
        <w:t>infection et de fuite.</w:t>
      </w:r>
      <w:r>
        <w:rPr>
          <w:szCs w:val="22"/>
          <w:lang w:val="fr-FR"/>
        </w:rPr>
        <w:t xml:space="preserve"> </w:t>
      </w:r>
      <w:r>
        <w:rPr>
          <w:lang w:val="fr-FR"/>
        </w:rPr>
        <w:t>Cela garantit également la précision du dosage.</w:t>
      </w:r>
    </w:p>
    <w:p w14:paraId="61F068A0" w14:textId="77777777" w:rsidR="00AB6987" w:rsidRDefault="00AB6987">
      <w:pPr>
        <w:rPr>
          <w:szCs w:val="22"/>
          <w:lang w:val="fr-FR"/>
        </w:rPr>
      </w:pPr>
    </w:p>
    <w:p w14:paraId="5EEAA1CF" w14:textId="77777777" w:rsidR="00AB6987" w:rsidRDefault="00AB6987">
      <w:pPr>
        <w:rPr>
          <w:szCs w:val="22"/>
          <w:lang w:val="fr-FR"/>
        </w:rPr>
      </w:pPr>
      <w:r>
        <w:rPr>
          <w:lang w:val="fr-FR"/>
        </w:rPr>
        <w:t>Tout médicament non utilisé ou déchet doit être éliminé conformément à la réglementation en vigueur.</w:t>
      </w:r>
    </w:p>
    <w:p w14:paraId="6A4E5A50" w14:textId="77777777" w:rsidR="00AB6987" w:rsidRDefault="00AB6987">
      <w:pPr>
        <w:rPr>
          <w:szCs w:val="22"/>
          <w:lang w:val="fr-FR"/>
        </w:rPr>
      </w:pPr>
    </w:p>
    <w:p w14:paraId="5AEBA047" w14:textId="77777777" w:rsidR="00AB6987" w:rsidRDefault="00AB6987">
      <w:pPr>
        <w:rPr>
          <w:szCs w:val="22"/>
          <w:lang w:val="fr-FR"/>
        </w:rPr>
      </w:pPr>
    </w:p>
    <w:p w14:paraId="1C70AF3E" w14:textId="77777777" w:rsidR="00AB6987" w:rsidRDefault="00AB6987">
      <w:pPr>
        <w:tabs>
          <w:tab w:val="clear" w:pos="567"/>
        </w:tabs>
        <w:suppressAutoHyphens w:val="0"/>
        <w:ind w:left="567" w:hanging="567"/>
        <w:rPr>
          <w:szCs w:val="22"/>
          <w:lang w:val="fr-FR"/>
        </w:rPr>
      </w:pPr>
      <w:r>
        <w:rPr>
          <w:b/>
          <w:szCs w:val="22"/>
          <w:lang w:val="fr-FR"/>
        </w:rPr>
        <w:t>7.</w:t>
      </w:r>
      <w:r>
        <w:rPr>
          <w:b/>
          <w:szCs w:val="22"/>
          <w:lang w:val="fr-FR"/>
        </w:rPr>
        <w:tab/>
      </w:r>
      <w:r>
        <w:rPr>
          <w:b/>
          <w:lang w:val="fr-FR"/>
        </w:rPr>
        <w:t>TITULAIRE DE L’AUTORISATION DE MISE SUR LE MARCHÉ</w:t>
      </w:r>
    </w:p>
    <w:p w14:paraId="29FFA322" w14:textId="77777777" w:rsidR="00AB6987" w:rsidRDefault="00AB6987">
      <w:pPr>
        <w:rPr>
          <w:szCs w:val="22"/>
          <w:lang w:val="fr-FR"/>
        </w:rPr>
      </w:pPr>
    </w:p>
    <w:p w14:paraId="4F221F60" w14:textId="77777777" w:rsidR="00AB6987" w:rsidRDefault="00AB6987">
      <w:pPr>
        <w:rPr>
          <w:szCs w:val="22"/>
          <w:lang w:val="pt-BR"/>
        </w:rPr>
      </w:pPr>
      <w:r>
        <w:rPr>
          <w:lang w:val="pt-BR"/>
        </w:rPr>
        <w:t>Novo Nordisk A/S</w:t>
      </w:r>
    </w:p>
    <w:p w14:paraId="6B1A7F69" w14:textId="77777777" w:rsidR="00AB6987" w:rsidRDefault="00AB6987">
      <w:pPr>
        <w:rPr>
          <w:szCs w:val="22"/>
          <w:lang w:val="pt-BR"/>
        </w:rPr>
      </w:pPr>
      <w:r>
        <w:rPr>
          <w:lang w:val="pt-BR"/>
        </w:rPr>
        <w:t xml:space="preserve">Novo </w:t>
      </w:r>
      <w:proofErr w:type="spellStart"/>
      <w:r>
        <w:rPr>
          <w:lang w:val="pt-BR"/>
        </w:rPr>
        <w:t>All</w:t>
      </w:r>
      <w:ins w:id="24" w:author="SAEB (Salah Eddine Bouchikhi)" w:date="2025-04-03T15:01:00Z" w16du:dateUtc="2025-04-03T13:01:00Z">
        <w:r w:rsidR="00195C41">
          <w:rPr>
            <w:lang w:val="pt-BR"/>
          </w:rPr>
          <w:t>e</w:t>
        </w:r>
      </w:ins>
      <w:proofErr w:type="spellEnd"/>
      <w:del w:id="25" w:author="SAEB (Salah Eddine Bouchikhi)" w:date="2025-04-03T15:01:00Z" w16du:dateUtc="2025-04-03T13:01:00Z">
        <w:r w:rsidDel="00195C41">
          <w:rPr>
            <w:lang w:val="pt-BR"/>
          </w:rPr>
          <w:delText>é</w:delText>
        </w:r>
      </w:del>
      <w:ins w:id="26" w:author="SAEB (Salah Eddine Bouchikhi)" w:date="2025-04-03T15:01:00Z" w16du:dateUtc="2025-04-03T13:01:00Z">
        <w:r w:rsidR="00195C41">
          <w:rPr>
            <w:lang w:val="pt-BR"/>
          </w:rPr>
          <w:t xml:space="preserve"> 1</w:t>
        </w:r>
      </w:ins>
    </w:p>
    <w:p w14:paraId="7296E1AB" w14:textId="77777777" w:rsidR="00AB6987" w:rsidRDefault="00AB6987">
      <w:pPr>
        <w:rPr>
          <w:szCs w:val="22"/>
          <w:lang w:val="fr-FR"/>
        </w:rPr>
      </w:pPr>
      <w:r>
        <w:rPr>
          <w:lang w:val="fr-FR"/>
        </w:rPr>
        <w:t xml:space="preserve">DK-2880 </w:t>
      </w:r>
      <w:proofErr w:type="spellStart"/>
      <w:r>
        <w:rPr>
          <w:lang w:val="fr-FR"/>
        </w:rPr>
        <w:t>Bagsværd</w:t>
      </w:r>
      <w:proofErr w:type="spellEnd"/>
    </w:p>
    <w:p w14:paraId="215C4726" w14:textId="77777777" w:rsidR="00AB6987" w:rsidRDefault="00AB6987">
      <w:pPr>
        <w:rPr>
          <w:szCs w:val="22"/>
          <w:lang w:val="fr-FR"/>
        </w:rPr>
      </w:pPr>
      <w:r>
        <w:rPr>
          <w:lang w:val="fr-FR"/>
        </w:rPr>
        <w:t>Danemark</w:t>
      </w:r>
    </w:p>
    <w:p w14:paraId="6C22312D" w14:textId="77777777" w:rsidR="00AB6987" w:rsidRDefault="00AB6987">
      <w:pPr>
        <w:rPr>
          <w:szCs w:val="22"/>
          <w:lang w:val="fr-FR"/>
        </w:rPr>
      </w:pPr>
    </w:p>
    <w:p w14:paraId="76C58A46" w14:textId="77777777" w:rsidR="00AB6987" w:rsidRDefault="00AB6987">
      <w:pPr>
        <w:rPr>
          <w:szCs w:val="22"/>
          <w:lang w:val="fr-FR"/>
        </w:rPr>
      </w:pPr>
    </w:p>
    <w:p w14:paraId="1356943F" w14:textId="77777777" w:rsidR="00AB6987" w:rsidRDefault="00AB6987">
      <w:pPr>
        <w:tabs>
          <w:tab w:val="clear" w:pos="567"/>
        </w:tabs>
        <w:suppressAutoHyphens w:val="0"/>
        <w:ind w:left="567" w:hanging="567"/>
        <w:rPr>
          <w:b/>
          <w:szCs w:val="22"/>
          <w:lang w:val="fr-FR"/>
        </w:rPr>
      </w:pPr>
      <w:r>
        <w:rPr>
          <w:b/>
          <w:szCs w:val="22"/>
          <w:lang w:val="fr-FR"/>
        </w:rPr>
        <w:t>8.</w:t>
      </w:r>
      <w:r>
        <w:rPr>
          <w:b/>
          <w:szCs w:val="22"/>
          <w:lang w:val="fr-FR"/>
        </w:rPr>
        <w:tab/>
      </w:r>
      <w:r>
        <w:rPr>
          <w:b/>
          <w:lang w:val="fr-FR"/>
        </w:rPr>
        <w:t>NUMÉROS D’AUTORISATION DE MISE SUR LE MARCHÉ</w:t>
      </w:r>
      <w:r>
        <w:rPr>
          <w:b/>
          <w:szCs w:val="22"/>
          <w:lang w:val="fr-FR"/>
        </w:rPr>
        <w:t xml:space="preserve"> </w:t>
      </w:r>
    </w:p>
    <w:p w14:paraId="7B81EF41" w14:textId="77777777" w:rsidR="00AB6987" w:rsidRDefault="00AB6987">
      <w:pPr>
        <w:rPr>
          <w:szCs w:val="22"/>
          <w:lang w:val="fr-FR"/>
        </w:rPr>
      </w:pPr>
    </w:p>
    <w:p w14:paraId="42C47D8F" w14:textId="77777777" w:rsidR="00AB6987" w:rsidRDefault="00AB6987">
      <w:pPr>
        <w:rPr>
          <w:szCs w:val="22"/>
          <w:lang w:val="fr-FR"/>
        </w:rPr>
      </w:pPr>
      <w:r>
        <w:rPr>
          <w:szCs w:val="22"/>
          <w:lang w:val="fr-FR"/>
        </w:rPr>
        <w:t>EU/1/15/992/001-003</w:t>
      </w:r>
    </w:p>
    <w:p w14:paraId="0711B4FD" w14:textId="77777777" w:rsidR="00AB6987" w:rsidRDefault="00AB6987">
      <w:pPr>
        <w:rPr>
          <w:szCs w:val="22"/>
          <w:lang w:val="fr-FR"/>
        </w:rPr>
      </w:pPr>
    </w:p>
    <w:p w14:paraId="4D58FFD0" w14:textId="77777777" w:rsidR="00AB6987" w:rsidRDefault="00AB6987">
      <w:pPr>
        <w:rPr>
          <w:szCs w:val="22"/>
          <w:lang w:val="fr-FR"/>
        </w:rPr>
      </w:pPr>
    </w:p>
    <w:p w14:paraId="6A5AA75A" w14:textId="77777777" w:rsidR="00AB6987" w:rsidRDefault="00AB6987">
      <w:pPr>
        <w:tabs>
          <w:tab w:val="clear" w:pos="567"/>
        </w:tabs>
        <w:suppressAutoHyphens w:val="0"/>
        <w:ind w:left="567" w:hanging="567"/>
        <w:rPr>
          <w:szCs w:val="22"/>
          <w:lang w:val="fr-FR"/>
        </w:rPr>
      </w:pPr>
      <w:r>
        <w:rPr>
          <w:b/>
          <w:szCs w:val="22"/>
          <w:lang w:val="fr-FR"/>
        </w:rPr>
        <w:t>9.</w:t>
      </w:r>
      <w:r>
        <w:rPr>
          <w:b/>
          <w:szCs w:val="22"/>
          <w:lang w:val="fr-FR"/>
        </w:rPr>
        <w:tab/>
      </w:r>
      <w:r>
        <w:rPr>
          <w:b/>
          <w:lang w:val="fr-FR"/>
        </w:rPr>
        <w:t>DATE DE PREMIÈRE AUTORISATION/DE RENOUVELLEMENT DE L’AUTORISATION</w:t>
      </w:r>
    </w:p>
    <w:p w14:paraId="32D30AE7" w14:textId="77777777" w:rsidR="00AB6987" w:rsidRDefault="00AB6987">
      <w:pPr>
        <w:rPr>
          <w:i/>
          <w:szCs w:val="22"/>
          <w:lang w:val="fr-FR"/>
        </w:rPr>
      </w:pPr>
    </w:p>
    <w:p w14:paraId="65560646" w14:textId="77777777" w:rsidR="00AB6987" w:rsidRDefault="00AB6987">
      <w:pPr>
        <w:rPr>
          <w:szCs w:val="22"/>
          <w:lang w:val="fr-FR"/>
        </w:rPr>
      </w:pPr>
      <w:r>
        <w:rPr>
          <w:lang w:val="fr-FR"/>
        </w:rPr>
        <w:t>Date de première autorisation :</w:t>
      </w:r>
      <w:r>
        <w:rPr>
          <w:szCs w:val="22"/>
          <w:lang w:val="fr-FR"/>
        </w:rPr>
        <w:t xml:space="preserve"> 23 mars 2015</w:t>
      </w:r>
    </w:p>
    <w:p w14:paraId="303B9AC6" w14:textId="77777777" w:rsidR="00AB6987" w:rsidRDefault="00AB6987">
      <w:pPr>
        <w:rPr>
          <w:iCs/>
          <w:szCs w:val="22"/>
          <w:lang w:val="fr-FR"/>
        </w:rPr>
      </w:pPr>
      <w:r>
        <w:rPr>
          <w:iCs/>
          <w:szCs w:val="22"/>
          <w:lang w:val="fr-FR"/>
        </w:rPr>
        <w:t>Date de dernier renouvellement : 09 décembre 2019</w:t>
      </w:r>
    </w:p>
    <w:p w14:paraId="79AD749E" w14:textId="77777777" w:rsidR="00AB6987" w:rsidRDefault="00AB6987">
      <w:pPr>
        <w:rPr>
          <w:szCs w:val="22"/>
          <w:lang w:val="fr-FR"/>
        </w:rPr>
      </w:pPr>
    </w:p>
    <w:p w14:paraId="0E5FD7AC" w14:textId="77777777" w:rsidR="00AB6987" w:rsidRDefault="00AB6987">
      <w:pPr>
        <w:rPr>
          <w:szCs w:val="22"/>
          <w:lang w:val="fr-FR"/>
        </w:rPr>
      </w:pPr>
    </w:p>
    <w:p w14:paraId="0DE1A825" w14:textId="77777777" w:rsidR="00AB6987" w:rsidRDefault="00AB6987">
      <w:pPr>
        <w:tabs>
          <w:tab w:val="clear" w:pos="567"/>
        </w:tabs>
        <w:suppressAutoHyphens w:val="0"/>
        <w:ind w:left="567" w:hanging="567"/>
        <w:rPr>
          <w:b/>
          <w:lang w:val="fr-FR"/>
        </w:rPr>
      </w:pPr>
      <w:r>
        <w:rPr>
          <w:b/>
          <w:szCs w:val="22"/>
          <w:lang w:val="fr-FR"/>
        </w:rPr>
        <w:t>10.</w:t>
      </w:r>
      <w:r>
        <w:rPr>
          <w:b/>
          <w:szCs w:val="22"/>
          <w:lang w:val="fr-FR"/>
        </w:rPr>
        <w:tab/>
      </w:r>
      <w:r>
        <w:rPr>
          <w:b/>
          <w:lang w:val="fr-FR"/>
        </w:rPr>
        <w:t>DATE DE MISE À JOUR DU TEXTE</w:t>
      </w:r>
    </w:p>
    <w:p w14:paraId="24FC51EF" w14:textId="77777777" w:rsidR="006218FA" w:rsidRPr="00107BBD" w:rsidRDefault="006218FA" w:rsidP="007E1496">
      <w:pPr>
        <w:rPr>
          <w:bCs/>
          <w:szCs w:val="22"/>
          <w:lang w:val="fr-FR"/>
        </w:rPr>
      </w:pPr>
    </w:p>
    <w:p w14:paraId="7EE00407" w14:textId="77777777" w:rsidR="00107BBD" w:rsidRDefault="00107BBD" w:rsidP="007E1496">
      <w:pPr>
        <w:rPr>
          <w:b/>
          <w:szCs w:val="22"/>
          <w:lang w:val="fr-FR"/>
        </w:rPr>
      </w:pPr>
    </w:p>
    <w:p w14:paraId="7307884F" w14:textId="77777777" w:rsidR="00AB6987" w:rsidRDefault="00AB6987">
      <w:pPr>
        <w:numPr>
          <w:ilvl w:val="12"/>
          <w:numId w:val="0"/>
        </w:numPr>
        <w:ind w:right="-2"/>
        <w:rPr>
          <w:szCs w:val="22"/>
          <w:lang w:val="fr-FR"/>
        </w:rPr>
      </w:pPr>
      <w:r>
        <w:rPr>
          <w:lang w:val="fr-FR"/>
        </w:rPr>
        <w:t xml:space="preserve">Des informations détaillées sur ce médicament sont disponibles sur le site internet de l’Agence européenne des médicaments </w:t>
      </w:r>
      <w:r>
        <w:fldChar w:fldCharType="begin"/>
      </w:r>
      <w:r w:rsidRPr="002A1033">
        <w:rPr>
          <w:lang w:val="fr-FR"/>
          <w:rPrChange w:id="27" w:author="SAEB (Salah Eddine Bouchikhi)" w:date="2025-04-03T17:15:00Z" w16du:dateUtc="2025-04-03T15:15:00Z">
            <w:rPr/>
          </w:rPrChange>
        </w:rPr>
        <w:instrText>HYPERLINK "http://www.ema.europa.eu"</w:instrText>
      </w:r>
      <w:r>
        <w:fldChar w:fldCharType="separate"/>
      </w:r>
      <w:r>
        <w:rPr>
          <w:rStyle w:val="Style"/>
          <w:color w:val="0000FF"/>
          <w:u w:val="single"/>
          <w:lang w:val="fr-FR"/>
        </w:rPr>
        <w:t>http://www.ema.europa.eu</w:t>
      </w:r>
      <w:r>
        <w:fldChar w:fldCharType="end"/>
      </w:r>
      <w:r>
        <w:rPr>
          <w:lang w:val="fr-FR"/>
        </w:rPr>
        <w:t>.</w:t>
      </w:r>
    </w:p>
    <w:p w14:paraId="03054400" w14:textId="77777777" w:rsidR="00AB6987" w:rsidRDefault="00AB6987">
      <w:pPr>
        <w:numPr>
          <w:ilvl w:val="12"/>
          <w:numId w:val="0"/>
        </w:numPr>
        <w:ind w:right="-2"/>
        <w:rPr>
          <w:szCs w:val="22"/>
          <w:lang w:val="fr-FR"/>
        </w:rPr>
      </w:pPr>
      <w:r>
        <w:rPr>
          <w:szCs w:val="22"/>
          <w:lang w:val="fr-FR"/>
        </w:rPr>
        <w:br w:type="page"/>
      </w:r>
    </w:p>
    <w:p w14:paraId="7C0E6CDE" w14:textId="77777777" w:rsidR="00AB6987" w:rsidRDefault="00AB6987">
      <w:pPr>
        <w:rPr>
          <w:szCs w:val="22"/>
          <w:lang w:val="fr-FR"/>
        </w:rPr>
      </w:pPr>
    </w:p>
    <w:p w14:paraId="50737BAF" w14:textId="77777777" w:rsidR="00AB6987" w:rsidRDefault="00AB6987">
      <w:pPr>
        <w:rPr>
          <w:szCs w:val="22"/>
          <w:lang w:val="fr-FR"/>
        </w:rPr>
      </w:pPr>
    </w:p>
    <w:p w14:paraId="795CBCDE" w14:textId="77777777" w:rsidR="00AB6987" w:rsidRDefault="00AB6987">
      <w:pPr>
        <w:rPr>
          <w:szCs w:val="22"/>
          <w:lang w:val="fr-FR"/>
        </w:rPr>
      </w:pPr>
    </w:p>
    <w:p w14:paraId="75C677BF" w14:textId="77777777" w:rsidR="00AB6987" w:rsidRDefault="00AB6987">
      <w:pPr>
        <w:rPr>
          <w:szCs w:val="22"/>
          <w:lang w:val="fr-FR"/>
        </w:rPr>
      </w:pPr>
    </w:p>
    <w:p w14:paraId="59ECD831" w14:textId="77777777" w:rsidR="00AB6987" w:rsidRDefault="00AB6987">
      <w:pPr>
        <w:rPr>
          <w:szCs w:val="22"/>
          <w:lang w:val="fr-FR"/>
        </w:rPr>
      </w:pPr>
    </w:p>
    <w:p w14:paraId="6E2EA8BD" w14:textId="77777777" w:rsidR="00AB6987" w:rsidRDefault="00AB6987">
      <w:pPr>
        <w:rPr>
          <w:szCs w:val="22"/>
          <w:lang w:val="fr-FR"/>
        </w:rPr>
      </w:pPr>
    </w:p>
    <w:p w14:paraId="0F0C4BCE" w14:textId="77777777" w:rsidR="00AB6987" w:rsidRDefault="00AB6987">
      <w:pPr>
        <w:rPr>
          <w:szCs w:val="22"/>
          <w:lang w:val="fr-FR"/>
        </w:rPr>
      </w:pPr>
    </w:p>
    <w:p w14:paraId="65C4DC19" w14:textId="77777777" w:rsidR="00AB6987" w:rsidRDefault="00AB6987">
      <w:pPr>
        <w:rPr>
          <w:szCs w:val="22"/>
          <w:lang w:val="fr-FR"/>
        </w:rPr>
      </w:pPr>
    </w:p>
    <w:p w14:paraId="4C3CA91C" w14:textId="77777777" w:rsidR="00AB6987" w:rsidRDefault="00AB6987">
      <w:pPr>
        <w:rPr>
          <w:szCs w:val="22"/>
          <w:lang w:val="fr-FR"/>
        </w:rPr>
      </w:pPr>
    </w:p>
    <w:p w14:paraId="4E3084F1" w14:textId="77777777" w:rsidR="00AB6987" w:rsidRDefault="00AB6987">
      <w:pPr>
        <w:rPr>
          <w:szCs w:val="22"/>
          <w:lang w:val="fr-FR"/>
        </w:rPr>
      </w:pPr>
    </w:p>
    <w:p w14:paraId="3668EF5D" w14:textId="77777777" w:rsidR="00AB6987" w:rsidRDefault="00AB6987">
      <w:pPr>
        <w:rPr>
          <w:szCs w:val="22"/>
          <w:lang w:val="fr-FR"/>
        </w:rPr>
      </w:pPr>
    </w:p>
    <w:p w14:paraId="72B38625" w14:textId="77777777" w:rsidR="00AB6987" w:rsidRDefault="00AB6987">
      <w:pPr>
        <w:rPr>
          <w:szCs w:val="22"/>
          <w:lang w:val="fr-FR"/>
        </w:rPr>
      </w:pPr>
    </w:p>
    <w:p w14:paraId="6C2E1E98" w14:textId="77777777" w:rsidR="00AB6987" w:rsidRDefault="00AB6987">
      <w:pPr>
        <w:rPr>
          <w:szCs w:val="22"/>
          <w:lang w:val="fr-FR"/>
        </w:rPr>
      </w:pPr>
    </w:p>
    <w:p w14:paraId="40588F73" w14:textId="77777777" w:rsidR="00AB6987" w:rsidRDefault="00AB6987">
      <w:pPr>
        <w:rPr>
          <w:szCs w:val="22"/>
          <w:lang w:val="fr-FR"/>
        </w:rPr>
      </w:pPr>
    </w:p>
    <w:p w14:paraId="20840DB7" w14:textId="77777777" w:rsidR="00AB6987" w:rsidRDefault="00AB6987">
      <w:pPr>
        <w:rPr>
          <w:szCs w:val="22"/>
          <w:lang w:val="fr-FR"/>
        </w:rPr>
      </w:pPr>
    </w:p>
    <w:p w14:paraId="050EDE48" w14:textId="77777777" w:rsidR="00AB6987" w:rsidRDefault="00AB6987">
      <w:pPr>
        <w:rPr>
          <w:szCs w:val="22"/>
          <w:lang w:val="fr-FR"/>
        </w:rPr>
      </w:pPr>
    </w:p>
    <w:p w14:paraId="2672177F" w14:textId="77777777" w:rsidR="00AB6987" w:rsidRDefault="00AB6987">
      <w:pPr>
        <w:rPr>
          <w:szCs w:val="22"/>
          <w:lang w:val="fr-FR"/>
        </w:rPr>
      </w:pPr>
    </w:p>
    <w:p w14:paraId="01FC247A" w14:textId="77777777" w:rsidR="00AB6987" w:rsidRDefault="00AB6987">
      <w:pPr>
        <w:rPr>
          <w:lang w:val="fr-FR"/>
        </w:rPr>
      </w:pPr>
    </w:p>
    <w:p w14:paraId="41101EC8" w14:textId="77777777" w:rsidR="00AB6987" w:rsidRDefault="00AB6987">
      <w:pPr>
        <w:rPr>
          <w:lang w:val="fr-FR"/>
        </w:rPr>
      </w:pPr>
    </w:p>
    <w:p w14:paraId="2279BCEC" w14:textId="77777777" w:rsidR="00AB6987" w:rsidRDefault="00AB6987">
      <w:pPr>
        <w:rPr>
          <w:lang w:val="fr-FR"/>
        </w:rPr>
      </w:pPr>
    </w:p>
    <w:p w14:paraId="3351612F" w14:textId="77777777" w:rsidR="00AB6987" w:rsidRDefault="00AB6987">
      <w:pPr>
        <w:rPr>
          <w:lang w:val="fr-FR"/>
        </w:rPr>
      </w:pPr>
    </w:p>
    <w:p w14:paraId="540A0B6F" w14:textId="77777777" w:rsidR="00AB6987" w:rsidRDefault="00AB6987">
      <w:pPr>
        <w:rPr>
          <w:lang w:val="fr-FR"/>
        </w:rPr>
      </w:pPr>
    </w:p>
    <w:p w14:paraId="2065867B" w14:textId="77777777" w:rsidR="00AB6987" w:rsidRDefault="00AB6987">
      <w:pPr>
        <w:jc w:val="center"/>
        <w:rPr>
          <w:szCs w:val="22"/>
          <w:lang w:val="fr-FR"/>
        </w:rPr>
      </w:pPr>
      <w:r>
        <w:rPr>
          <w:b/>
          <w:lang w:val="fr-FR"/>
        </w:rPr>
        <w:t>ANNEXE II</w:t>
      </w:r>
    </w:p>
    <w:p w14:paraId="71E4D866" w14:textId="77777777" w:rsidR="00AB6987" w:rsidRDefault="00AB6987">
      <w:pPr>
        <w:jc w:val="center"/>
        <w:rPr>
          <w:szCs w:val="22"/>
          <w:lang w:val="fr-FR"/>
        </w:rPr>
      </w:pPr>
    </w:p>
    <w:p w14:paraId="734EB856" w14:textId="77777777" w:rsidR="00AB6987" w:rsidRDefault="00AB6987">
      <w:pPr>
        <w:ind w:left="1701" w:right="1134" w:hanging="567"/>
        <w:rPr>
          <w:b/>
          <w:szCs w:val="22"/>
          <w:lang w:val="fr-FR"/>
        </w:rPr>
      </w:pPr>
      <w:r>
        <w:rPr>
          <w:b/>
          <w:lang w:val="fr-FR"/>
        </w:rPr>
        <w:t>A.</w:t>
      </w:r>
      <w:r>
        <w:rPr>
          <w:b/>
          <w:lang w:val="fr-FR"/>
        </w:rPr>
        <w:tab/>
        <w:t>FABRICANTS DE LA SUBSTANCE ACTIVE D’ORIGINE BIOLOGIQUE ET FABRICANT RESPONSABLE DE LA LIBÉRATION DES LOTS</w:t>
      </w:r>
    </w:p>
    <w:p w14:paraId="2E02C20A" w14:textId="77777777" w:rsidR="00AB6987" w:rsidRDefault="00AB6987">
      <w:pPr>
        <w:ind w:left="1701" w:right="1134" w:hanging="567"/>
        <w:rPr>
          <w:szCs w:val="22"/>
          <w:lang w:val="fr-FR"/>
        </w:rPr>
      </w:pPr>
    </w:p>
    <w:p w14:paraId="3ADACAC8" w14:textId="77777777" w:rsidR="00AB6987" w:rsidRDefault="00AB6987">
      <w:pPr>
        <w:ind w:left="1701" w:right="1134" w:hanging="567"/>
        <w:rPr>
          <w:b/>
          <w:szCs w:val="22"/>
          <w:lang w:val="fr-FR"/>
        </w:rPr>
      </w:pPr>
      <w:r>
        <w:rPr>
          <w:b/>
          <w:lang w:val="fr-FR"/>
        </w:rPr>
        <w:t>B.</w:t>
      </w:r>
      <w:r>
        <w:rPr>
          <w:b/>
          <w:lang w:val="fr-FR"/>
        </w:rPr>
        <w:tab/>
        <w:t>CONDITIONS OU RESTRICTIONS DE DÉLIVRANCE ET D’UTILISATION</w:t>
      </w:r>
    </w:p>
    <w:p w14:paraId="76A229A1" w14:textId="77777777" w:rsidR="00AB6987" w:rsidRDefault="00AB6987">
      <w:pPr>
        <w:ind w:left="1701" w:right="1134" w:hanging="567"/>
        <w:rPr>
          <w:b/>
          <w:szCs w:val="22"/>
          <w:lang w:val="fr-FR"/>
        </w:rPr>
      </w:pPr>
    </w:p>
    <w:p w14:paraId="4623F090" w14:textId="77777777" w:rsidR="00AB6987" w:rsidRDefault="00AB6987">
      <w:pPr>
        <w:ind w:left="1701" w:right="1134" w:hanging="567"/>
        <w:rPr>
          <w:b/>
          <w:szCs w:val="22"/>
          <w:lang w:val="fr-FR"/>
        </w:rPr>
      </w:pPr>
      <w:r>
        <w:rPr>
          <w:b/>
          <w:lang w:val="fr-FR"/>
        </w:rPr>
        <w:t xml:space="preserve">C. </w:t>
      </w:r>
      <w:r>
        <w:rPr>
          <w:b/>
          <w:lang w:val="fr-FR"/>
        </w:rPr>
        <w:tab/>
        <w:t>AUTRES CONDITIONS ET OBLIGATIONS DE L’AUTORISATION DE MISE SUR LE MARCHÉ</w:t>
      </w:r>
    </w:p>
    <w:p w14:paraId="6BD08D84" w14:textId="77777777" w:rsidR="00AB6987" w:rsidRDefault="00AB6987">
      <w:pPr>
        <w:ind w:left="1701" w:right="1134" w:hanging="567"/>
        <w:rPr>
          <w:b/>
          <w:szCs w:val="22"/>
          <w:lang w:val="fr-FR"/>
        </w:rPr>
      </w:pPr>
    </w:p>
    <w:p w14:paraId="3AD1EC8D" w14:textId="77777777" w:rsidR="00AB6987" w:rsidRDefault="00AB6987">
      <w:pPr>
        <w:ind w:left="1701" w:right="1134" w:hanging="567"/>
        <w:rPr>
          <w:b/>
          <w:szCs w:val="22"/>
          <w:lang w:val="fr-FR"/>
        </w:rPr>
      </w:pPr>
      <w:r>
        <w:rPr>
          <w:b/>
          <w:lang w:val="fr-FR"/>
        </w:rPr>
        <w:t>D.</w:t>
      </w:r>
      <w:r>
        <w:rPr>
          <w:b/>
          <w:lang w:val="fr-FR"/>
        </w:rPr>
        <w:tab/>
        <w:t>CONDITIONS OU RESTRICTIONS EN VUE D’UNE UTILISATION SÛRE ET EFFICACE DU MÉDICAMENT</w:t>
      </w:r>
    </w:p>
    <w:p w14:paraId="226CB0C5" w14:textId="77777777" w:rsidR="00AB6987" w:rsidRDefault="00AB6987">
      <w:pPr>
        <w:pStyle w:val="EMEA2"/>
        <w:rPr>
          <w:lang w:val="fr-FR"/>
        </w:rPr>
      </w:pPr>
      <w:r>
        <w:rPr>
          <w:szCs w:val="22"/>
          <w:lang w:val="fr-FR"/>
        </w:rPr>
        <w:br w:type="page"/>
      </w:r>
      <w:r>
        <w:rPr>
          <w:lang w:val="fr-FR"/>
        </w:rPr>
        <w:lastRenderedPageBreak/>
        <w:t>A.</w:t>
      </w:r>
      <w:r>
        <w:rPr>
          <w:lang w:val="fr-FR"/>
        </w:rPr>
        <w:tab/>
        <w:t>FABRICANTS DE LA SUBSTANCE ACTIVE D’ORIGINE BIOLOGIQUE ET FABRICANT RESPONSABLE DE LA LIBÉRATION DES LOTS</w:t>
      </w:r>
    </w:p>
    <w:p w14:paraId="3EC63D59" w14:textId="77777777" w:rsidR="00AB6987" w:rsidRDefault="00AB6987">
      <w:pPr>
        <w:tabs>
          <w:tab w:val="clear" w:pos="567"/>
        </w:tabs>
        <w:suppressAutoHyphens w:val="0"/>
        <w:ind w:left="567" w:hanging="567"/>
        <w:rPr>
          <w:szCs w:val="22"/>
          <w:lang w:val="fr-FR"/>
        </w:rPr>
      </w:pPr>
    </w:p>
    <w:p w14:paraId="562C599F" w14:textId="77777777" w:rsidR="00AB6987" w:rsidRDefault="00AB6987">
      <w:pPr>
        <w:rPr>
          <w:u w:val="single"/>
          <w:lang w:val="fr-FR"/>
        </w:rPr>
      </w:pPr>
      <w:r>
        <w:rPr>
          <w:u w:val="single"/>
          <w:lang w:val="fr-FR"/>
        </w:rPr>
        <w:t>Nom et adresse des fabricants de la substance active d’origine biologique</w:t>
      </w:r>
    </w:p>
    <w:p w14:paraId="7E76FDE0" w14:textId="77777777" w:rsidR="00AB6987" w:rsidRDefault="00AB6987">
      <w:pPr>
        <w:rPr>
          <w:u w:val="single"/>
          <w:lang w:val="fr-FR"/>
        </w:rPr>
      </w:pPr>
    </w:p>
    <w:p w14:paraId="35F687C4" w14:textId="77777777" w:rsidR="00AB6987" w:rsidRDefault="00AB6987">
      <w:pPr>
        <w:rPr>
          <w:lang w:val="pt-BR"/>
        </w:rPr>
      </w:pPr>
      <w:r>
        <w:rPr>
          <w:lang w:val="pt-BR"/>
        </w:rPr>
        <w:t>Novo Nordisk A/S</w:t>
      </w:r>
    </w:p>
    <w:p w14:paraId="4DC33AC0" w14:textId="77777777" w:rsidR="00AB6987" w:rsidRDefault="00AB6987">
      <w:pPr>
        <w:rPr>
          <w:lang w:val="pt-BR"/>
        </w:rPr>
      </w:pPr>
      <w:proofErr w:type="spellStart"/>
      <w:r>
        <w:rPr>
          <w:lang w:val="pt-BR"/>
        </w:rPr>
        <w:t>Hallas</w:t>
      </w:r>
      <w:proofErr w:type="spellEnd"/>
      <w:r>
        <w:rPr>
          <w:lang w:val="pt-BR"/>
        </w:rPr>
        <w:t xml:space="preserve"> </w:t>
      </w:r>
      <w:proofErr w:type="spellStart"/>
      <w:r>
        <w:rPr>
          <w:lang w:val="pt-BR"/>
        </w:rPr>
        <w:t>All</w:t>
      </w:r>
      <w:ins w:id="28" w:author="SAEB (Salah Eddine Bouchikhi)" w:date="2025-04-03T15:01:00Z" w16du:dateUtc="2025-04-03T13:01:00Z">
        <w:r w:rsidR="00195C41">
          <w:rPr>
            <w:lang w:val="pt-BR"/>
          </w:rPr>
          <w:t>e</w:t>
        </w:r>
      </w:ins>
      <w:proofErr w:type="spellEnd"/>
      <w:del w:id="29" w:author="SAEB (Salah Eddine Bouchikhi)" w:date="2025-04-03T15:01:00Z" w16du:dateUtc="2025-04-03T13:01:00Z">
        <w:r w:rsidDel="00195C41">
          <w:rPr>
            <w:lang w:val="pt-BR"/>
          </w:rPr>
          <w:delText>é</w:delText>
        </w:r>
      </w:del>
      <w:ins w:id="30" w:author="SAEB (Salah Eddine Bouchikhi)" w:date="2025-04-03T15:01:00Z" w16du:dateUtc="2025-04-03T13:01:00Z">
        <w:r w:rsidR="00195C41">
          <w:rPr>
            <w:lang w:val="pt-BR"/>
          </w:rPr>
          <w:t xml:space="preserve"> 1</w:t>
        </w:r>
      </w:ins>
    </w:p>
    <w:p w14:paraId="55B1BBB4" w14:textId="77777777" w:rsidR="00AB6987" w:rsidRDefault="00AB6987">
      <w:pPr>
        <w:rPr>
          <w:lang w:val="pt-BR"/>
        </w:rPr>
      </w:pPr>
      <w:r>
        <w:rPr>
          <w:lang w:val="pt-BR"/>
        </w:rPr>
        <w:t xml:space="preserve">4400 </w:t>
      </w:r>
      <w:proofErr w:type="spellStart"/>
      <w:r>
        <w:rPr>
          <w:lang w:val="pt-BR"/>
        </w:rPr>
        <w:t>Kalundborg</w:t>
      </w:r>
      <w:proofErr w:type="spellEnd"/>
    </w:p>
    <w:p w14:paraId="1E7ACE12" w14:textId="77777777" w:rsidR="00AB6987" w:rsidRDefault="00AB6987">
      <w:pPr>
        <w:rPr>
          <w:lang w:val="pt-BR"/>
        </w:rPr>
      </w:pPr>
      <w:proofErr w:type="spellStart"/>
      <w:r>
        <w:rPr>
          <w:lang w:val="pt-BR"/>
        </w:rPr>
        <w:t>Danemark</w:t>
      </w:r>
      <w:proofErr w:type="spellEnd"/>
    </w:p>
    <w:p w14:paraId="68404EAB" w14:textId="77777777" w:rsidR="00AB6987" w:rsidRDefault="00AB6987">
      <w:pPr>
        <w:rPr>
          <w:lang w:val="pt-BR"/>
        </w:rPr>
      </w:pPr>
    </w:p>
    <w:p w14:paraId="0616F6ED" w14:textId="77777777" w:rsidR="00AB6987" w:rsidRDefault="00AB6987">
      <w:pPr>
        <w:rPr>
          <w:lang w:val="pt-BR"/>
        </w:rPr>
      </w:pPr>
      <w:r>
        <w:rPr>
          <w:lang w:val="pt-BR"/>
        </w:rPr>
        <w:t>Novo Nordisk A/S</w:t>
      </w:r>
    </w:p>
    <w:p w14:paraId="3A0B9ECA" w14:textId="77777777" w:rsidR="00AB6987" w:rsidRPr="002A1033" w:rsidRDefault="00AB6987">
      <w:pPr>
        <w:rPr>
          <w:lang w:val="pt-BR"/>
          <w:rPrChange w:id="31" w:author="SAEB (Salah Eddine Bouchikhi)" w:date="2025-04-03T17:15:00Z" w16du:dateUtc="2025-04-03T15:15:00Z">
            <w:rPr>
              <w:lang w:val="fr-FR"/>
            </w:rPr>
          </w:rPrChange>
        </w:rPr>
      </w:pPr>
      <w:r w:rsidRPr="002A1033">
        <w:rPr>
          <w:lang w:val="pt-BR"/>
          <w:rPrChange w:id="32" w:author="SAEB (Salah Eddine Bouchikhi)" w:date="2025-04-03T17:15:00Z" w16du:dateUtc="2025-04-03T15:15:00Z">
            <w:rPr>
              <w:lang w:val="fr-FR"/>
            </w:rPr>
          </w:rPrChange>
        </w:rPr>
        <w:t xml:space="preserve">Novo </w:t>
      </w:r>
      <w:proofErr w:type="spellStart"/>
      <w:r w:rsidRPr="002A1033">
        <w:rPr>
          <w:lang w:val="pt-BR"/>
          <w:rPrChange w:id="33" w:author="SAEB (Salah Eddine Bouchikhi)" w:date="2025-04-03T17:15:00Z" w16du:dateUtc="2025-04-03T15:15:00Z">
            <w:rPr>
              <w:lang w:val="fr-FR"/>
            </w:rPr>
          </w:rPrChange>
        </w:rPr>
        <w:t>All</w:t>
      </w:r>
      <w:ins w:id="34" w:author="SAEB (Salah Eddine Bouchikhi)" w:date="2025-04-03T15:01:00Z" w16du:dateUtc="2025-04-03T13:01:00Z">
        <w:r w:rsidR="00195C41" w:rsidRPr="002A1033">
          <w:rPr>
            <w:lang w:val="pt-BR"/>
            <w:rPrChange w:id="35" w:author="SAEB (Salah Eddine Bouchikhi)" w:date="2025-04-03T17:15:00Z" w16du:dateUtc="2025-04-03T15:15:00Z">
              <w:rPr>
                <w:lang w:val="fr-FR"/>
              </w:rPr>
            </w:rPrChange>
          </w:rPr>
          <w:t>e</w:t>
        </w:r>
      </w:ins>
      <w:proofErr w:type="spellEnd"/>
      <w:del w:id="36" w:author="SAEB (Salah Eddine Bouchikhi)" w:date="2025-04-03T15:01:00Z" w16du:dateUtc="2025-04-03T13:01:00Z">
        <w:r w:rsidRPr="002A1033" w:rsidDel="00195C41">
          <w:rPr>
            <w:lang w:val="pt-BR"/>
            <w:rPrChange w:id="37" w:author="SAEB (Salah Eddine Bouchikhi)" w:date="2025-04-03T17:15:00Z" w16du:dateUtc="2025-04-03T15:15:00Z">
              <w:rPr>
                <w:lang w:val="fr-FR"/>
              </w:rPr>
            </w:rPrChange>
          </w:rPr>
          <w:delText>é</w:delText>
        </w:r>
      </w:del>
      <w:ins w:id="38" w:author="SAEB (Salah Eddine Bouchikhi)" w:date="2025-04-03T15:01:00Z" w16du:dateUtc="2025-04-03T13:01:00Z">
        <w:r w:rsidR="00195C41" w:rsidRPr="002A1033">
          <w:rPr>
            <w:lang w:val="pt-BR"/>
            <w:rPrChange w:id="39" w:author="SAEB (Salah Eddine Bouchikhi)" w:date="2025-04-03T17:15:00Z" w16du:dateUtc="2025-04-03T15:15:00Z">
              <w:rPr>
                <w:lang w:val="fr-FR"/>
              </w:rPr>
            </w:rPrChange>
          </w:rPr>
          <w:t xml:space="preserve"> 1</w:t>
        </w:r>
      </w:ins>
    </w:p>
    <w:p w14:paraId="6AD78A2A" w14:textId="77777777" w:rsidR="00AB6987" w:rsidRDefault="00AB6987">
      <w:pPr>
        <w:rPr>
          <w:lang w:val="fr-FR"/>
        </w:rPr>
      </w:pPr>
      <w:r>
        <w:rPr>
          <w:lang w:val="fr-FR"/>
        </w:rPr>
        <w:t xml:space="preserve">2880 </w:t>
      </w:r>
      <w:proofErr w:type="spellStart"/>
      <w:r>
        <w:rPr>
          <w:lang w:val="fr-FR"/>
        </w:rPr>
        <w:t>Bagsværd</w:t>
      </w:r>
      <w:proofErr w:type="spellEnd"/>
    </w:p>
    <w:p w14:paraId="69DC64D7" w14:textId="77777777" w:rsidR="00AB6987" w:rsidRDefault="00AB6987">
      <w:pPr>
        <w:rPr>
          <w:lang w:val="fr-FR"/>
        </w:rPr>
      </w:pPr>
      <w:r>
        <w:rPr>
          <w:lang w:val="fr-FR"/>
        </w:rPr>
        <w:t>Danemark</w:t>
      </w:r>
    </w:p>
    <w:p w14:paraId="47158869" w14:textId="77777777" w:rsidR="00AB6987" w:rsidRDefault="00AB6987">
      <w:pPr>
        <w:rPr>
          <w:lang w:val="fr-FR"/>
        </w:rPr>
      </w:pPr>
    </w:p>
    <w:p w14:paraId="201F0B19" w14:textId="77777777" w:rsidR="00AB6987" w:rsidRDefault="00AB6987">
      <w:pPr>
        <w:rPr>
          <w:szCs w:val="22"/>
          <w:u w:val="single"/>
          <w:lang w:val="fr-FR"/>
        </w:rPr>
      </w:pPr>
      <w:r>
        <w:rPr>
          <w:szCs w:val="22"/>
          <w:u w:val="single"/>
          <w:lang w:val="fr-FR"/>
        </w:rPr>
        <w:t>Nom et adresse du fabricant responsable de la libération des lots</w:t>
      </w:r>
    </w:p>
    <w:p w14:paraId="61F98796" w14:textId="77777777" w:rsidR="00AB6987" w:rsidRDefault="00AB6987">
      <w:pPr>
        <w:rPr>
          <w:szCs w:val="22"/>
          <w:u w:val="single"/>
          <w:lang w:val="fr-FR"/>
        </w:rPr>
      </w:pPr>
    </w:p>
    <w:p w14:paraId="3CD3669A" w14:textId="77777777" w:rsidR="00AB6987" w:rsidRDefault="00AB6987">
      <w:pPr>
        <w:rPr>
          <w:szCs w:val="22"/>
          <w:lang w:val="pt-BR"/>
        </w:rPr>
      </w:pPr>
      <w:r>
        <w:rPr>
          <w:szCs w:val="22"/>
          <w:lang w:val="pt-BR"/>
        </w:rPr>
        <w:t>Novo Nordisk A/S</w:t>
      </w:r>
    </w:p>
    <w:p w14:paraId="1513E502" w14:textId="77777777" w:rsidR="00AB6987" w:rsidRDefault="00AB6987">
      <w:pPr>
        <w:rPr>
          <w:szCs w:val="22"/>
          <w:lang w:val="pt-BR"/>
        </w:rPr>
      </w:pPr>
      <w:r>
        <w:rPr>
          <w:szCs w:val="22"/>
          <w:lang w:val="pt-BR"/>
        </w:rPr>
        <w:t xml:space="preserve">Novo </w:t>
      </w:r>
      <w:proofErr w:type="spellStart"/>
      <w:r>
        <w:rPr>
          <w:szCs w:val="22"/>
          <w:lang w:val="pt-BR"/>
        </w:rPr>
        <w:t>All</w:t>
      </w:r>
      <w:ins w:id="40" w:author="SAEB (Salah Eddine Bouchikhi)" w:date="2025-04-03T15:01:00Z" w16du:dateUtc="2025-04-03T13:01:00Z">
        <w:r w:rsidR="00195C41">
          <w:rPr>
            <w:szCs w:val="22"/>
            <w:lang w:val="pt-BR"/>
          </w:rPr>
          <w:t>e</w:t>
        </w:r>
      </w:ins>
      <w:proofErr w:type="spellEnd"/>
      <w:del w:id="41" w:author="SAEB (Salah Eddine Bouchikhi)" w:date="2025-04-03T15:01:00Z" w16du:dateUtc="2025-04-03T13:01:00Z">
        <w:r w:rsidDel="00195C41">
          <w:rPr>
            <w:szCs w:val="22"/>
            <w:lang w:val="pt-BR"/>
          </w:rPr>
          <w:delText>é</w:delText>
        </w:r>
      </w:del>
      <w:ins w:id="42" w:author="SAEB (Salah Eddine Bouchikhi)" w:date="2025-04-03T15:01:00Z" w16du:dateUtc="2025-04-03T13:01:00Z">
        <w:r w:rsidR="00195C41">
          <w:rPr>
            <w:szCs w:val="22"/>
            <w:lang w:val="pt-BR"/>
          </w:rPr>
          <w:t xml:space="preserve"> </w:t>
        </w:r>
      </w:ins>
      <w:ins w:id="43" w:author="SAEB (Salah Eddine Bouchikhi)" w:date="2025-04-03T15:02:00Z" w16du:dateUtc="2025-04-03T13:02:00Z">
        <w:r w:rsidR="00195C41">
          <w:rPr>
            <w:szCs w:val="22"/>
            <w:lang w:val="pt-BR"/>
          </w:rPr>
          <w:t>1</w:t>
        </w:r>
      </w:ins>
    </w:p>
    <w:p w14:paraId="37454702" w14:textId="77777777" w:rsidR="00AB6987" w:rsidRPr="002A1033" w:rsidRDefault="00AB6987">
      <w:pPr>
        <w:rPr>
          <w:szCs w:val="22"/>
          <w:lang w:val="da-DK"/>
          <w:rPrChange w:id="44" w:author="SAEB (Salah Eddine Bouchikhi)" w:date="2025-04-03T17:15:00Z" w16du:dateUtc="2025-04-03T15:15:00Z">
            <w:rPr>
              <w:szCs w:val="22"/>
              <w:lang w:val="fr-FR"/>
            </w:rPr>
          </w:rPrChange>
        </w:rPr>
      </w:pPr>
      <w:r w:rsidRPr="002A1033">
        <w:rPr>
          <w:szCs w:val="22"/>
          <w:lang w:val="da-DK"/>
          <w:rPrChange w:id="45" w:author="SAEB (Salah Eddine Bouchikhi)" w:date="2025-04-03T17:15:00Z" w16du:dateUtc="2025-04-03T15:15:00Z">
            <w:rPr>
              <w:szCs w:val="22"/>
              <w:lang w:val="fr-FR"/>
            </w:rPr>
          </w:rPrChange>
        </w:rPr>
        <w:t>2880 Bagsværd</w:t>
      </w:r>
    </w:p>
    <w:p w14:paraId="77C1E3ED" w14:textId="77777777" w:rsidR="00AB6987" w:rsidRPr="002A1033" w:rsidRDefault="00AB6987">
      <w:pPr>
        <w:rPr>
          <w:szCs w:val="22"/>
          <w:lang w:val="da-DK"/>
          <w:rPrChange w:id="46" w:author="SAEB (Salah Eddine Bouchikhi)" w:date="2025-04-03T17:15:00Z" w16du:dateUtc="2025-04-03T15:15:00Z">
            <w:rPr>
              <w:szCs w:val="22"/>
              <w:lang w:val="fr-FR"/>
            </w:rPr>
          </w:rPrChange>
        </w:rPr>
      </w:pPr>
      <w:r w:rsidRPr="002A1033">
        <w:rPr>
          <w:szCs w:val="22"/>
          <w:lang w:val="da-DK"/>
          <w:rPrChange w:id="47" w:author="SAEB (Salah Eddine Bouchikhi)" w:date="2025-04-03T17:15:00Z" w16du:dateUtc="2025-04-03T15:15:00Z">
            <w:rPr>
              <w:szCs w:val="22"/>
              <w:lang w:val="fr-FR"/>
            </w:rPr>
          </w:rPrChange>
        </w:rPr>
        <w:t>Danemark</w:t>
      </w:r>
    </w:p>
    <w:p w14:paraId="6451F0E2" w14:textId="77777777" w:rsidR="00AB6987" w:rsidRPr="002A1033" w:rsidRDefault="00AB6987">
      <w:pPr>
        <w:rPr>
          <w:ins w:id="48" w:author="SAEB (Salah Eddine Bouchikhi)" w:date="2025-04-03T15:02:00Z" w16du:dateUtc="2025-04-03T13:02:00Z"/>
          <w:szCs w:val="22"/>
          <w:lang w:val="da-DK"/>
          <w:rPrChange w:id="49" w:author="SAEB (Salah Eddine Bouchikhi)" w:date="2025-04-03T17:15:00Z" w16du:dateUtc="2025-04-03T15:15:00Z">
            <w:rPr>
              <w:ins w:id="50" w:author="SAEB (Salah Eddine Bouchikhi)" w:date="2025-04-03T15:02:00Z" w16du:dateUtc="2025-04-03T13:02:00Z"/>
              <w:szCs w:val="22"/>
              <w:lang w:val="fr-FR"/>
            </w:rPr>
          </w:rPrChange>
        </w:rPr>
      </w:pPr>
    </w:p>
    <w:p w14:paraId="3692FC9F" w14:textId="77777777" w:rsidR="00195C41" w:rsidRPr="00047B59" w:rsidRDefault="00195C41" w:rsidP="00195C41">
      <w:pPr>
        <w:rPr>
          <w:ins w:id="51" w:author="SAEB (Salah Eddine Bouchikhi)" w:date="2025-04-03T15:02:00Z" w16du:dateUtc="2025-04-03T13:02:00Z"/>
          <w:szCs w:val="22"/>
          <w:lang w:val="da-DK"/>
        </w:rPr>
      </w:pPr>
      <w:ins w:id="52" w:author="SAEB (Salah Eddine Bouchikhi)" w:date="2025-04-03T15:02:00Z" w16du:dateUtc="2025-04-03T13:02:00Z">
        <w:r w:rsidRPr="00047B59">
          <w:rPr>
            <w:szCs w:val="22"/>
            <w:lang w:val="da-DK"/>
          </w:rPr>
          <w:t>Novo Nordisk Production SAS</w:t>
        </w:r>
      </w:ins>
    </w:p>
    <w:p w14:paraId="3FF23687" w14:textId="77777777" w:rsidR="00195C41" w:rsidRPr="002A1033" w:rsidRDefault="00195C41" w:rsidP="00195C41">
      <w:pPr>
        <w:rPr>
          <w:ins w:id="53" w:author="SAEB (Salah Eddine Bouchikhi)" w:date="2025-04-03T15:02:00Z" w16du:dateUtc="2025-04-03T13:02:00Z"/>
          <w:szCs w:val="22"/>
          <w:lang w:val="fr-FR"/>
          <w:rPrChange w:id="54" w:author="SAEB (Salah Eddine Bouchikhi)" w:date="2025-04-03T17:15:00Z" w16du:dateUtc="2025-04-03T15:15:00Z">
            <w:rPr>
              <w:ins w:id="55" w:author="SAEB (Salah Eddine Bouchikhi)" w:date="2025-04-03T15:02:00Z" w16du:dateUtc="2025-04-03T13:02:00Z"/>
              <w:szCs w:val="22"/>
              <w:lang w:val="en-GB"/>
            </w:rPr>
          </w:rPrChange>
        </w:rPr>
      </w:pPr>
      <w:ins w:id="56" w:author="SAEB (Salah Eddine Bouchikhi)" w:date="2025-04-03T15:02:00Z" w16du:dateUtc="2025-04-03T13:02:00Z">
        <w:r w:rsidRPr="002A1033">
          <w:rPr>
            <w:szCs w:val="22"/>
            <w:lang w:val="fr-FR"/>
            <w:rPrChange w:id="57" w:author="SAEB (Salah Eddine Bouchikhi)" w:date="2025-04-03T17:15:00Z" w16du:dateUtc="2025-04-03T15:15:00Z">
              <w:rPr>
                <w:szCs w:val="22"/>
                <w:lang w:val="en-GB"/>
              </w:rPr>
            </w:rPrChange>
          </w:rPr>
          <w:t>45 Avenue D Orleans</w:t>
        </w:r>
      </w:ins>
    </w:p>
    <w:p w14:paraId="4A22BFEB" w14:textId="77777777" w:rsidR="00195C41" w:rsidRPr="002A1033" w:rsidRDefault="00195C41" w:rsidP="00195C41">
      <w:pPr>
        <w:rPr>
          <w:ins w:id="58" w:author="SAEB (Salah Eddine Bouchikhi)" w:date="2025-04-03T15:02:00Z" w16du:dateUtc="2025-04-03T13:02:00Z"/>
          <w:szCs w:val="22"/>
          <w:lang w:val="fr-FR"/>
          <w:rPrChange w:id="59" w:author="SAEB (Salah Eddine Bouchikhi)" w:date="2025-04-03T17:15:00Z" w16du:dateUtc="2025-04-03T15:15:00Z">
            <w:rPr>
              <w:ins w:id="60" w:author="SAEB (Salah Eddine Bouchikhi)" w:date="2025-04-03T15:02:00Z" w16du:dateUtc="2025-04-03T13:02:00Z"/>
              <w:szCs w:val="22"/>
              <w:lang w:val="en-GB"/>
            </w:rPr>
          </w:rPrChange>
        </w:rPr>
      </w:pPr>
      <w:ins w:id="61" w:author="SAEB (Salah Eddine Bouchikhi)" w:date="2025-04-03T15:02:00Z" w16du:dateUtc="2025-04-03T13:02:00Z">
        <w:r w:rsidRPr="002A1033">
          <w:rPr>
            <w:szCs w:val="22"/>
            <w:lang w:val="fr-FR"/>
            <w:rPrChange w:id="62" w:author="SAEB (Salah Eddine Bouchikhi)" w:date="2025-04-03T17:15:00Z" w16du:dateUtc="2025-04-03T15:15:00Z">
              <w:rPr>
                <w:szCs w:val="22"/>
                <w:lang w:val="en-GB"/>
              </w:rPr>
            </w:rPrChange>
          </w:rPr>
          <w:t>28000 Chartres</w:t>
        </w:r>
      </w:ins>
    </w:p>
    <w:p w14:paraId="32298346" w14:textId="77777777" w:rsidR="00195C41" w:rsidRDefault="00195C41" w:rsidP="00195C41">
      <w:pPr>
        <w:rPr>
          <w:szCs w:val="22"/>
          <w:lang w:val="fr-FR"/>
        </w:rPr>
      </w:pPr>
      <w:ins w:id="63" w:author="SAEB (Salah Eddine Bouchikhi)" w:date="2025-04-03T15:02:00Z" w16du:dateUtc="2025-04-03T13:02:00Z">
        <w:r w:rsidRPr="002A1033">
          <w:rPr>
            <w:szCs w:val="22"/>
            <w:lang w:val="fr-FR"/>
            <w:rPrChange w:id="64" w:author="SAEB (Salah Eddine Bouchikhi)" w:date="2025-04-03T17:15:00Z" w16du:dateUtc="2025-04-03T15:15:00Z">
              <w:rPr>
                <w:szCs w:val="22"/>
                <w:lang w:val="en-GB"/>
              </w:rPr>
            </w:rPrChange>
          </w:rPr>
          <w:t>France</w:t>
        </w:r>
      </w:ins>
    </w:p>
    <w:p w14:paraId="7D9DD34B" w14:textId="77777777" w:rsidR="00AB6987" w:rsidRDefault="00AB6987">
      <w:pPr>
        <w:rPr>
          <w:szCs w:val="22"/>
          <w:lang w:val="fr-FR"/>
        </w:rPr>
      </w:pPr>
    </w:p>
    <w:p w14:paraId="2ABFCD4C" w14:textId="77777777" w:rsidR="00AB6987" w:rsidRDefault="00AB6987">
      <w:pPr>
        <w:pStyle w:val="EMEA2"/>
        <w:rPr>
          <w:szCs w:val="22"/>
          <w:lang w:val="fr-FR"/>
        </w:rPr>
      </w:pPr>
      <w:r>
        <w:rPr>
          <w:lang w:val="fr-FR"/>
        </w:rPr>
        <w:t>B.</w:t>
      </w:r>
      <w:r>
        <w:rPr>
          <w:lang w:val="fr-FR"/>
        </w:rPr>
        <w:tab/>
        <w:t>CONDITIONS OU RESTRICTIONS DE DÉLIVRANCE ET D’UTILISATION</w:t>
      </w:r>
    </w:p>
    <w:p w14:paraId="1B33A990" w14:textId="77777777" w:rsidR="00AB6987" w:rsidRDefault="00AB6987">
      <w:pPr>
        <w:rPr>
          <w:szCs w:val="22"/>
          <w:lang w:val="fr-FR"/>
        </w:rPr>
      </w:pPr>
    </w:p>
    <w:p w14:paraId="27FCC1B2" w14:textId="77777777" w:rsidR="00AB6987" w:rsidRDefault="00AB6987">
      <w:pPr>
        <w:rPr>
          <w:szCs w:val="22"/>
          <w:lang w:val="fr-FR"/>
        </w:rPr>
      </w:pPr>
      <w:r>
        <w:rPr>
          <w:lang w:val="fr-FR"/>
        </w:rPr>
        <w:t>Médicament soumis à prescription médicale.</w:t>
      </w:r>
    </w:p>
    <w:p w14:paraId="269F8EFA" w14:textId="77777777" w:rsidR="00AB6987" w:rsidRDefault="00AB6987">
      <w:pPr>
        <w:rPr>
          <w:szCs w:val="22"/>
          <w:lang w:val="fr-FR"/>
        </w:rPr>
      </w:pPr>
    </w:p>
    <w:p w14:paraId="523CC0F8" w14:textId="77777777" w:rsidR="00AB6987" w:rsidRDefault="00AB6987">
      <w:pPr>
        <w:rPr>
          <w:szCs w:val="22"/>
          <w:lang w:val="fr-FR"/>
        </w:rPr>
      </w:pPr>
    </w:p>
    <w:p w14:paraId="7FC3D41D" w14:textId="77777777" w:rsidR="00AB6987" w:rsidRDefault="00AB6987">
      <w:pPr>
        <w:pStyle w:val="EMEA2"/>
        <w:rPr>
          <w:szCs w:val="22"/>
          <w:lang w:val="fr-FR"/>
        </w:rPr>
      </w:pPr>
      <w:r>
        <w:rPr>
          <w:lang w:val="fr-FR"/>
        </w:rPr>
        <w:t>C.</w:t>
      </w:r>
      <w:r>
        <w:rPr>
          <w:lang w:val="fr-FR"/>
        </w:rPr>
        <w:tab/>
        <w:t>AUTRES CONDITIONS ET OBLIGATIONS DE L’AUTORISATION DE MISE SUR LE MARCHÉ</w:t>
      </w:r>
    </w:p>
    <w:p w14:paraId="16AD5D91" w14:textId="77777777" w:rsidR="00AB6987" w:rsidRDefault="00AB6987">
      <w:pPr>
        <w:rPr>
          <w:szCs w:val="22"/>
          <w:lang w:val="fr-FR"/>
        </w:rPr>
      </w:pPr>
    </w:p>
    <w:p w14:paraId="13EB2F10" w14:textId="77777777" w:rsidR="00AB6987" w:rsidRDefault="00182715">
      <w:pPr>
        <w:rPr>
          <w:b/>
          <w:lang w:val="fr-FR"/>
        </w:rPr>
      </w:pPr>
      <w:r w:rsidRPr="007B5822">
        <w:rPr>
          <w:bCs/>
          <w:lang w:val="fr-FR"/>
        </w:rPr>
        <w:t>•</w:t>
      </w:r>
      <w:r>
        <w:rPr>
          <w:bCs/>
          <w:lang w:val="fr-FR"/>
        </w:rPr>
        <w:tab/>
      </w:r>
      <w:r w:rsidR="00AB6987">
        <w:rPr>
          <w:b/>
          <w:lang w:val="fr-FR"/>
        </w:rPr>
        <w:t>Rapports périodiques actualisés de sécurité (PSUR)</w:t>
      </w:r>
    </w:p>
    <w:p w14:paraId="407932CF" w14:textId="77777777" w:rsidR="00AB6987" w:rsidRDefault="00AB6987">
      <w:pPr>
        <w:ind w:left="567" w:hanging="567"/>
        <w:rPr>
          <w:lang w:val="fr-FR"/>
        </w:rPr>
      </w:pPr>
    </w:p>
    <w:p w14:paraId="049EF94F" w14:textId="77777777" w:rsidR="00AB6987" w:rsidRDefault="00AB6987">
      <w:pPr>
        <w:rPr>
          <w:lang w:val="fr-FR"/>
        </w:rPr>
      </w:pPr>
      <w:r>
        <w:rPr>
          <w:lang w:val="fr-FR"/>
        </w:rPr>
        <w:t xml:space="preserve">Les exigences relatives à la soumission des </w:t>
      </w:r>
      <w:proofErr w:type="spellStart"/>
      <w:r>
        <w:rPr>
          <w:lang w:val="fr-FR"/>
        </w:rPr>
        <w:t>PSURs</w:t>
      </w:r>
      <w:proofErr w:type="spellEnd"/>
      <w:r>
        <w:rPr>
          <w:lang w:val="fr-FR"/>
        </w:rPr>
        <w:t xml:space="preserve"> pour ce médicament sont définies dans la liste des dates de référence pour l’Union (liste EURD) prévue à l’article 107 quater, paragraphe 7, de la directive 2001/83/CE et ses actualisations publiées sur le portail web européen des médicaments.</w:t>
      </w:r>
    </w:p>
    <w:p w14:paraId="61CEF176" w14:textId="77777777" w:rsidR="00AB6987" w:rsidRDefault="00AB6987">
      <w:pPr>
        <w:rPr>
          <w:szCs w:val="22"/>
          <w:lang w:val="fr-FR"/>
        </w:rPr>
      </w:pPr>
    </w:p>
    <w:p w14:paraId="5B122AAF" w14:textId="77777777" w:rsidR="00AB6987" w:rsidRDefault="00AB6987">
      <w:pPr>
        <w:rPr>
          <w:szCs w:val="22"/>
          <w:lang w:val="fr-FR"/>
        </w:rPr>
      </w:pPr>
    </w:p>
    <w:p w14:paraId="62FC6E36" w14:textId="77777777" w:rsidR="00AB6987" w:rsidRDefault="00AB6987">
      <w:pPr>
        <w:pStyle w:val="EMEA2"/>
        <w:rPr>
          <w:szCs w:val="22"/>
          <w:lang w:val="fr-FR"/>
        </w:rPr>
      </w:pPr>
      <w:r>
        <w:rPr>
          <w:lang w:val="fr-FR"/>
        </w:rPr>
        <w:t>D.</w:t>
      </w:r>
      <w:r>
        <w:rPr>
          <w:lang w:val="fr-FR"/>
        </w:rPr>
        <w:tab/>
        <w:t>CONDITIONS OU RESTRICTIONS EN VUE D’UNE UTILISATION SÛRE ET EFFICACE DU MÉDICAMENT</w:t>
      </w:r>
    </w:p>
    <w:p w14:paraId="091D0A60" w14:textId="77777777" w:rsidR="00AB6987" w:rsidRDefault="00AB6987">
      <w:pPr>
        <w:rPr>
          <w:szCs w:val="22"/>
          <w:lang w:val="fr-FR"/>
        </w:rPr>
      </w:pPr>
    </w:p>
    <w:p w14:paraId="3A23C8E9" w14:textId="77777777" w:rsidR="00AB6987" w:rsidRDefault="00182715">
      <w:pPr>
        <w:ind w:left="567" w:hanging="567"/>
        <w:rPr>
          <w:b/>
          <w:szCs w:val="22"/>
          <w:lang w:val="fr-FR"/>
        </w:rPr>
      </w:pPr>
      <w:r w:rsidRPr="007B5822">
        <w:rPr>
          <w:bCs/>
          <w:lang w:val="fr-FR"/>
        </w:rPr>
        <w:t>•</w:t>
      </w:r>
      <w:r>
        <w:rPr>
          <w:bCs/>
          <w:lang w:val="fr-FR"/>
        </w:rPr>
        <w:tab/>
      </w:r>
      <w:r w:rsidR="00AB6987">
        <w:rPr>
          <w:b/>
          <w:lang w:val="fr-FR"/>
        </w:rPr>
        <w:t>Plan de gestion des risques (PGR)</w:t>
      </w:r>
    </w:p>
    <w:p w14:paraId="09DF69CA" w14:textId="77777777" w:rsidR="00AB6987" w:rsidRDefault="00AB6987">
      <w:pPr>
        <w:ind w:left="567" w:hanging="567"/>
        <w:rPr>
          <w:lang w:val="fr-FR"/>
        </w:rPr>
      </w:pPr>
    </w:p>
    <w:p w14:paraId="5AEA2760" w14:textId="77777777" w:rsidR="00AB6987" w:rsidRDefault="00AB6987">
      <w:pPr>
        <w:rPr>
          <w:lang w:val="fr-FR"/>
        </w:rPr>
      </w:pPr>
      <w:r>
        <w:rPr>
          <w:lang w:val="fr-FR"/>
        </w:rPr>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63F5622B" w14:textId="77777777" w:rsidR="00AB6987" w:rsidRDefault="00AB6987">
      <w:pPr>
        <w:ind w:left="567" w:hanging="567"/>
        <w:rPr>
          <w:lang w:val="fr-FR"/>
        </w:rPr>
      </w:pPr>
    </w:p>
    <w:p w14:paraId="57C3F2B9" w14:textId="77777777" w:rsidR="00AB6987" w:rsidRDefault="00AB6987">
      <w:pPr>
        <w:ind w:left="567" w:hanging="567"/>
        <w:rPr>
          <w:lang w:val="fr-FR"/>
        </w:rPr>
      </w:pPr>
      <w:r>
        <w:rPr>
          <w:lang w:val="fr-FR"/>
        </w:rPr>
        <w:t>De plus, un PGR actualisé doit être soumis :</w:t>
      </w:r>
    </w:p>
    <w:p w14:paraId="13437AA7" w14:textId="77777777" w:rsidR="00AB6987" w:rsidRPr="005B390E" w:rsidRDefault="00B34516" w:rsidP="005B390E">
      <w:pPr>
        <w:ind w:left="567" w:hanging="567"/>
        <w:rPr>
          <w:lang w:val="fr-FR"/>
        </w:rPr>
      </w:pPr>
      <w:r>
        <w:rPr>
          <w:b/>
          <w:lang w:val="fr-FR"/>
        </w:rPr>
        <w:tab/>
        <w:t xml:space="preserve"> </w:t>
      </w:r>
      <w:r w:rsidR="00AB6987" w:rsidRPr="00287A8A">
        <w:rPr>
          <w:lang w:val="fr-FR"/>
        </w:rPr>
        <w:tab/>
        <w:t>•</w:t>
      </w:r>
      <w:r w:rsidR="00182715">
        <w:rPr>
          <w:lang w:val="fr-FR"/>
        </w:rPr>
        <w:t xml:space="preserve"> </w:t>
      </w:r>
      <w:r w:rsidR="00AB6987" w:rsidRPr="005B390E">
        <w:rPr>
          <w:lang w:val="fr-FR"/>
        </w:rPr>
        <w:t>à la demande de l’Agence européenne des médicaments ;</w:t>
      </w:r>
    </w:p>
    <w:p w14:paraId="1EC50B2C" w14:textId="77777777" w:rsidR="00AB6987" w:rsidRPr="00AA7DAF" w:rsidRDefault="00B34516" w:rsidP="00E63D37">
      <w:pPr>
        <w:rPr>
          <w:iCs/>
          <w:lang w:val="fr-FR"/>
        </w:rPr>
      </w:pPr>
      <w:r>
        <w:rPr>
          <w:b/>
          <w:lang w:val="fr-FR"/>
        </w:rPr>
        <w:tab/>
        <w:t xml:space="preserve"> </w:t>
      </w:r>
      <w:r w:rsidR="00AB6987" w:rsidRPr="00AA7DAF">
        <w:rPr>
          <w:lang w:val="fr-FR"/>
        </w:rPr>
        <w:tab/>
        <w:t>•</w:t>
      </w:r>
      <w:r w:rsidR="00182715">
        <w:rPr>
          <w:lang w:val="fr-FR"/>
        </w:rPr>
        <w:t xml:space="preserve"> </w:t>
      </w:r>
      <w:r w:rsidR="00AB6987" w:rsidRPr="00AA7DAF">
        <w:rPr>
          <w:lang w:val="fr-FR"/>
        </w:rPr>
        <w:t>dès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p>
    <w:p w14:paraId="084A5ACC" w14:textId="77777777" w:rsidR="00AB6987" w:rsidRDefault="00AB6987">
      <w:pPr>
        <w:rPr>
          <w:iCs/>
          <w:lang w:val="fr-FR"/>
        </w:rPr>
      </w:pPr>
    </w:p>
    <w:p w14:paraId="278A0659" w14:textId="77777777" w:rsidR="00AB6987" w:rsidRDefault="00AB6987">
      <w:pPr>
        <w:rPr>
          <w:b/>
          <w:szCs w:val="22"/>
          <w:lang w:val="fr-FR"/>
        </w:rPr>
      </w:pPr>
      <w:r>
        <w:rPr>
          <w:b/>
          <w:szCs w:val="22"/>
          <w:lang w:val="fr-FR"/>
        </w:rPr>
        <w:lastRenderedPageBreak/>
        <w:br w:type="page"/>
      </w:r>
    </w:p>
    <w:p w14:paraId="75224DAF" w14:textId="77777777" w:rsidR="00AB6987" w:rsidRDefault="00AB6987">
      <w:pPr>
        <w:rPr>
          <w:b/>
          <w:szCs w:val="22"/>
          <w:lang w:val="fr-FR"/>
        </w:rPr>
      </w:pPr>
    </w:p>
    <w:p w14:paraId="400B2C1C" w14:textId="77777777" w:rsidR="00AB6987" w:rsidRDefault="00AB6987">
      <w:pPr>
        <w:rPr>
          <w:b/>
          <w:szCs w:val="22"/>
          <w:lang w:val="fr-FR"/>
        </w:rPr>
      </w:pPr>
    </w:p>
    <w:p w14:paraId="07A7F9A1" w14:textId="77777777" w:rsidR="00AB6987" w:rsidRDefault="00AB6987">
      <w:pPr>
        <w:rPr>
          <w:b/>
          <w:szCs w:val="22"/>
          <w:lang w:val="fr-FR"/>
        </w:rPr>
      </w:pPr>
    </w:p>
    <w:p w14:paraId="52204597" w14:textId="77777777" w:rsidR="00AB6987" w:rsidRDefault="00AB6987">
      <w:pPr>
        <w:rPr>
          <w:b/>
          <w:szCs w:val="22"/>
          <w:lang w:val="fr-FR"/>
        </w:rPr>
      </w:pPr>
    </w:p>
    <w:p w14:paraId="3B1AA339" w14:textId="77777777" w:rsidR="00AB6987" w:rsidRDefault="00AB6987">
      <w:pPr>
        <w:rPr>
          <w:b/>
          <w:szCs w:val="22"/>
          <w:lang w:val="fr-FR"/>
        </w:rPr>
      </w:pPr>
    </w:p>
    <w:p w14:paraId="07F494BB" w14:textId="77777777" w:rsidR="00AB6987" w:rsidRDefault="00AB6987">
      <w:pPr>
        <w:rPr>
          <w:b/>
          <w:szCs w:val="22"/>
          <w:lang w:val="fr-FR"/>
        </w:rPr>
      </w:pPr>
    </w:p>
    <w:p w14:paraId="4CFA874D" w14:textId="77777777" w:rsidR="00AB6987" w:rsidRDefault="00AB6987">
      <w:pPr>
        <w:rPr>
          <w:b/>
          <w:szCs w:val="22"/>
          <w:lang w:val="fr-FR"/>
        </w:rPr>
      </w:pPr>
    </w:p>
    <w:p w14:paraId="422565BF" w14:textId="77777777" w:rsidR="00AB6987" w:rsidRDefault="00AB6987">
      <w:pPr>
        <w:rPr>
          <w:b/>
          <w:szCs w:val="22"/>
          <w:lang w:val="fr-FR"/>
        </w:rPr>
      </w:pPr>
    </w:p>
    <w:p w14:paraId="2FBD22E2" w14:textId="77777777" w:rsidR="00AB6987" w:rsidRDefault="00AB6987">
      <w:pPr>
        <w:rPr>
          <w:b/>
          <w:szCs w:val="22"/>
          <w:lang w:val="fr-FR"/>
        </w:rPr>
      </w:pPr>
    </w:p>
    <w:p w14:paraId="05F0116C" w14:textId="77777777" w:rsidR="00AB6987" w:rsidRDefault="00AB6987">
      <w:pPr>
        <w:rPr>
          <w:b/>
          <w:szCs w:val="22"/>
          <w:lang w:val="fr-FR"/>
        </w:rPr>
      </w:pPr>
    </w:p>
    <w:p w14:paraId="65D8FD20" w14:textId="77777777" w:rsidR="00AB6987" w:rsidRDefault="00AB6987">
      <w:pPr>
        <w:rPr>
          <w:b/>
          <w:szCs w:val="22"/>
          <w:lang w:val="fr-FR"/>
        </w:rPr>
      </w:pPr>
    </w:p>
    <w:p w14:paraId="5073AADC" w14:textId="77777777" w:rsidR="00AB6987" w:rsidRDefault="00AB6987">
      <w:pPr>
        <w:rPr>
          <w:b/>
          <w:szCs w:val="22"/>
          <w:lang w:val="fr-FR"/>
        </w:rPr>
      </w:pPr>
    </w:p>
    <w:p w14:paraId="006EABE4" w14:textId="77777777" w:rsidR="00AB6987" w:rsidRDefault="00AB6987">
      <w:pPr>
        <w:rPr>
          <w:b/>
          <w:szCs w:val="22"/>
          <w:lang w:val="fr-FR"/>
        </w:rPr>
      </w:pPr>
    </w:p>
    <w:p w14:paraId="30C507DF" w14:textId="77777777" w:rsidR="00AB6987" w:rsidRDefault="00AB6987">
      <w:pPr>
        <w:rPr>
          <w:b/>
          <w:szCs w:val="22"/>
          <w:lang w:val="fr-FR"/>
        </w:rPr>
      </w:pPr>
    </w:p>
    <w:p w14:paraId="11CBB8C7" w14:textId="77777777" w:rsidR="00AB6987" w:rsidRDefault="00AB6987">
      <w:pPr>
        <w:rPr>
          <w:b/>
          <w:szCs w:val="22"/>
          <w:lang w:val="fr-FR"/>
        </w:rPr>
      </w:pPr>
    </w:p>
    <w:p w14:paraId="4F7C6333" w14:textId="77777777" w:rsidR="00AB6987" w:rsidRDefault="00AB6987">
      <w:pPr>
        <w:rPr>
          <w:b/>
          <w:szCs w:val="22"/>
          <w:lang w:val="fr-FR"/>
        </w:rPr>
      </w:pPr>
    </w:p>
    <w:p w14:paraId="71F686DC" w14:textId="77777777" w:rsidR="00AB6987" w:rsidRDefault="00AB6987">
      <w:pPr>
        <w:rPr>
          <w:b/>
          <w:szCs w:val="22"/>
          <w:lang w:val="fr-FR"/>
        </w:rPr>
      </w:pPr>
    </w:p>
    <w:p w14:paraId="19A09AAA" w14:textId="77777777" w:rsidR="00AB6987" w:rsidRDefault="00AB6987">
      <w:pPr>
        <w:rPr>
          <w:b/>
          <w:szCs w:val="22"/>
          <w:lang w:val="fr-FR"/>
        </w:rPr>
      </w:pPr>
    </w:p>
    <w:p w14:paraId="415A1F3C" w14:textId="77777777" w:rsidR="00AB6987" w:rsidRDefault="00AB6987">
      <w:pPr>
        <w:rPr>
          <w:b/>
          <w:szCs w:val="22"/>
          <w:lang w:val="fr-FR"/>
        </w:rPr>
      </w:pPr>
    </w:p>
    <w:p w14:paraId="396D1278" w14:textId="77777777" w:rsidR="00AB6987" w:rsidRDefault="00AB6987">
      <w:pPr>
        <w:rPr>
          <w:b/>
          <w:szCs w:val="22"/>
          <w:lang w:val="fr-FR"/>
        </w:rPr>
      </w:pPr>
    </w:p>
    <w:p w14:paraId="286A5EFC" w14:textId="77777777" w:rsidR="00AB6987" w:rsidRDefault="00AB6987">
      <w:pPr>
        <w:rPr>
          <w:b/>
          <w:szCs w:val="22"/>
          <w:lang w:val="fr-FR"/>
        </w:rPr>
      </w:pPr>
    </w:p>
    <w:p w14:paraId="13CAB7C6" w14:textId="77777777" w:rsidR="00AB6987" w:rsidRDefault="00AB6987">
      <w:pPr>
        <w:rPr>
          <w:b/>
          <w:szCs w:val="22"/>
          <w:lang w:val="fr-FR"/>
        </w:rPr>
      </w:pPr>
    </w:p>
    <w:p w14:paraId="62F8F2AE" w14:textId="77777777" w:rsidR="00AB6987" w:rsidRDefault="00AB6987">
      <w:pPr>
        <w:jc w:val="center"/>
        <w:outlineLvl w:val="0"/>
        <w:rPr>
          <w:b/>
          <w:szCs w:val="22"/>
          <w:lang w:val="fr-FR"/>
        </w:rPr>
      </w:pPr>
      <w:r>
        <w:rPr>
          <w:b/>
          <w:lang w:val="fr-FR"/>
        </w:rPr>
        <w:t>ANNEXE</w:t>
      </w:r>
      <w:r w:rsidR="00AA7DAF">
        <w:rPr>
          <w:b/>
          <w:lang w:val="fr-FR"/>
        </w:rPr>
        <w:t xml:space="preserve"> </w:t>
      </w:r>
      <w:r>
        <w:rPr>
          <w:b/>
          <w:lang w:val="fr-FR"/>
        </w:rPr>
        <w:t>III</w:t>
      </w:r>
      <w:r>
        <w:rPr>
          <w:b/>
          <w:lang w:val="fr-FR"/>
        </w:rPr>
        <w:fldChar w:fldCharType="begin"/>
      </w:r>
      <w:r>
        <w:rPr>
          <w:b/>
          <w:lang w:val="fr-FR"/>
        </w:rPr>
        <w:instrText xml:space="preserve"> DOCVARIABLE VAULT_ND_660c97e4-b02b-485f-9d5a-7dda3104bfbb \* MERGEFORMAT </w:instrText>
      </w:r>
      <w:r>
        <w:rPr>
          <w:b/>
          <w:lang w:val="fr-FR"/>
        </w:rPr>
        <w:fldChar w:fldCharType="separate"/>
      </w:r>
      <w:r>
        <w:rPr>
          <w:b/>
          <w:lang w:val="fr-FR"/>
        </w:rPr>
        <w:t xml:space="preserve"> </w:t>
      </w:r>
      <w:r>
        <w:rPr>
          <w:b/>
          <w:lang w:val="fr-FR"/>
        </w:rPr>
        <w:fldChar w:fldCharType="end"/>
      </w:r>
    </w:p>
    <w:p w14:paraId="0382EF8E" w14:textId="77777777" w:rsidR="00AB6987" w:rsidRDefault="00AB6987">
      <w:pPr>
        <w:jc w:val="center"/>
        <w:rPr>
          <w:b/>
          <w:szCs w:val="22"/>
          <w:lang w:val="fr-FR"/>
        </w:rPr>
      </w:pPr>
    </w:p>
    <w:p w14:paraId="512CD51B" w14:textId="77777777" w:rsidR="00AB6987" w:rsidRDefault="00AB6987">
      <w:pPr>
        <w:jc w:val="center"/>
        <w:outlineLvl w:val="0"/>
        <w:rPr>
          <w:b/>
          <w:szCs w:val="22"/>
          <w:lang w:val="fr-FR"/>
        </w:rPr>
      </w:pPr>
      <w:r>
        <w:rPr>
          <w:b/>
          <w:lang w:val="fr-FR"/>
        </w:rPr>
        <w:t>ÉTIQUETAGE ET NOTICE</w:t>
      </w:r>
      <w:r>
        <w:rPr>
          <w:b/>
          <w:lang w:val="fr-FR"/>
        </w:rPr>
        <w:fldChar w:fldCharType="begin"/>
      </w:r>
      <w:r>
        <w:rPr>
          <w:b/>
          <w:lang w:val="fr-FR"/>
        </w:rPr>
        <w:instrText xml:space="preserve"> DOCVARIABLE VAULT_ND_d4359913-e5de-4c3e-900e-59102290eae6 \* MERGEFORMAT </w:instrText>
      </w:r>
      <w:r>
        <w:rPr>
          <w:b/>
          <w:lang w:val="fr-FR"/>
        </w:rPr>
        <w:fldChar w:fldCharType="separate"/>
      </w:r>
      <w:r>
        <w:rPr>
          <w:b/>
          <w:lang w:val="fr-FR"/>
        </w:rPr>
        <w:t xml:space="preserve"> </w:t>
      </w:r>
      <w:r>
        <w:rPr>
          <w:b/>
          <w:lang w:val="fr-FR"/>
        </w:rPr>
        <w:fldChar w:fldCharType="end"/>
      </w:r>
    </w:p>
    <w:p w14:paraId="3FF84154" w14:textId="77777777" w:rsidR="00AB6987" w:rsidRDefault="00AB6987">
      <w:pPr>
        <w:rPr>
          <w:b/>
          <w:szCs w:val="22"/>
          <w:lang w:val="fr-FR"/>
        </w:rPr>
      </w:pPr>
      <w:r>
        <w:rPr>
          <w:b/>
          <w:szCs w:val="22"/>
          <w:lang w:val="fr-FR"/>
        </w:rPr>
        <w:br w:type="page"/>
      </w:r>
    </w:p>
    <w:p w14:paraId="31EF0929" w14:textId="77777777" w:rsidR="00AB6987" w:rsidRDefault="00AB6987">
      <w:pPr>
        <w:rPr>
          <w:b/>
          <w:szCs w:val="22"/>
          <w:lang w:val="fr-FR"/>
        </w:rPr>
      </w:pPr>
    </w:p>
    <w:p w14:paraId="3A3F34F9" w14:textId="77777777" w:rsidR="00AB6987" w:rsidRDefault="00AB6987">
      <w:pPr>
        <w:rPr>
          <w:b/>
          <w:szCs w:val="22"/>
          <w:lang w:val="fr-FR"/>
        </w:rPr>
      </w:pPr>
    </w:p>
    <w:p w14:paraId="25E00E73" w14:textId="77777777" w:rsidR="00AB6987" w:rsidRDefault="00AB6987">
      <w:pPr>
        <w:rPr>
          <w:b/>
          <w:szCs w:val="22"/>
          <w:lang w:val="fr-FR"/>
        </w:rPr>
      </w:pPr>
    </w:p>
    <w:p w14:paraId="1F970B06" w14:textId="77777777" w:rsidR="00AB6987" w:rsidRDefault="00AB6987">
      <w:pPr>
        <w:rPr>
          <w:b/>
          <w:szCs w:val="22"/>
          <w:lang w:val="fr-FR"/>
        </w:rPr>
      </w:pPr>
    </w:p>
    <w:p w14:paraId="008EB655" w14:textId="77777777" w:rsidR="00AB6987" w:rsidRDefault="00AB6987">
      <w:pPr>
        <w:rPr>
          <w:b/>
          <w:szCs w:val="22"/>
          <w:lang w:val="fr-FR"/>
        </w:rPr>
      </w:pPr>
    </w:p>
    <w:p w14:paraId="7DF5837D" w14:textId="77777777" w:rsidR="00AB6987" w:rsidRDefault="00AB6987">
      <w:pPr>
        <w:rPr>
          <w:b/>
          <w:szCs w:val="22"/>
          <w:lang w:val="fr-FR"/>
        </w:rPr>
      </w:pPr>
    </w:p>
    <w:p w14:paraId="4EC23D7C" w14:textId="77777777" w:rsidR="00AB6987" w:rsidRDefault="00AB6987">
      <w:pPr>
        <w:rPr>
          <w:b/>
          <w:szCs w:val="22"/>
          <w:lang w:val="fr-FR"/>
        </w:rPr>
      </w:pPr>
    </w:p>
    <w:p w14:paraId="0CBD92CB" w14:textId="77777777" w:rsidR="00AB6987" w:rsidRDefault="00AB6987">
      <w:pPr>
        <w:rPr>
          <w:b/>
          <w:szCs w:val="22"/>
          <w:lang w:val="fr-FR"/>
        </w:rPr>
      </w:pPr>
    </w:p>
    <w:p w14:paraId="5FB539EE" w14:textId="77777777" w:rsidR="00AB6987" w:rsidRDefault="00AB6987">
      <w:pPr>
        <w:rPr>
          <w:b/>
          <w:szCs w:val="22"/>
          <w:lang w:val="fr-FR"/>
        </w:rPr>
      </w:pPr>
    </w:p>
    <w:p w14:paraId="467C448A" w14:textId="77777777" w:rsidR="00AB6987" w:rsidRDefault="00AB6987">
      <w:pPr>
        <w:rPr>
          <w:b/>
          <w:szCs w:val="22"/>
          <w:lang w:val="fr-FR"/>
        </w:rPr>
      </w:pPr>
    </w:p>
    <w:p w14:paraId="285E3D3F" w14:textId="77777777" w:rsidR="00AB6987" w:rsidRDefault="00AB6987">
      <w:pPr>
        <w:rPr>
          <w:b/>
          <w:szCs w:val="22"/>
          <w:lang w:val="fr-FR"/>
        </w:rPr>
      </w:pPr>
    </w:p>
    <w:p w14:paraId="42606EEE" w14:textId="77777777" w:rsidR="00AB6987" w:rsidRDefault="00AB6987">
      <w:pPr>
        <w:rPr>
          <w:b/>
          <w:szCs w:val="22"/>
          <w:lang w:val="fr-FR"/>
        </w:rPr>
      </w:pPr>
    </w:p>
    <w:p w14:paraId="088C8086" w14:textId="77777777" w:rsidR="00AB6987" w:rsidRDefault="00AB6987">
      <w:pPr>
        <w:rPr>
          <w:b/>
          <w:szCs w:val="22"/>
          <w:lang w:val="fr-FR"/>
        </w:rPr>
      </w:pPr>
    </w:p>
    <w:p w14:paraId="112B42EA" w14:textId="77777777" w:rsidR="00AB6987" w:rsidRDefault="00AB6987">
      <w:pPr>
        <w:rPr>
          <w:b/>
          <w:szCs w:val="22"/>
          <w:lang w:val="fr-FR"/>
        </w:rPr>
      </w:pPr>
    </w:p>
    <w:p w14:paraId="43B2C142" w14:textId="77777777" w:rsidR="00AB6987" w:rsidRDefault="00AB6987">
      <w:pPr>
        <w:rPr>
          <w:b/>
          <w:szCs w:val="22"/>
          <w:lang w:val="fr-FR"/>
        </w:rPr>
      </w:pPr>
    </w:p>
    <w:p w14:paraId="3BACC7EF" w14:textId="77777777" w:rsidR="00AB6987" w:rsidRDefault="00AB6987">
      <w:pPr>
        <w:rPr>
          <w:b/>
          <w:szCs w:val="22"/>
          <w:lang w:val="fr-FR"/>
        </w:rPr>
      </w:pPr>
    </w:p>
    <w:p w14:paraId="6E7EF62F" w14:textId="77777777" w:rsidR="00AB6987" w:rsidRDefault="00AB6987">
      <w:pPr>
        <w:rPr>
          <w:b/>
          <w:szCs w:val="22"/>
          <w:lang w:val="fr-FR"/>
        </w:rPr>
      </w:pPr>
    </w:p>
    <w:p w14:paraId="17B76B87" w14:textId="77777777" w:rsidR="00AB6987" w:rsidRDefault="00AB6987">
      <w:pPr>
        <w:rPr>
          <w:b/>
          <w:szCs w:val="22"/>
          <w:lang w:val="fr-FR"/>
        </w:rPr>
      </w:pPr>
    </w:p>
    <w:p w14:paraId="72A4D6A8" w14:textId="77777777" w:rsidR="00AB6987" w:rsidRDefault="00AB6987">
      <w:pPr>
        <w:rPr>
          <w:b/>
          <w:szCs w:val="22"/>
          <w:lang w:val="fr-FR"/>
        </w:rPr>
      </w:pPr>
    </w:p>
    <w:p w14:paraId="38CBE936" w14:textId="77777777" w:rsidR="00AB6987" w:rsidRDefault="00AB6987">
      <w:pPr>
        <w:rPr>
          <w:b/>
          <w:szCs w:val="22"/>
          <w:lang w:val="fr-FR"/>
        </w:rPr>
      </w:pPr>
    </w:p>
    <w:p w14:paraId="01BE91F7" w14:textId="77777777" w:rsidR="00AB6987" w:rsidRDefault="00AB6987">
      <w:pPr>
        <w:rPr>
          <w:b/>
          <w:szCs w:val="22"/>
          <w:lang w:val="fr-FR"/>
        </w:rPr>
      </w:pPr>
    </w:p>
    <w:p w14:paraId="06F25FF0" w14:textId="77777777" w:rsidR="00AB6987" w:rsidRDefault="00AB6987">
      <w:pPr>
        <w:rPr>
          <w:b/>
          <w:szCs w:val="22"/>
          <w:lang w:val="fr-FR"/>
        </w:rPr>
      </w:pPr>
    </w:p>
    <w:p w14:paraId="1B573E4D" w14:textId="77777777" w:rsidR="00AB6987" w:rsidRDefault="00AB6987">
      <w:pPr>
        <w:pStyle w:val="EMEA1"/>
        <w:rPr>
          <w:szCs w:val="22"/>
          <w:lang w:val="fr-FR"/>
        </w:rPr>
      </w:pPr>
      <w:r>
        <w:rPr>
          <w:lang w:val="fr-FR"/>
        </w:rPr>
        <w:t>A. ÉTIQUETAGE</w:t>
      </w:r>
    </w:p>
    <w:p w14:paraId="7CFDDEB6" w14:textId="77777777" w:rsidR="00AB6987" w:rsidRDefault="00AB6987">
      <w:pPr>
        <w:pBdr>
          <w:top w:val="single" w:sz="4" w:space="1" w:color="auto"/>
          <w:left w:val="single" w:sz="4" w:space="1" w:color="auto"/>
          <w:bottom w:val="single" w:sz="4" w:space="1" w:color="auto"/>
          <w:right w:val="single" w:sz="4" w:space="1" w:color="auto"/>
        </w:pBdr>
        <w:tabs>
          <w:tab w:val="clear" w:pos="567"/>
        </w:tabs>
        <w:suppressAutoHyphens w:val="0"/>
        <w:rPr>
          <w:b/>
          <w:szCs w:val="22"/>
          <w:lang w:val="fr-FR"/>
        </w:rPr>
      </w:pPr>
      <w:r>
        <w:rPr>
          <w:szCs w:val="22"/>
          <w:lang w:val="fr-FR"/>
        </w:rPr>
        <w:br w:type="page"/>
      </w:r>
      <w:r>
        <w:rPr>
          <w:b/>
          <w:lang w:val="fr-FR"/>
        </w:rPr>
        <w:lastRenderedPageBreak/>
        <w:t>MENTIONS DEVANT FIGURER SUR L’EMBALLAGE EXTÉRIEUR</w:t>
      </w:r>
      <w:r>
        <w:rPr>
          <w:b/>
          <w:szCs w:val="22"/>
          <w:lang w:val="fr-FR"/>
        </w:rPr>
        <w:t xml:space="preserve"> </w:t>
      </w:r>
    </w:p>
    <w:p w14:paraId="3255D967" w14:textId="77777777" w:rsidR="00AB6987" w:rsidRDefault="00AB6987">
      <w:pPr>
        <w:pBdr>
          <w:top w:val="single" w:sz="4" w:space="1" w:color="auto"/>
          <w:left w:val="single" w:sz="4" w:space="1" w:color="auto"/>
          <w:bottom w:val="single" w:sz="4" w:space="1" w:color="auto"/>
          <w:right w:val="single" w:sz="4" w:space="1" w:color="auto"/>
        </w:pBdr>
        <w:ind w:left="567" w:hanging="567"/>
        <w:rPr>
          <w:bCs/>
          <w:szCs w:val="22"/>
          <w:lang w:val="fr-FR"/>
        </w:rPr>
      </w:pPr>
    </w:p>
    <w:p w14:paraId="2282083B" w14:textId="77777777" w:rsidR="00AB6987" w:rsidRDefault="00AB6987">
      <w:pPr>
        <w:pBdr>
          <w:top w:val="single" w:sz="4" w:space="1" w:color="auto"/>
          <w:left w:val="single" w:sz="4" w:space="1" w:color="auto"/>
          <w:bottom w:val="single" w:sz="4" w:space="1" w:color="auto"/>
          <w:right w:val="single" w:sz="4" w:space="1" w:color="auto"/>
        </w:pBdr>
        <w:rPr>
          <w:b/>
          <w:bCs/>
          <w:szCs w:val="22"/>
          <w:lang w:val="fr-FR"/>
        </w:rPr>
      </w:pPr>
      <w:r>
        <w:rPr>
          <w:b/>
          <w:lang w:val="fr-FR"/>
        </w:rPr>
        <w:t>EMBALLAGE EXTÉRIEUR</w:t>
      </w:r>
    </w:p>
    <w:p w14:paraId="718281AB" w14:textId="77777777" w:rsidR="00AB6987" w:rsidRDefault="00AB6987">
      <w:pPr>
        <w:rPr>
          <w:lang w:val="fr-FR"/>
        </w:rPr>
      </w:pPr>
    </w:p>
    <w:p w14:paraId="36B56CD7" w14:textId="77777777" w:rsidR="00AB6987" w:rsidRDefault="00AB6987">
      <w:pPr>
        <w:rPr>
          <w:szCs w:val="22"/>
          <w:lang w:val="fr-FR"/>
        </w:rPr>
      </w:pPr>
    </w:p>
    <w:p w14:paraId="691D4759" w14:textId="77777777" w:rsidR="00AB6987" w:rsidRDefault="00AB6987">
      <w:pPr>
        <w:pBdr>
          <w:top w:val="single" w:sz="4" w:space="1" w:color="auto"/>
          <w:left w:val="single" w:sz="4" w:space="4" w:color="auto"/>
          <w:bottom w:val="single" w:sz="4" w:space="1" w:color="auto"/>
          <w:right w:val="single" w:sz="4" w:space="4" w:color="auto"/>
        </w:pBdr>
        <w:tabs>
          <w:tab w:val="clear" w:pos="567"/>
        </w:tabs>
        <w:suppressAutoHyphens w:val="0"/>
        <w:ind w:left="567" w:hanging="567"/>
        <w:rPr>
          <w:lang w:val="fr-FR"/>
        </w:rPr>
      </w:pPr>
      <w:r>
        <w:rPr>
          <w:b/>
          <w:lang w:val="fr-FR"/>
        </w:rPr>
        <w:t>1.</w:t>
      </w:r>
      <w:r>
        <w:rPr>
          <w:b/>
          <w:lang w:val="fr-FR"/>
        </w:rPr>
        <w:tab/>
        <w:t>DÉNOMINATION DU MÉDICAMENT</w:t>
      </w:r>
    </w:p>
    <w:p w14:paraId="234719F8" w14:textId="77777777" w:rsidR="00AB6987" w:rsidRDefault="00AB6987">
      <w:pPr>
        <w:rPr>
          <w:szCs w:val="22"/>
          <w:lang w:val="fr-FR"/>
        </w:rPr>
      </w:pPr>
    </w:p>
    <w:p w14:paraId="79BC0380" w14:textId="77777777" w:rsidR="00AB6987" w:rsidRDefault="00AB6987">
      <w:pPr>
        <w:rPr>
          <w:szCs w:val="22"/>
          <w:lang w:val="fr-FR"/>
        </w:rPr>
      </w:pPr>
      <w:r>
        <w:rPr>
          <w:lang w:val="fr-FR"/>
        </w:rPr>
        <w:t>Saxenda 6 mg/ml, solution injectable en stylo prérempli</w:t>
      </w:r>
    </w:p>
    <w:p w14:paraId="3CDF3F7C" w14:textId="77777777" w:rsidR="00AB6987" w:rsidRDefault="00AB6987">
      <w:pPr>
        <w:rPr>
          <w:b/>
          <w:szCs w:val="22"/>
          <w:lang w:val="fr-FR"/>
        </w:rPr>
      </w:pPr>
      <w:proofErr w:type="spellStart"/>
      <w:proofErr w:type="gramStart"/>
      <w:r>
        <w:rPr>
          <w:lang w:val="fr-FR"/>
        </w:rPr>
        <w:t>liraglutide</w:t>
      </w:r>
      <w:proofErr w:type="spellEnd"/>
      <w:proofErr w:type="gramEnd"/>
    </w:p>
    <w:p w14:paraId="5B9346CC" w14:textId="77777777" w:rsidR="00AB6987" w:rsidRDefault="00AB6987">
      <w:pPr>
        <w:rPr>
          <w:szCs w:val="22"/>
          <w:lang w:val="fr-FR"/>
        </w:rPr>
      </w:pPr>
    </w:p>
    <w:p w14:paraId="3C0FD647" w14:textId="77777777" w:rsidR="00AB6987" w:rsidRDefault="00AB6987">
      <w:pPr>
        <w:rPr>
          <w:szCs w:val="22"/>
          <w:lang w:val="fr-FR"/>
        </w:rPr>
      </w:pPr>
    </w:p>
    <w:p w14:paraId="469C3749" w14:textId="77777777" w:rsidR="00AB6987" w:rsidRDefault="00AB6987">
      <w:pPr>
        <w:pBdr>
          <w:top w:val="single" w:sz="4" w:space="1" w:color="auto"/>
          <w:left w:val="single" w:sz="4" w:space="4" w:color="auto"/>
          <w:bottom w:val="single" w:sz="4" w:space="1" w:color="auto"/>
          <w:right w:val="single" w:sz="4" w:space="4" w:color="auto"/>
        </w:pBdr>
        <w:tabs>
          <w:tab w:val="clear" w:pos="567"/>
        </w:tabs>
        <w:suppressAutoHyphens w:val="0"/>
        <w:ind w:left="567" w:hanging="567"/>
        <w:rPr>
          <w:b/>
          <w:szCs w:val="22"/>
          <w:lang w:val="fr-FR"/>
        </w:rPr>
      </w:pPr>
      <w:r>
        <w:rPr>
          <w:b/>
          <w:szCs w:val="22"/>
          <w:lang w:val="fr-FR"/>
        </w:rPr>
        <w:t>2.</w:t>
      </w:r>
      <w:r>
        <w:rPr>
          <w:b/>
          <w:szCs w:val="22"/>
          <w:lang w:val="fr-FR"/>
        </w:rPr>
        <w:tab/>
      </w:r>
      <w:r>
        <w:rPr>
          <w:b/>
          <w:lang w:val="fr-FR"/>
        </w:rPr>
        <w:t>COMPOSITION EN SUBSTANCE ACTIVE</w:t>
      </w:r>
    </w:p>
    <w:p w14:paraId="7201CF06" w14:textId="77777777" w:rsidR="00AB6987" w:rsidRDefault="00AB6987">
      <w:pPr>
        <w:rPr>
          <w:szCs w:val="22"/>
          <w:lang w:val="fr-FR"/>
        </w:rPr>
      </w:pPr>
    </w:p>
    <w:p w14:paraId="4A6FFB69" w14:textId="77777777" w:rsidR="00AB6987" w:rsidRDefault="00AB6987">
      <w:pPr>
        <w:tabs>
          <w:tab w:val="clear" w:pos="567"/>
        </w:tabs>
        <w:suppressAutoHyphens w:val="0"/>
        <w:rPr>
          <w:szCs w:val="22"/>
          <w:lang w:val="fr-FR"/>
        </w:rPr>
      </w:pPr>
      <w:r>
        <w:rPr>
          <w:lang w:val="fr-FR"/>
        </w:rPr>
        <w:t xml:space="preserve">1 ml contient 6 mg de </w:t>
      </w:r>
      <w:proofErr w:type="spellStart"/>
      <w:r>
        <w:rPr>
          <w:lang w:val="fr-FR"/>
        </w:rPr>
        <w:t>liraglutide</w:t>
      </w:r>
      <w:proofErr w:type="spellEnd"/>
      <w:r>
        <w:rPr>
          <w:lang w:val="fr-FR"/>
        </w:rPr>
        <w:t>.</w:t>
      </w:r>
      <w:r>
        <w:rPr>
          <w:szCs w:val="22"/>
          <w:lang w:val="fr-FR"/>
        </w:rPr>
        <w:t xml:space="preserve"> </w:t>
      </w:r>
      <w:r>
        <w:rPr>
          <w:lang w:val="fr-FR"/>
        </w:rPr>
        <w:t xml:space="preserve">Un stylo prérempli contient 18 mg de </w:t>
      </w:r>
      <w:proofErr w:type="spellStart"/>
      <w:r>
        <w:rPr>
          <w:lang w:val="fr-FR"/>
        </w:rPr>
        <w:t>liraglutide</w:t>
      </w:r>
      <w:proofErr w:type="spellEnd"/>
    </w:p>
    <w:p w14:paraId="450CCA14" w14:textId="77777777" w:rsidR="00AB6987" w:rsidRDefault="00AB6987">
      <w:pPr>
        <w:rPr>
          <w:szCs w:val="22"/>
          <w:lang w:val="fr-FR"/>
        </w:rPr>
      </w:pPr>
    </w:p>
    <w:p w14:paraId="16B1406D" w14:textId="77777777" w:rsidR="00AB6987" w:rsidRDefault="00AB6987">
      <w:pPr>
        <w:rPr>
          <w:szCs w:val="22"/>
          <w:lang w:val="fr-FR"/>
        </w:rPr>
      </w:pPr>
    </w:p>
    <w:p w14:paraId="2901634D" w14:textId="77777777" w:rsidR="00AB6987" w:rsidRDefault="00AB6987">
      <w:pPr>
        <w:pBdr>
          <w:top w:val="single" w:sz="4" w:space="1" w:color="auto"/>
          <w:left w:val="single" w:sz="4" w:space="4" w:color="auto"/>
          <w:bottom w:val="single" w:sz="4" w:space="1" w:color="auto"/>
          <w:right w:val="single" w:sz="4" w:space="4" w:color="auto"/>
        </w:pBdr>
        <w:tabs>
          <w:tab w:val="clear" w:pos="567"/>
        </w:tabs>
        <w:suppressAutoHyphens w:val="0"/>
        <w:ind w:left="567" w:hanging="567"/>
        <w:rPr>
          <w:szCs w:val="22"/>
          <w:lang w:val="fr-FR"/>
        </w:rPr>
      </w:pPr>
      <w:r>
        <w:rPr>
          <w:b/>
          <w:szCs w:val="22"/>
          <w:lang w:val="fr-FR"/>
        </w:rPr>
        <w:t>3.</w:t>
      </w:r>
      <w:r>
        <w:rPr>
          <w:b/>
          <w:szCs w:val="22"/>
          <w:lang w:val="fr-FR"/>
        </w:rPr>
        <w:tab/>
      </w:r>
      <w:r>
        <w:rPr>
          <w:b/>
          <w:lang w:val="fr-FR"/>
        </w:rPr>
        <w:t>LISTE DES EXCIPIENTS</w:t>
      </w:r>
    </w:p>
    <w:p w14:paraId="354B4250" w14:textId="77777777" w:rsidR="00AB6987" w:rsidRDefault="00AB6987">
      <w:pPr>
        <w:rPr>
          <w:szCs w:val="22"/>
          <w:lang w:val="fr-FR"/>
        </w:rPr>
      </w:pPr>
    </w:p>
    <w:p w14:paraId="233BB987" w14:textId="77777777" w:rsidR="00AB6987" w:rsidRDefault="00AB6987">
      <w:pPr>
        <w:rPr>
          <w:szCs w:val="22"/>
          <w:lang w:val="fr-FR"/>
        </w:rPr>
      </w:pPr>
      <w:r>
        <w:rPr>
          <w:lang w:val="fr-FR"/>
        </w:rPr>
        <w:t xml:space="preserve">Excipients : phosphate disodique </w:t>
      </w:r>
      <w:proofErr w:type="spellStart"/>
      <w:r>
        <w:rPr>
          <w:lang w:val="fr-FR"/>
        </w:rPr>
        <w:t>dihydraté</w:t>
      </w:r>
      <w:proofErr w:type="spellEnd"/>
      <w:r>
        <w:rPr>
          <w:lang w:val="fr-FR"/>
        </w:rPr>
        <w:t>, propylène glycol, phénol, acide chlorhydrique/hydroxyde de sodium (pour ajustement du pH), eau pour préparations injectables</w:t>
      </w:r>
    </w:p>
    <w:p w14:paraId="454927F1" w14:textId="77777777" w:rsidR="00AB6987" w:rsidRDefault="00AB6987">
      <w:pPr>
        <w:rPr>
          <w:szCs w:val="22"/>
          <w:lang w:val="fr-FR"/>
        </w:rPr>
      </w:pPr>
    </w:p>
    <w:p w14:paraId="228E0F5C" w14:textId="77777777" w:rsidR="00AB6987" w:rsidRDefault="00AB6987">
      <w:pPr>
        <w:rPr>
          <w:szCs w:val="22"/>
          <w:lang w:val="fr-FR"/>
        </w:rPr>
      </w:pPr>
    </w:p>
    <w:p w14:paraId="3EF008D9" w14:textId="77777777" w:rsidR="00AB6987" w:rsidRDefault="00AB6987">
      <w:pPr>
        <w:pBdr>
          <w:top w:val="single" w:sz="4" w:space="1" w:color="auto"/>
          <w:left w:val="single" w:sz="4" w:space="4" w:color="auto"/>
          <w:bottom w:val="single" w:sz="4" w:space="1" w:color="auto"/>
          <w:right w:val="single" w:sz="4" w:space="4" w:color="auto"/>
        </w:pBdr>
        <w:tabs>
          <w:tab w:val="clear" w:pos="567"/>
        </w:tabs>
        <w:suppressAutoHyphens w:val="0"/>
        <w:ind w:left="567" w:hanging="567"/>
        <w:rPr>
          <w:szCs w:val="22"/>
          <w:lang w:val="fr-FR"/>
        </w:rPr>
      </w:pPr>
      <w:r>
        <w:rPr>
          <w:b/>
          <w:szCs w:val="22"/>
          <w:lang w:val="fr-FR"/>
        </w:rPr>
        <w:t>4.</w:t>
      </w:r>
      <w:r>
        <w:rPr>
          <w:b/>
          <w:szCs w:val="22"/>
          <w:lang w:val="fr-FR"/>
        </w:rPr>
        <w:tab/>
      </w:r>
      <w:r>
        <w:rPr>
          <w:b/>
          <w:lang w:val="fr-FR"/>
        </w:rPr>
        <w:t>FORME PHARMACEUTIQUE ET CONTENU</w:t>
      </w:r>
    </w:p>
    <w:p w14:paraId="1990512A" w14:textId="77777777" w:rsidR="00AB6987" w:rsidRDefault="00AB6987">
      <w:pPr>
        <w:tabs>
          <w:tab w:val="clear" w:pos="567"/>
          <w:tab w:val="left" w:pos="2191"/>
        </w:tabs>
        <w:rPr>
          <w:szCs w:val="22"/>
          <w:lang w:val="fr-FR"/>
        </w:rPr>
      </w:pPr>
    </w:p>
    <w:p w14:paraId="5086740D" w14:textId="77777777" w:rsidR="00AB6987" w:rsidRDefault="00AB6987">
      <w:pPr>
        <w:tabs>
          <w:tab w:val="clear" w:pos="567"/>
          <w:tab w:val="left" w:pos="2191"/>
        </w:tabs>
        <w:rPr>
          <w:szCs w:val="22"/>
          <w:lang w:val="fr-FR"/>
        </w:rPr>
      </w:pPr>
      <w:r>
        <w:rPr>
          <w:shd w:val="pct25" w:color="auto" w:fill="auto"/>
          <w:lang w:val="fr-FR"/>
        </w:rPr>
        <w:t>Solution injectable</w:t>
      </w:r>
    </w:p>
    <w:p w14:paraId="511EEE9D" w14:textId="77777777" w:rsidR="00AB6987" w:rsidRDefault="00AB6987">
      <w:pPr>
        <w:tabs>
          <w:tab w:val="clear" w:pos="567"/>
          <w:tab w:val="left" w:pos="2191"/>
        </w:tabs>
        <w:rPr>
          <w:szCs w:val="22"/>
          <w:lang w:val="fr-FR"/>
        </w:rPr>
      </w:pPr>
    </w:p>
    <w:p w14:paraId="2AB4D959" w14:textId="77777777" w:rsidR="00AB6987" w:rsidRDefault="00AB6987">
      <w:pPr>
        <w:tabs>
          <w:tab w:val="clear" w:pos="567"/>
          <w:tab w:val="left" w:pos="2191"/>
        </w:tabs>
        <w:rPr>
          <w:szCs w:val="22"/>
          <w:lang w:val="fr-FR"/>
        </w:rPr>
      </w:pPr>
      <w:r>
        <w:rPr>
          <w:lang w:val="fr-FR"/>
        </w:rPr>
        <w:t>1 stylo</w:t>
      </w:r>
    </w:p>
    <w:p w14:paraId="7702FCC7" w14:textId="77777777" w:rsidR="00AB6987" w:rsidRDefault="00AB6987">
      <w:pPr>
        <w:tabs>
          <w:tab w:val="clear" w:pos="567"/>
          <w:tab w:val="left" w:pos="2191"/>
        </w:tabs>
        <w:rPr>
          <w:szCs w:val="22"/>
          <w:lang w:val="fr-FR"/>
        </w:rPr>
      </w:pPr>
      <w:r>
        <w:rPr>
          <w:shd w:val="pct25" w:color="auto" w:fill="auto"/>
          <w:lang w:val="fr-FR"/>
        </w:rPr>
        <w:t>3 stylos</w:t>
      </w:r>
    </w:p>
    <w:p w14:paraId="48A84924" w14:textId="77777777" w:rsidR="00AB6987" w:rsidRDefault="00AB6987">
      <w:pPr>
        <w:tabs>
          <w:tab w:val="clear" w:pos="567"/>
          <w:tab w:val="left" w:pos="2191"/>
        </w:tabs>
        <w:rPr>
          <w:szCs w:val="22"/>
          <w:lang w:val="fr-FR"/>
        </w:rPr>
      </w:pPr>
      <w:r>
        <w:rPr>
          <w:shd w:val="pct25" w:color="auto" w:fill="auto"/>
          <w:lang w:val="fr-FR"/>
        </w:rPr>
        <w:t>5 stylos</w:t>
      </w:r>
    </w:p>
    <w:p w14:paraId="7B0AC4D0" w14:textId="77777777" w:rsidR="00AB6987" w:rsidRDefault="00AB6987">
      <w:pPr>
        <w:tabs>
          <w:tab w:val="clear" w:pos="567"/>
          <w:tab w:val="left" w:pos="2191"/>
        </w:tabs>
        <w:rPr>
          <w:szCs w:val="22"/>
          <w:lang w:val="fr-FR"/>
        </w:rPr>
      </w:pPr>
    </w:p>
    <w:p w14:paraId="672D5E7D" w14:textId="77777777" w:rsidR="00AB6987" w:rsidRDefault="00AB6987">
      <w:pPr>
        <w:rPr>
          <w:szCs w:val="22"/>
          <w:lang w:val="fr-FR"/>
        </w:rPr>
      </w:pPr>
      <w:r>
        <w:rPr>
          <w:lang w:val="fr-FR"/>
        </w:rPr>
        <w:t>Chaque stylo contient 3 ml de solution et peut délivrer des doses de 0,6 mg, 1,2 mg, 1,8 mg, 2,4 mg et 3,0 mg</w:t>
      </w:r>
    </w:p>
    <w:p w14:paraId="528ED639" w14:textId="77777777" w:rsidR="00AB6987" w:rsidRDefault="00AB6987">
      <w:pPr>
        <w:rPr>
          <w:szCs w:val="22"/>
          <w:lang w:val="fr-FR"/>
        </w:rPr>
      </w:pPr>
    </w:p>
    <w:p w14:paraId="4CBD295D" w14:textId="77777777" w:rsidR="00AB6987" w:rsidRDefault="00AB6987">
      <w:pPr>
        <w:rPr>
          <w:szCs w:val="22"/>
          <w:lang w:val="fr-FR"/>
        </w:rPr>
      </w:pPr>
    </w:p>
    <w:p w14:paraId="0FE8BAC4" w14:textId="77777777" w:rsidR="00AB6987" w:rsidRDefault="00AB6987">
      <w:pPr>
        <w:pBdr>
          <w:top w:val="single" w:sz="4" w:space="1" w:color="auto"/>
          <w:left w:val="single" w:sz="4" w:space="4" w:color="auto"/>
          <w:bottom w:val="single" w:sz="4" w:space="1" w:color="auto"/>
          <w:right w:val="single" w:sz="4" w:space="4" w:color="auto"/>
        </w:pBdr>
        <w:tabs>
          <w:tab w:val="clear" w:pos="567"/>
        </w:tabs>
        <w:suppressAutoHyphens w:val="0"/>
        <w:ind w:left="567" w:hanging="567"/>
        <w:rPr>
          <w:szCs w:val="22"/>
          <w:lang w:val="fr-FR"/>
        </w:rPr>
      </w:pPr>
      <w:r>
        <w:rPr>
          <w:b/>
          <w:szCs w:val="22"/>
          <w:lang w:val="fr-FR"/>
        </w:rPr>
        <w:t>5.</w:t>
      </w:r>
      <w:r>
        <w:rPr>
          <w:b/>
          <w:szCs w:val="22"/>
          <w:lang w:val="fr-FR"/>
        </w:rPr>
        <w:tab/>
      </w:r>
      <w:r>
        <w:rPr>
          <w:b/>
          <w:lang w:val="fr-FR"/>
        </w:rPr>
        <w:t>MODE ET VOIE D’ADMINISTRATION</w:t>
      </w:r>
    </w:p>
    <w:p w14:paraId="6E51ACD8" w14:textId="77777777" w:rsidR="00AB6987" w:rsidRDefault="00AB6987">
      <w:pPr>
        <w:rPr>
          <w:szCs w:val="22"/>
          <w:lang w:val="fr-FR"/>
        </w:rPr>
      </w:pPr>
    </w:p>
    <w:p w14:paraId="4E60CAC9" w14:textId="77777777" w:rsidR="00AB6987" w:rsidRDefault="00AB6987">
      <w:pPr>
        <w:rPr>
          <w:szCs w:val="22"/>
          <w:lang w:val="fr-FR"/>
        </w:rPr>
      </w:pPr>
      <w:r>
        <w:rPr>
          <w:lang w:val="fr-FR"/>
        </w:rPr>
        <w:t xml:space="preserve">Le stylo est conçu pour être utilisé avec les aiguilles </w:t>
      </w:r>
      <w:proofErr w:type="spellStart"/>
      <w:r>
        <w:rPr>
          <w:lang w:val="fr-FR"/>
        </w:rPr>
        <w:t>NovoFine</w:t>
      </w:r>
      <w:proofErr w:type="spellEnd"/>
      <w:r>
        <w:rPr>
          <w:lang w:val="fr-FR"/>
        </w:rPr>
        <w:t xml:space="preserve"> ou </w:t>
      </w:r>
      <w:proofErr w:type="spellStart"/>
      <w:r>
        <w:rPr>
          <w:lang w:val="fr-FR"/>
        </w:rPr>
        <w:t>NovoTwist</w:t>
      </w:r>
      <w:proofErr w:type="spellEnd"/>
      <w:r>
        <w:rPr>
          <w:lang w:val="fr-FR"/>
        </w:rPr>
        <w:t xml:space="preserve"> à usage unique</w:t>
      </w:r>
    </w:p>
    <w:p w14:paraId="725065A5" w14:textId="77777777" w:rsidR="00AB6987" w:rsidRDefault="00AB6987">
      <w:pPr>
        <w:rPr>
          <w:b/>
          <w:szCs w:val="22"/>
          <w:lang w:val="fr-FR"/>
        </w:rPr>
      </w:pPr>
      <w:r>
        <w:rPr>
          <w:b/>
          <w:lang w:val="fr-FR"/>
        </w:rPr>
        <w:t>Les aiguilles ne sont pas incluses</w:t>
      </w:r>
    </w:p>
    <w:p w14:paraId="115868F9" w14:textId="77777777" w:rsidR="00AB6987" w:rsidRDefault="00AB6987">
      <w:pPr>
        <w:rPr>
          <w:szCs w:val="22"/>
          <w:lang w:val="fr-FR"/>
        </w:rPr>
      </w:pPr>
      <w:r>
        <w:rPr>
          <w:lang w:val="fr-FR"/>
        </w:rPr>
        <w:t>Lire la notice avant utilisation</w:t>
      </w:r>
    </w:p>
    <w:p w14:paraId="07BFE004" w14:textId="77777777" w:rsidR="00AB6987" w:rsidRDefault="00AB6987">
      <w:pPr>
        <w:rPr>
          <w:szCs w:val="22"/>
          <w:lang w:val="fr-FR"/>
        </w:rPr>
      </w:pPr>
      <w:r>
        <w:rPr>
          <w:lang w:val="fr-FR"/>
        </w:rPr>
        <w:t>Voie sous-cutanée</w:t>
      </w:r>
    </w:p>
    <w:p w14:paraId="6701BED6" w14:textId="77777777" w:rsidR="00AB6987" w:rsidRDefault="00AB6987">
      <w:pPr>
        <w:rPr>
          <w:szCs w:val="22"/>
          <w:lang w:val="fr-FR"/>
        </w:rPr>
      </w:pPr>
    </w:p>
    <w:p w14:paraId="4902F939" w14:textId="77777777" w:rsidR="00AB6987" w:rsidRDefault="00AB6987">
      <w:pPr>
        <w:rPr>
          <w:szCs w:val="22"/>
          <w:lang w:val="fr-FR"/>
        </w:rPr>
      </w:pPr>
    </w:p>
    <w:p w14:paraId="121FE59D" w14:textId="77777777" w:rsidR="00AB6987" w:rsidRDefault="00AB6987">
      <w:pPr>
        <w:pBdr>
          <w:top w:val="single" w:sz="4" w:space="1" w:color="auto"/>
          <w:left w:val="single" w:sz="4" w:space="4" w:color="auto"/>
          <w:bottom w:val="single" w:sz="4" w:space="1" w:color="auto"/>
          <w:right w:val="single" w:sz="4" w:space="4" w:color="auto"/>
        </w:pBdr>
        <w:tabs>
          <w:tab w:val="clear" w:pos="567"/>
        </w:tabs>
        <w:suppressAutoHyphens w:val="0"/>
        <w:ind w:left="567" w:hanging="567"/>
        <w:rPr>
          <w:szCs w:val="22"/>
          <w:lang w:val="fr-FR"/>
        </w:rPr>
      </w:pPr>
      <w:r>
        <w:rPr>
          <w:b/>
          <w:szCs w:val="22"/>
          <w:lang w:val="fr-FR"/>
        </w:rPr>
        <w:t>6.</w:t>
      </w:r>
      <w:r>
        <w:rPr>
          <w:b/>
          <w:szCs w:val="22"/>
          <w:lang w:val="fr-FR"/>
        </w:rPr>
        <w:tab/>
      </w:r>
      <w:r>
        <w:rPr>
          <w:b/>
          <w:lang w:val="fr-FR"/>
        </w:rPr>
        <w:t>MISE EN GARDE SPÉCIALE INDIQUANT QUE LE MÉDICAMENT DOIT ÊTRE CONSERVÉ HORS DE VUE ET DE PORTÉE DES ENFANTS</w:t>
      </w:r>
    </w:p>
    <w:p w14:paraId="6CB86CB5" w14:textId="77777777" w:rsidR="00AB6987" w:rsidRDefault="00AB6987">
      <w:pPr>
        <w:rPr>
          <w:szCs w:val="22"/>
          <w:lang w:val="fr-FR"/>
        </w:rPr>
      </w:pPr>
    </w:p>
    <w:p w14:paraId="7A2F5030" w14:textId="77777777" w:rsidR="00AB6987" w:rsidRDefault="00AB6987">
      <w:pPr>
        <w:outlineLvl w:val="0"/>
        <w:rPr>
          <w:szCs w:val="22"/>
          <w:lang w:val="fr-FR"/>
        </w:rPr>
      </w:pPr>
      <w:r>
        <w:rPr>
          <w:lang w:val="fr-FR"/>
        </w:rPr>
        <w:t>Tenir hors de la vue et de la portée des enfants</w:t>
      </w:r>
      <w:r>
        <w:rPr>
          <w:lang w:val="fr-FR"/>
        </w:rPr>
        <w:fldChar w:fldCharType="begin"/>
      </w:r>
      <w:r>
        <w:rPr>
          <w:lang w:val="fr-FR"/>
        </w:rPr>
        <w:instrText xml:space="preserve"> DOCVARIABLE vault_nd_5014f569-f0b9-4537-83e1-125a28d753d1 \* MERGEFORMAT </w:instrText>
      </w:r>
      <w:r>
        <w:rPr>
          <w:lang w:val="fr-FR"/>
        </w:rPr>
        <w:fldChar w:fldCharType="separate"/>
      </w:r>
      <w:r>
        <w:rPr>
          <w:lang w:val="fr-FR"/>
        </w:rPr>
        <w:t xml:space="preserve"> </w:t>
      </w:r>
      <w:r>
        <w:rPr>
          <w:lang w:val="fr-FR"/>
        </w:rPr>
        <w:fldChar w:fldCharType="end"/>
      </w:r>
    </w:p>
    <w:p w14:paraId="04244C22" w14:textId="77777777" w:rsidR="00AB6987" w:rsidRDefault="00AB6987">
      <w:pPr>
        <w:rPr>
          <w:szCs w:val="22"/>
          <w:lang w:val="fr-FR"/>
        </w:rPr>
      </w:pPr>
    </w:p>
    <w:p w14:paraId="7F897037" w14:textId="77777777" w:rsidR="00AB6987" w:rsidRDefault="00AB6987">
      <w:pPr>
        <w:rPr>
          <w:szCs w:val="22"/>
          <w:lang w:val="fr-FR"/>
        </w:rPr>
      </w:pPr>
    </w:p>
    <w:p w14:paraId="56A2F334" w14:textId="77777777" w:rsidR="00AB6987" w:rsidRDefault="00AB6987">
      <w:pPr>
        <w:pBdr>
          <w:top w:val="single" w:sz="4" w:space="1" w:color="auto"/>
          <w:left w:val="single" w:sz="4" w:space="4" w:color="auto"/>
          <w:bottom w:val="single" w:sz="4" w:space="1" w:color="auto"/>
          <w:right w:val="single" w:sz="4" w:space="4" w:color="auto"/>
        </w:pBdr>
        <w:tabs>
          <w:tab w:val="clear" w:pos="567"/>
        </w:tabs>
        <w:suppressAutoHyphens w:val="0"/>
        <w:ind w:left="567" w:hanging="567"/>
        <w:rPr>
          <w:szCs w:val="22"/>
          <w:lang w:val="fr-FR"/>
        </w:rPr>
      </w:pPr>
      <w:r>
        <w:rPr>
          <w:b/>
          <w:szCs w:val="22"/>
          <w:lang w:val="fr-FR"/>
        </w:rPr>
        <w:t>7.</w:t>
      </w:r>
      <w:r>
        <w:rPr>
          <w:b/>
          <w:szCs w:val="22"/>
          <w:lang w:val="fr-FR"/>
        </w:rPr>
        <w:tab/>
      </w:r>
      <w:r>
        <w:rPr>
          <w:b/>
          <w:lang w:val="fr-FR"/>
        </w:rPr>
        <w:t>AUTRES MISES EN GARDE SPÉCIALES, SI NÉCESSAIRE</w:t>
      </w:r>
    </w:p>
    <w:p w14:paraId="4458EA3B" w14:textId="77777777" w:rsidR="00AB6987" w:rsidRDefault="00AB6987">
      <w:pPr>
        <w:rPr>
          <w:szCs w:val="22"/>
          <w:lang w:val="fr-FR"/>
        </w:rPr>
      </w:pPr>
    </w:p>
    <w:p w14:paraId="221EB932" w14:textId="77777777" w:rsidR="00AB6987" w:rsidRDefault="00AB6987">
      <w:pPr>
        <w:tabs>
          <w:tab w:val="left" w:pos="749"/>
        </w:tabs>
        <w:rPr>
          <w:szCs w:val="22"/>
          <w:lang w:val="fr-FR"/>
        </w:rPr>
      </w:pPr>
      <w:r>
        <w:rPr>
          <w:lang w:val="fr-FR"/>
        </w:rPr>
        <w:t>Ne pas conserver le stylo avec une aiguille attachée</w:t>
      </w:r>
    </w:p>
    <w:p w14:paraId="0FB36BE3" w14:textId="77777777" w:rsidR="00AB6987" w:rsidRDefault="00AB6987">
      <w:pPr>
        <w:tabs>
          <w:tab w:val="left" w:pos="749"/>
        </w:tabs>
        <w:rPr>
          <w:lang w:val="fr-FR"/>
        </w:rPr>
      </w:pPr>
      <w:r>
        <w:rPr>
          <w:lang w:val="fr-FR"/>
        </w:rPr>
        <w:t>Réservé à l’utilisation par un seul patient</w:t>
      </w:r>
    </w:p>
    <w:p w14:paraId="713EAA32" w14:textId="77777777" w:rsidR="00AB6987" w:rsidRDefault="00AB6987">
      <w:pPr>
        <w:tabs>
          <w:tab w:val="left" w:pos="749"/>
        </w:tabs>
        <w:rPr>
          <w:lang w:val="fr-FR"/>
        </w:rPr>
      </w:pPr>
    </w:p>
    <w:p w14:paraId="0C142BFD" w14:textId="77777777" w:rsidR="00AB6987" w:rsidRDefault="00AB6987">
      <w:pPr>
        <w:tabs>
          <w:tab w:val="left" w:pos="749"/>
        </w:tabs>
        <w:rPr>
          <w:lang w:val="fr-FR"/>
        </w:rPr>
      </w:pPr>
    </w:p>
    <w:p w14:paraId="7CE84B12" w14:textId="77777777" w:rsidR="00AB6987" w:rsidRDefault="00AB6987">
      <w:pPr>
        <w:keepNext/>
        <w:pBdr>
          <w:top w:val="single" w:sz="4" w:space="1" w:color="auto"/>
          <w:left w:val="single" w:sz="4" w:space="4" w:color="auto"/>
          <w:bottom w:val="single" w:sz="4" w:space="1" w:color="auto"/>
          <w:right w:val="single" w:sz="4" w:space="4" w:color="auto"/>
        </w:pBdr>
        <w:tabs>
          <w:tab w:val="clear" w:pos="567"/>
        </w:tabs>
        <w:suppressAutoHyphens w:val="0"/>
        <w:ind w:left="567" w:hanging="567"/>
        <w:rPr>
          <w:lang w:val="fr-FR"/>
        </w:rPr>
      </w:pPr>
      <w:r>
        <w:rPr>
          <w:b/>
          <w:lang w:val="fr-FR"/>
        </w:rPr>
        <w:lastRenderedPageBreak/>
        <w:t>8.</w:t>
      </w:r>
      <w:r>
        <w:rPr>
          <w:b/>
          <w:lang w:val="fr-FR"/>
        </w:rPr>
        <w:tab/>
        <w:t>DATE DE PÉREMPTION</w:t>
      </w:r>
    </w:p>
    <w:p w14:paraId="7694DA49" w14:textId="77777777" w:rsidR="00AB6987" w:rsidRDefault="00AB6987">
      <w:pPr>
        <w:tabs>
          <w:tab w:val="clear" w:pos="567"/>
          <w:tab w:val="left" w:pos="1600"/>
        </w:tabs>
        <w:rPr>
          <w:lang w:val="fr-FR"/>
        </w:rPr>
      </w:pPr>
    </w:p>
    <w:p w14:paraId="47872053" w14:textId="77777777" w:rsidR="00AB6987" w:rsidRDefault="00AB6987">
      <w:pPr>
        <w:tabs>
          <w:tab w:val="clear" w:pos="567"/>
          <w:tab w:val="left" w:pos="1600"/>
        </w:tabs>
        <w:rPr>
          <w:lang w:val="fr-FR"/>
        </w:rPr>
      </w:pPr>
      <w:r>
        <w:rPr>
          <w:lang w:val="fr-FR"/>
        </w:rPr>
        <w:t>EXP</w:t>
      </w:r>
      <w:r w:rsidR="0011387A">
        <w:rPr>
          <w:lang w:val="fr-FR"/>
        </w:rPr>
        <w:t>/</w:t>
      </w:r>
    </w:p>
    <w:p w14:paraId="25EFE918" w14:textId="77777777" w:rsidR="00AB6987" w:rsidRDefault="00AB6987">
      <w:pPr>
        <w:tabs>
          <w:tab w:val="clear" w:pos="567"/>
          <w:tab w:val="left" w:pos="1600"/>
        </w:tabs>
        <w:rPr>
          <w:lang w:val="fr-FR"/>
        </w:rPr>
      </w:pPr>
    </w:p>
    <w:p w14:paraId="7FCE087E" w14:textId="77777777" w:rsidR="00AB6987" w:rsidRDefault="00AB6987">
      <w:pPr>
        <w:tabs>
          <w:tab w:val="clear" w:pos="567"/>
          <w:tab w:val="left" w:pos="1600"/>
        </w:tabs>
        <w:rPr>
          <w:lang w:val="fr-FR"/>
        </w:rPr>
      </w:pPr>
      <w:r>
        <w:rPr>
          <w:lang w:val="fr-FR"/>
        </w:rPr>
        <w:t>Jeter le stylo 1 mois après la première utilisation</w:t>
      </w:r>
    </w:p>
    <w:p w14:paraId="1E28D49E" w14:textId="77777777" w:rsidR="00AB6987" w:rsidRDefault="00AB6987">
      <w:pPr>
        <w:rPr>
          <w:szCs w:val="22"/>
          <w:lang w:val="fr-FR"/>
        </w:rPr>
      </w:pPr>
    </w:p>
    <w:p w14:paraId="1F717B35" w14:textId="77777777" w:rsidR="00AB6987" w:rsidRDefault="00AB6987">
      <w:pPr>
        <w:rPr>
          <w:szCs w:val="22"/>
          <w:lang w:val="fr-FR"/>
        </w:rPr>
      </w:pPr>
    </w:p>
    <w:p w14:paraId="5F905082" w14:textId="77777777" w:rsidR="00AB6987" w:rsidRDefault="00AB6987">
      <w:pPr>
        <w:widowControl w:val="0"/>
        <w:pBdr>
          <w:top w:val="single" w:sz="4" w:space="1" w:color="auto"/>
          <w:left w:val="single" w:sz="4" w:space="4" w:color="auto"/>
          <w:bottom w:val="single" w:sz="4" w:space="1" w:color="auto"/>
          <w:right w:val="single" w:sz="4" w:space="4" w:color="auto"/>
        </w:pBdr>
        <w:tabs>
          <w:tab w:val="clear" w:pos="567"/>
        </w:tabs>
        <w:suppressAutoHyphens w:val="0"/>
        <w:ind w:left="567" w:hanging="567"/>
        <w:rPr>
          <w:szCs w:val="22"/>
          <w:lang w:val="fr-FR"/>
        </w:rPr>
      </w:pPr>
      <w:r>
        <w:rPr>
          <w:b/>
          <w:szCs w:val="22"/>
          <w:lang w:val="fr-FR"/>
        </w:rPr>
        <w:t>9.</w:t>
      </w:r>
      <w:r>
        <w:rPr>
          <w:b/>
          <w:szCs w:val="22"/>
          <w:lang w:val="fr-FR"/>
        </w:rPr>
        <w:tab/>
      </w:r>
      <w:r>
        <w:rPr>
          <w:b/>
          <w:lang w:val="fr-FR"/>
        </w:rPr>
        <w:t>PRÉCAUTIONS PARTICULIÈRES DE CONSERVATION</w:t>
      </w:r>
    </w:p>
    <w:p w14:paraId="3E6D642B" w14:textId="77777777" w:rsidR="00AB6987" w:rsidRDefault="00AB6987">
      <w:pPr>
        <w:rPr>
          <w:szCs w:val="22"/>
          <w:lang w:val="fr-FR"/>
        </w:rPr>
      </w:pPr>
    </w:p>
    <w:p w14:paraId="05A89067" w14:textId="77777777" w:rsidR="00AB6987" w:rsidRDefault="00AB6987">
      <w:pPr>
        <w:rPr>
          <w:szCs w:val="22"/>
          <w:lang w:val="fr-FR"/>
        </w:rPr>
      </w:pPr>
      <w:r>
        <w:rPr>
          <w:lang w:val="fr-FR"/>
        </w:rPr>
        <w:t>À conserver au réfrigérateur</w:t>
      </w:r>
    </w:p>
    <w:p w14:paraId="2EB87D89" w14:textId="77777777" w:rsidR="00AB6987" w:rsidRDefault="00AB6987">
      <w:pPr>
        <w:rPr>
          <w:szCs w:val="22"/>
          <w:lang w:val="fr-FR"/>
        </w:rPr>
      </w:pPr>
      <w:r>
        <w:rPr>
          <w:lang w:val="fr-FR"/>
        </w:rPr>
        <w:t>Ne pas congeler</w:t>
      </w:r>
    </w:p>
    <w:p w14:paraId="76B4BA7F" w14:textId="77777777" w:rsidR="00AB6987" w:rsidRDefault="00AB6987">
      <w:pPr>
        <w:rPr>
          <w:szCs w:val="22"/>
          <w:lang w:val="fr-FR"/>
        </w:rPr>
      </w:pPr>
      <w:r>
        <w:rPr>
          <w:lang w:val="fr-FR"/>
        </w:rPr>
        <w:t>Après la première utilisation du stylo, à conserver à une température ne dépassant pas 30</w:t>
      </w:r>
      <w:r w:rsidR="00A778DB">
        <w:rPr>
          <w:lang w:val="fr-FR"/>
        </w:rPr>
        <w:t> </w:t>
      </w:r>
      <w:r>
        <w:rPr>
          <w:lang w:val="fr-FR"/>
        </w:rPr>
        <w:t>°C ou au réfrigérateur</w:t>
      </w:r>
    </w:p>
    <w:p w14:paraId="0E639027" w14:textId="77777777" w:rsidR="00AB6987" w:rsidRDefault="00AB6987">
      <w:pPr>
        <w:rPr>
          <w:szCs w:val="22"/>
          <w:lang w:val="fr-FR"/>
        </w:rPr>
      </w:pPr>
      <w:r>
        <w:rPr>
          <w:lang w:val="fr-FR"/>
        </w:rPr>
        <w:t>Conserver le capuchon sur le stylo, afin de le protéger de la lumière</w:t>
      </w:r>
    </w:p>
    <w:p w14:paraId="1C9DDEF1" w14:textId="77777777" w:rsidR="00AB6987" w:rsidRDefault="00AB6987">
      <w:pPr>
        <w:ind w:left="567" w:hanging="567"/>
        <w:rPr>
          <w:szCs w:val="22"/>
          <w:lang w:val="fr-FR"/>
        </w:rPr>
      </w:pPr>
    </w:p>
    <w:p w14:paraId="6F7E94EC" w14:textId="77777777" w:rsidR="00AB6987" w:rsidRDefault="00AB6987">
      <w:pPr>
        <w:ind w:left="567" w:hanging="567"/>
        <w:rPr>
          <w:szCs w:val="22"/>
          <w:lang w:val="fr-FR"/>
        </w:rPr>
      </w:pPr>
    </w:p>
    <w:p w14:paraId="6624059D" w14:textId="77777777" w:rsidR="00AB6987" w:rsidRDefault="00AB6987">
      <w:pPr>
        <w:pBdr>
          <w:top w:val="single" w:sz="4" w:space="1" w:color="auto"/>
          <w:left w:val="single" w:sz="4" w:space="4" w:color="auto"/>
          <w:bottom w:val="single" w:sz="4" w:space="1" w:color="auto"/>
          <w:right w:val="single" w:sz="4" w:space="4" w:color="auto"/>
        </w:pBdr>
        <w:tabs>
          <w:tab w:val="clear" w:pos="567"/>
        </w:tabs>
        <w:suppressAutoHyphens w:val="0"/>
        <w:ind w:left="567" w:hanging="567"/>
        <w:rPr>
          <w:b/>
          <w:szCs w:val="22"/>
          <w:lang w:val="fr-FR"/>
        </w:rPr>
      </w:pPr>
      <w:r>
        <w:rPr>
          <w:b/>
          <w:szCs w:val="22"/>
          <w:lang w:val="fr-FR"/>
        </w:rPr>
        <w:t>10.</w:t>
      </w:r>
      <w:r>
        <w:rPr>
          <w:b/>
          <w:szCs w:val="22"/>
          <w:lang w:val="fr-FR"/>
        </w:rPr>
        <w:tab/>
      </w:r>
      <w:r>
        <w:rPr>
          <w:b/>
          <w:lang w:val="fr-FR"/>
        </w:rPr>
        <w:t>PRÉCAUTIONS PARTICULIÈRES D’ÉLIMINATION DES MÉDICAMENTS NON UTILISÉS OU DES DÉCHETS PROVENANT DE CES MÉDICAMENTS S’IL Y A LIEU</w:t>
      </w:r>
    </w:p>
    <w:p w14:paraId="0EF836D3" w14:textId="77777777" w:rsidR="00AB6987" w:rsidRDefault="00AB6987">
      <w:pPr>
        <w:rPr>
          <w:szCs w:val="22"/>
          <w:lang w:val="fr-FR"/>
        </w:rPr>
      </w:pPr>
    </w:p>
    <w:p w14:paraId="635BE782" w14:textId="77777777" w:rsidR="00AB6987" w:rsidRDefault="00AB6987">
      <w:pPr>
        <w:rPr>
          <w:szCs w:val="22"/>
          <w:lang w:val="fr-FR"/>
        </w:rPr>
      </w:pPr>
    </w:p>
    <w:p w14:paraId="57CD6288" w14:textId="77777777" w:rsidR="00AB6987" w:rsidRDefault="00AB6987">
      <w:pPr>
        <w:pBdr>
          <w:top w:val="single" w:sz="4" w:space="1" w:color="auto"/>
          <w:left w:val="single" w:sz="4" w:space="4" w:color="auto"/>
          <w:bottom w:val="single" w:sz="4" w:space="1" w:color="auto"/>
          <w:right w:val="single" w:sz="4" w:space="4" w:color="auto"/>
        </w:pBdr>
        <w:tabs>
          <w:tab w:val="clear" w:pos="567"/>
        </w:tabs>
        <w:suppressAutoHyphens w:val="0"/>
        <w:ind w:left="567" w:hanging="567"/>
        <w:rPr>
          <w:b/>
          <w:szCs w:val="22"/>
          <w:lang w:val="fr-FR"/>
        </w:rPr>
      </w:pPr>
      <w:r>
        <w:rPr>
          <w:b/>
          <w:szCs w:val="22"/>
          <w:lang w:val="fr-FR"/>
        </w:rPr>
        <w:t>11.</w:t>
      </w:r>
      <w:r>
        <w:rPr>
          <w:b/>
          <w:szCs w:val="22"/>
          <w:lang w:val="fr-FR"/>
        </w:rPr>
        <w:tab/>
      </w:r>
      <w:r>
        <w:rPr>
          <w:b/>
          <w:lang w:val="fr-FR"/>
        </w:rPr>
        <w:t>NOM ET ADRESSE DU TITULAIRE DE L’AUTORISATION DE MISE SUR LE MARCHÉ</w:t>
      </w:r>
    </w:p>
    <w:p w14:paraId="7D49E25B" w14:textId="77777777" w:rsidR="00AB6987" w:rsidRDefault="00AB6987">
      <w:pPr>
        <w:rPr>
          <w:szCs w:val="22"/>
          <w:lang w:val="fr-FR"/>
        </w:rPr>
      </w:pPr>
    </w:p>
    <w:p w14:paraId="167DACEE" w14:textId="77777777" w:rsidR="00AB6987" w:rsidRDefault="00AB6987">
      <w:pPr>
        <w:rPr>
          <w:szCs w:val="22"/>
          <w:lang w:val="pt-BR"/>
        </w:rPr>
      </w:pPr>
      <w:r>
        <w:rPr>
          <w:lang w:val="pt-BR"/>
        </w:rPr>
        <w:t>Novo Nordisk A/S</w:t>
      </w:r>
    </w:p>
    <w:p w14:paraId="6E5FE147" w14:textId="77777777" w:rsidR="00AB6987" w:rsidRDefault="00AB6987">
      <w:pPr>
        <w:rPr>
          <w:szCs w:val="22"/>
          <w:lang w:val="pt-BR"/>
        </w:rPr>
      </w:pPr>
      <w:r>
        <w:rPr>
          <w:lang w:val="pt-BR"/>
        </w:rPr>
        <w:t xml:space="preserve">Novo </w:t>
      </w:r>
      <w:proofErr w:type="spellStart"/>
      <w:r>
        <w:rPr>
          <w:lang w:val="pt-BR"/>
        </w:rPr>
        <w:t>All</w:t>
      </w:r>
      <w:ins w:id="65" w:author="SAEB (Salah Eddine Bouchikhi)" w:date="2025-04-03T15:03:00Z" w16du:dateUtc="2025-04-03T13:03:00Z">
        <w:r w:rsidR="00195C41">
          <w:rPr>
            <w:lang w:val="pt-BR"/>
          </w:rPr>
          <w:t>e</w:t>
        </w:r>
      </w:ins>
      <w:proofErr w:type="spellEnd"/>
      <w:del w:id="66" w:author="SAEB (Salah Eddine Bouchikhi)" w:date="2025-04-03T15:03:00Z" w16du:dateUtc="2025-04-03T13:03:00Z">
        <w:r w:rsidDel="00195C41">
          <w:rPr>
            <w:lang w:val="pt-BR"/>
          </w:rPr>
          <w:delText>é</w:delText>
        </w:r>
      </w:del>
      <w:ins w:id="67" w:author="SAEB (Salah Eddine Bouchikhi)" w:date="2025-04-03T15:03:00Z" w16du:dateUtc="2025-04-03T13:03:00Z">
        <w:r w:rsidR="00195C41">
          <w:rPr>
            <w:lang w:val="pt-BR"/>
          </w:rPr>
          <w:t xml:space="preserve"> 1</w:t>
        </w:r>
      </w:ins>
    </w:p>
    <w:p w14:paraId="6F52512F" w14:textId="77777777" w:rsidR="00AB6987" w:rsidRDefault="00AB6987">
      <w:pPr>
        <w:rPr>
          <w:szCs w:val="22"/>
          <w:lang w:val="fr-FR"/>
        </w:rPr>
      </w:pPr>
      <w:r>
        <w:rPr>
          <w:lang w:val="fr-FR"/>
        </w:rPr>
        <w:t xml:space="preserve">DK-2880 </w:t>
      </w:r>
      <w:proofErr w:type="spellStart"/>
      <w:r>
        <w:rPr>
          <w:lang w:val="fr-FR"/>
        </w:rPr>
        <w:t>Bagsværd</w:t>
      </w:r>
      <w:proofErr w:type="spellEnd"/>
    </w:p>
    <w:p w14:paraId="44016399" w14:textId="77777777" w:rsidR="00AB6987" w:rsidRDefault="00AB6987">
      <w:pPr>
        <w:rPr>
          <w:szCs w:val="22"/>
          <w:lang w:val="fr-FR"/>
        </w:rPr>
      </w:pPr>
      <w:r>
        <w:rPr>
          <w:lang w:val="fr-FR"/>
        </w:rPr>
        <w:t>Danemark</w:t>
      </w:r>
      <w:r>
        <w:rPr>
          <w:szCs w:val="22"/>
          <w:lang w:val="fr-FR"/>
        </w:rPr>
        <w:t xml:space="preserve"> </w:t>
      </w:r>
    </w:p>
    <w:p w14:paraId="0456B13D" w14:textId="77777777" w:rsidR="00AB6987" w:rsidRDefault="00AB6987">
      <w:pPr>
        <w:rPr>
          <w:szCs w:val="22"/>
          <w:lang w:val="fr-FR"/>
        </w:rPr>
      </w:pPr>
    </w:p>
    <w:p w14:paraId="0CDA1DAC" w14:textId="77777777" w:rsidR="00AB6987" w:rsidRDefault="00AB6987">
      <w:pPr>
        <w:rPr>
          <w:szCs w:val="22"/>
          <w:lang w:val="fr-FR"/>
        </w:rPr>
      </w:pPr>
    </w:p>
    <w:p w14:paraId="26B0FEEA" w14:textId="77777777" w:rsidR="00AB6987" w:rsidRDefault="00AB6987">
      <w:pPr>
        <w:pBdr>
          <w:top w:val="single" w:sz="4" w:space="1" w:color="auto"/>
          <w:left w:val="single" w:sz="4" w:space="4" w:color="auto"/>
          <w:bottom w:val="single" w:sz="4" w:space="1" w:color="auto"/>
          <w:right w:val="single" w:sz="4" w:space="4" w:color="auto"/>
        </w:pBdr>
        <w:tabs>
          <w:tab w:val="clear" w:pos="567"/>
        </w:tabs>
        <w:suppressAutoHyphens w:val="0"/>
        <w:rPr>
          <w:szCs w:val="22"/>
          <w:lang w:val="fr-FR"/>
        </w:rPr>
      </w:pPr>
      <w:r>
        <w:rPr>
          <w:b/>
          <w:szCs w:val="22"/>
          <w:lang w:val="fr-FR"/>
        </w:rPr>
        <w:t>12.</w:t>
      </w:r>
      <w:r>
        <w:rPr>
          <w:b/>
          <w:szCs w:val="22"/>
          <w:lang w:val="fr-FR"/>
        </w:rPr>
        <w:tab/>
      </w:r>
      <w:r>
        <w:rPr>
          <w:b/>
          <w:lang w:val="fr-FR"/>
        </w:rPr>
        <w:t>NUMÉRO D’AUTORISATION DE MISE SUR LE MARCHÉ</w:t>
      </w:r>
      <w:r>
        <w:rPr>
          <w:b/>
          <w:szCs w:val="22"/>
          <w:lang w:val="fr-FR"/>
        </w:rPr>
        <w:t xml:space="preserve"> </w:t>
      </w:r>
    </w:p>
    <w:p w14:paraId="6F303005" w14:textId="77777777" w:rsidR="00AB6987" w:rsidRDefault="00AB6987">
      <w:pPr>
        <w:rPr>
          <w:szCs w:val="22"/>
          <w:lang w:val="fr-FR"/>
        </w:rPr>
      </w:pPr>
    </w:p>
    <w:p w14:paraId="26AF27EE" w14:textId="77777777" w:rsidR="00AB6987" w:rsidRDefault="00AB6987">
      <w:pPr>
        <w:outlineLvl w:val="0"/>
        <w:rPr>
          <w:lang w:val="pt-BR"/>
        </w:rPr>
      </w:pPr>
      <w:r>
        <w:rPr>
          <w:lang w:val="pt-BR"/>
        </w:rPr>
        <w:t>EU/1/15/992/001</w:t>
      </w:r>
      <w:r w:rsidR="00B23016" w:rsidRPr="00E63D37">
        <w:rPr>
          <w:b/>
          <w:szCs w:val="22"/>
          <w:lang w:val="pt-BR"/>
        </w:rPr>
        <w:tab/>
      </w:r>
      <w:r>
        <w:rPr>
          <w:shd w:val="pct25" w:color="auto" w:fill="auto"/>
          <w:lang w:val="pt-BR"/>
        </w:rPr>
        <w:t>1x3 ml</w:t>
      </w:r>
      <w:r>
        <w:rPr>
          <w:shd w:val="pct25" w:color="auto" w:fill="auto"/>
          <w:lang w:val="pt-BR"/>
        </w:rPr>
        <w:fldChar w:fldCharType="begin"/>
      </w:r>
      <w:r>
        <w:rPr>
          <w:shd w:val="pct25" w:color="auto" w:fill="auto"/>
          <w:lang w:val="pt-BR"/>
        </w:rPr>
        <w:instrText xml:space="preserve"> DOCVARIABLE vault_nd_6d4229ad-f5a4-4865-93f0-6b7e069ee9e1 \* MERGEFORMAT </w:instrText>
      </w:r>
      <w:r>
        <w:rPr>
          <w:shd w:val="pct25" w:color="auto" w:fill="auto"/>
          <w:lang w:val="pt-BR"/>
        </w:rPr>
        <w:fldChar w:fldCharType="separate"/>
      </w:r>
      <w:r>
        <w:rPr>
          <w:shd w:val="pct25" w:color="auto" w:fill="auto"/>
          <w:lang w:val="pt-BR"/>
        </w:rPr>
        <w:t xml:space="preserve"> </w:t>
      </w:r>
      <w:r>
        <w:rPr>
          <w:shd w:val="pct25" w:color="auto" w:fill="auto"/>
          <w:lang w:val="pt-BR"/>
        </w:rPr>
        <w:fldChar w:fldCharType="end"/>
      </w:r>
    </w:p>
    <w:p w14:paraId="289B8F88" w14:textId="77777777" w:rsidR="00AB6987" w:rsidRDefault="00AB6987">
      <w:pPr>
        <w:outlineLvl w:val="0"/>
        <w:rPr>
          <w:lang w:val="pt-BR"/>
        </w:rPr>
      </w:pPr>
      <w:r>
        <w:rPr>
          <w:shd w:val="pct25" w:color="auto" w:fill="auto"/>
          <w:lang w:val="pt-BR"/>
        </w:rPr>
        <w:t>EU/1/15/992/002</w:t>
      </w:r>
      <w:r w:rsidR="00B23016" w:rsidRPr="00E63D37">
        <w:rPr>
          <w:b/>
          <w:szCs w:val="22"/>
          <w:lang w:val="pt-BR"/>
        </w:rPr>
        <w:tab/>
      </w:r>
      <w:r>
        <w:rPr>
          <w:shd w:val="pct25" w:color="auto" w:fill="auto"/>
          <w:lang w:val="pt-BR"/>
        </w:rPr>
        <w:t>3x3 ml</w:t>
      </w:r>
      <w:r>
        <w:rPr>
          <w:shd w:val="pct25" w:color="auto" w:fill="auto"/>
          <w:lang w:val="pt-BR"/>
        </w:rPr>
        <w:fldChar w:fldCharType="begin"/>
      </w:r>
      <w:r>
        <w:rPr>
          <w:shd w:val="pct25" w:color="auto" w:fill="auto"/>
          <w:lang w:val="pt-BR"/>
        </w:rPr>
        <w:instrText xml:space="preserve"> DOCVARIABLE vault_nd_599b9915-c5ec-4e31-af21-6a246f3a0c6e \* MERGEFORMAT </w:instrText>
      </w:r>
      <w:r>
        <w:rPr>
          <w:shd w:val="pct25" w:color="auto" w:fill="auto"/>
          <w:lang w:val="pt-BR"/>
        </w:rPr>
        <w:fldChar w:fldCharType="separate"/>
      </w:r>
      <w:r>
        <w:rPr>
          <w:shd w:val="pct25" w:color="auto" w:fill="auto"/>
          <w:lang w:val="pt-BR"/>
        </w:rPr>
        <w:t xml:space="preserve"> </w:t>
      </w:r>
      <w:r>
        <w:rPr>
          <w:shd w:val="pct25" w:color="auto" w:fill="auto"/>
          <w:lang w:val="pt-BR"/>
        </w:rPr>
        <w:fldChar w:fldCharType="end"/>
      </w:r>
    </w:p>
    <w:p w14:paraId="72DE257A" w14:textId="77777777" w:rsidR="00AB6987" w:rsidRDefault="00AB6987">
      <w:pPr>
        <w:outlineLvl w:val="0"/>
        <w:rPr>
          <w:lang w:val="fr-FR"/>
        </w:rPr>
      </w:pPr>
      <w:r>
        <w:rPr>
          <w:shd w:val="pct25" w:color="auto" w:fill="auto"/>
          <w:lang w:val="fr-FR"/>
        </w:rPr>
        <w:t>EU/1/15/992/003</w:t>
      </w:r>
      <w:r w:rsidR="00B23016">
        <w:rPr>
          <w:b/>
          <w:szCs w:val="22"/>
          <w:lang w:val="fr-FR"/>
        </w:rPr>
        <w:tab/>
      </w:r>
      <w:r>
        <w:rPr>
          <w:shd w:val="pct25" w:color="auto" w:fill="auto"/>
          <w:lang w:val="fr-FR"/>
        </w:rPr>
        <w:t>5x3 ml</w:t>
      </w:r>
      <w:r>
        <w:rPr>
          <w:shd w:val="pct25" w:color="auto" w:fill="auto"/>
          <w:lang w:val="pt-BR"/>
        </w:rPr>
        <w:fldChar w:fldCharType="begin"/>
      </w:r>
      <w:r>
        <w:rPr>
          <w:shd w:val="pct25" w:color="auto" w:fill="auto"/>
          <w:lang w:val="fr-FR"/>
        </w:rPr>
        <w:instrText xml:space="preserve"> DOCVARIABLE vault_nd_307a561a-52bd-4f19-bdf5-c978df8e0214 \* MERGEFORMAT </w:instrText>
      </w:r>
      <w:r>
        <w:rPr>
          <w:shd w:val="pct25" w:color="auto" w:fill="auto"/>
          <w:lang w:val="pt-BR"/>
        </w:rPr>
        <w:fldChar w:fldCharType="separate"/>
      </w:r>
      <w:r>
        <w:rPr>
          <w:shd w:val="pct25" w:color="auto" w:fill="auto"/>
          <w:lang w:val="fr-FR"/>
        </w:rPr>
        <w:t xml:space="preserve"> </w:t>
      </w:r>
      <w:r>
        <w:rPr>
          <w:shd w:val="pct25" w:color="auto" w:fill="auto"/>
          <w:lang w:val="pt-BR"/>
        </w:rPr>
        <w:fldChar w:fldCharType="end"/>
      </w:r>
    </w:p>
    <w:p w14:paraId="4F50A7B0" w14:textId="77777777" w:rsidR="00AB6987" w:rsidRDefault="00AB6987">
      <w:pPr>
        <w:rPr>
          <w:szCs w:val="22"/>
          <w:lang w:val="fr-FR"/>
        </w:rPr>
      </w:pPr>
    </w:p>
    <w:p w14:paraId="643DFA34" w14:textId="77777777" w:rsidR="00AB6987" w:rsidRDefault="00AB6987">
      <w:pPr>
        <w:rPr>
          <w:szCs w:val="22"/>
          <w:lang w:val="fr-FR"/>
        </w:rPr>
      </w:pPr>
    </w:p>
    <w:p w14:paraId="38B492FA" w14:textId="77777777" w:rsidR="00AB6987" w:rsidRDefault="00AB6987">
      <w:pPr>
        <w:pBdr>
          <w:top w:val="single" w:sz="4" w:space="1" w:color="auto"/>
          <w:left w:val="single" w:sz="4" w:space="4" w:color="auto"/>
          <w:bottom w:val="single" w:sz="4" w:space="1" w:color="auto"/>
          <w:right w:val="single" w:sz="4" w:space="4" w:color="auto"/>
        </w:pBdr>
        <w:tabs>
          <w:tab w:val="clear" w:pos="567"/>
        </w:tabs>
        <w:suppressAutoHyphens w:val="0"/>
        <w:rPr>
          <w:szCs w:val="22"/>
          <w:lang w:val="fr-FR"/>
        </w:rPr>
      </w:pPr>
      <w:r>
        <w:rPr>
          <w:b/>
          <w:szCs w:val="22"/>
          <w:lang w:val="fr-FR"/>
        </w:rPr>
        <w:t>13.</w:t>
      </w:r>
      <w:r>
        <w:rPr>
          <w:b/>
          <w:szCs w:val="22"/>
          <w:lang w:val="fr-FR"/>
        </w:rPr>
        <w:tab/>
      </w:r>
      <w:r>
        <w:rPr>
          <w:b/>
          <w:lang w:val="fr-FR"/>
        </w:rPr>
        <w:t>NUMÉRO DU LOT</w:t>
      </w:r>
    </w:p>
    <w:p w14:paraId="027764DB" w14:textId="77777777" w:rsidR="00AB6987" w:rsidRDefault="00AB6987">
      <w:pPr>
        <w:rPr>
          <w:szCs w:val="22"/>
          <w:lang w:val="fr-FR"/>
        </w:rPr>
      </w:pPr>
    </w:p>
    <w:p w14:paraId="3964C57B" w14:textId="77777777" w:rsidR="00AB6987" w:rsidRDefault="00AB6987">
      <w:pPr>
        <w:rPr>
          <w:szCs w:val="22"/>
          <w:lang w:val="fr-FR"/>
        </w:rPr>
      </w:pPr>
      <w:r>
        <w:rPr>
          <w:lang w:val="fr-FR"/>
        </w:rPr>
        <w:t>Lot</w:t>
      </w:r>
      <w:r w:rsidR="00C07198">
        <w:rPr>
          <w:lang w:val="fr-FR"/>
        </w:rPr>
        <w:t> :</w:t>
      </w:r>
    </w:p>
    <w:p w14:paraId="69F8C1B2" w14:textId="77777777" w:rsidR="00AB6987" w:rsidRDefault="00AB6987">
      <w:pPr>
        <w:rPr>
          <w:szCs w:val="22"/>
          <w:lang w:val="fr-FR"/>
        </w:rPr>
      </w:pPr>
    </w:p>
    <w:p w14:paraId="072BBB7C" w14:textId="77777777" w:rsidR="00AB6987" w:rsidRDefault="00AB6987">
      <w:pPr>
        <w:rPr>
          <w:szCs w:val="22"/>
          <w:lang w:val="fr-FR"/>
        </w:rPr>
      </w:pPr>
    </w:p>
    <w:p w14:paraId="33C43427" w14:textId="77777777" w:rsidR="00AB6987" w:rsidRDefault="00AB6987">
      <w:pPr>
        <w:pBdr>
          <w:top w:val="single" w:sz="4" w:space="1" w:color="auto"/>
          <w:left w:val="single" w:sz="4" w:space="4" w:color="auto"/>
          <w:bottom w:val="single" w:sz="4" w:space="1" w:color="auto"/>
          <w:right w:val="single" w:sz="4" w:space="4" w:color="auto"/>
        </w:pBdr>
        <w:tabs>
          <w:tab w:val="clear" w:pos="567"/>
        </w:tabs>
        <w:suppressAutoHyphens w:val="0"/>
        <w:rPr>
          <w:szCs w:val="22"/>
          <w:lang w:val="fr-FR"/>
        </w:rPr>
      </w:pPr>
      <w:r>
        <w:rPr>
          <w:b/>
          <w:szCs w:val="22"/>
          <w:lang w:val="fr-FR"/>
        </w:rPr>
        <w:t>14.</w:t>
      </w:r>
      <w:r>
        <w:rPr>
          <w:b/>
          <w:szCs w:val="22"/>
          <w:lang w:val="fr-FR"/>
        </w:rPr>
        <w:tab/>
      </w:r>
      <w:r>
        <w:rPr>
          <w:b/>
          <w:lang w:val="fr-FR"/>
        </w:rPr>
        <w:t>CONDITIONS DE PRESCRIPTION ET DE DÉLIVRANCE</w:t>
      </w:r>
    </w:p>
    <w:p w14:paraId="0911872D" w14:textId="77777777" w:rsidR="00AB6987" w:rsidRDefault="00AB6987">
      <w:pPr>
        <w:rPr>
          <w:szCs w:val="22"/>
          <w:lang w:val="fr-FR"/>
        </w:rPr>
      </w:pPr>
    </w:p>
    <w:p w14:paraId="007B7602" w14:textId="77777777" w:rsidR="00AB6987" w:rsidRDefault="00AB6987">
      <w:pPr>
        <w:rPr>
          <w:szCs w:val="22"/>
          <w:lang w:val="fr-FR"/>
        </w:rPr>
      </w:pPr>
    </w:p>
    <w:p w14:paraId="1B6AE818" w14:textId="77777777" w:rsidR="00AB6987" w:rsidRDefault="00AB6987">
      <w:pPr>
        <w:rPr>
          <w:szCs w:val="22"/>
          <w:lang w:val="fr-FR"/>
        </w:rPr>
      </w:pPr>
    </w:p>
    <w:p w14:paraId="6F56B17D" w14:textId="77777777" w:rsidR="00AB6987" w:rsidRDefault="00AB6987">
      <w:pPr>
        <w:pBdr>
          <w:top w:val="single" w:sz="4" w:space="1" w:color="auto"/>
          <w:left w:val="single" w:sz="4" w:space="4" w:color="auto"/>
          <w:bottom w:val="single" w:sz="4" w:space="1" w:color="auto"/>
          <w:right w:val="single" w:sz="4" w:space="4" w:color="auto"/>
        </w:pBdr>
        <w:tabs>
          <w:tab w:val="clear" w:pos="567"/>
        </w:tabs>
        <w:suppressAutoHyphens w:val="0"/>
        <w:rPr>
          <w:szCs w:val="22"/>
          <w:lang w:val="fr-FR"/>
        </w:rPr>
      </w:pPr>
      <w:r>
        <w:rPr>
          <w:b/>
          <w:szCs w:val="22"/>
          <w:lang w:val="fr-FR"/>
        </w:rPr>
        <w:t>15.</w:t>
      </w:r>
      <w:r>
        <w:rPr>
          <w:b/>
          <w:szCs w:val="22"/>
          <w:lang w:val="fr-FR"/>
        </w:rPr>
        <w:tab/>
      </w:r>
      <w:r>
        <w:rPr>
          <w:b/>
          <w:lang w:val="fr-FR"/>
        </w:rPr>
        <w:t>INDICATIONS D’UTILISATION</w:t>
      </w:r>
    </w:p>
    <w:p w14:paraId="6BE40CC5" w14:textId="77777777" w:rsidR="00AB6987" w:rsidRDefault="00AB6987">
      <w:pPr>
        <w:rPr>
          <w:szCs w:val="22"/>
          <w:lang w:val="fr-FR"/>
        </w:rPr>
      </w:pPr>
    </w:p>
    <w:p w14:paraId="26CAC9A5" w14:textId="77777777" w:rsidR="00AB6987" w:rsidRDefault="00AB6987">
      <w:pPr>
        <w:rPr>
          <w:szCs w:val="22"/>
          <w:lang w:val="fr-FR"/>
        </w:rPr>
      </w:pPr>
    </w:p>
    <w:p w14:paraId="4CA67DF5" w14:textId="77777777" w:rsidR="00AB6987" w:rsidRDefault="00AB6987">
      <w:pPr>
        <w:pBdr>
          <w:top w:val="single" w:sz="4" w:space="1" w:color="auto"/>
          <w:left w:val="single" w:sz="4" w:space="4" w:color="auto"/>
          <w:bottom w:val="single" w:sz="4" w:space="1" w:color="auto"/>
          <w:right w:val="single" w:sz="4" w:space="4" w:color="auto"/>
        </w:pBdr>
        <w:tabs>
          <w:tab w:val="clear" w:pos="567"/>
        </w:tabs>
        <w:suppressAutoHyphens w:val="0"/>
        <w:rPr>
          <w:szCs w:val="22"/>
          <w:lang w:val="fr-FR"/>
        </w:rPr>
      </w:pPr>
      <w:r>
        <w:rPr>
          <w:b/>
          <w:szCs w:val="22"/>
          <w:lang w:val="fr-FR"/>
        </w:rPr>
        <w:t>16.</w:t>
      </w:r>
      <w:r>
        <w:rPr>
          <w:b/>
          <w:szCs w:val="22"/>
          <w:lang w:val="fr-FR"/>
        </w:rPr>
        <w:tab/>
      </w:r>
      <w:r>
        <w:rPr>
          <w:b/>
          <w:lang w:val="fr-FR"/>
        </w:rPr>
        <w:t>INFORMATIONS EN BRAILLE</w:t>
      </w:r>
    </w:p>
    <w:p w14:paraId="2A3AF0A1" w14:textId="77777777" w:rsidR="00AB6987" w:rsidRDefault="00AB6987">
      <w:pPr>
        <w:rPr>
          <w:szCs w:val="22"/>
          <w:lang w:val="fr-FR"/>
        </w:rPr>
      </w:pPr>
    </w:p>
    <w:p w14:paraId="322E150D" w14:textId="77777777" w:rsidR="00AB6987" w:rsidRDefault="00AB6987">
      <w:pPr>
        <w:rPr>
          <w:szCs w:val="22"/>
          <w:lang w:val="fr-FR"/>
        </w:rPr>
      </w:pPr>
      <w:r>
        <w:rPr>
          <w:lang w:val="fr-FR"/>
        </w:rPr>
        <w:t>Saxenda</w:t>
      </w:r>
      <w:r>
        <w:rPr>
          <w:szCs w:val="22"/>
          <w:lang w:val="fr-FR"/>
        </w:rPr>
        <w:t xml:space="preserve"> </w:t>
      </w:r>
    </w:p>
    <w:p w14:paraId="2CEA4EEB" w14:textId="77777777" w:rsidR="00AB6987" w:rsidRDefault="00AB6987">
      <w:pPr>
        <w:rPr>
          <w:szCs w:val="22"/>
          <w:lang w:val="fr-FR"/>
        </w:rPr>
      </w:pPr>
    </w:p>
    <w:p w14:paraId="33E253E1" w14:textId="77777777" w:rsidR="00AB6987" w:rsidRDefault="00AB6987">
      <w:pPr>
        <w:rPr>
          <w:szCs w:val="22"/>
          <w:lang w:val="fr-FR"/>
        </w:rPr>
      </w:pPr>
    </w:p>
    <w:p w14:paraId="0CB8B5A9" w14:textId="77777777" w:rsidR="00AB6987" w:rsidRDefault="00AB6987">
      <w:pPr>
        <w:keepNext/>
        <w:pBdr>
          <w:top w:val="single" w:sz="4" w:space="1" w:color="auto"/>
          <w:left w:val="single" w:sz="4" w:space="4" w:color="auto"/>
          <w:bottom w:val="single" w:sz="4" w:space="1" w:color="auto"/>
          <w:right w:val="single" w:sz="4" w:space="4" w:color="auto"/>
        </w:pBdr>
        <w:tabs>
          <w:tab w:val="clear" w:pos="567"/>
        </w:tabs>
        <w:suppressAutoHyphens w:val="0"/>
        <w:rPr>
          <w:szCs w:val="22"/>
          <w:lang w:val="fr-FR"/>
        </w:rPr>
      </w:pPr>
      <w:r>
        <w:rPr>
          <w:b/>
          <w:szCs w:val="22"/>
          <w:lang w:val="fr-FR"/>
        </w:rPr>
        <w:lastRenderedPageBreak/>
        <w:t>17.</w:t>
      </w:r>
      <w:r>
        <w:rPr>
          <w:b/>
          <w:szCs w:val="22"/>
          <w:lang w:val="fr-FR"/>
        </w:rPr>
        <w:tab/>
      </w:r>
      <w:r>
        <w:rPr>
          <w:b/>
          <w:lang w:val="fr-FR"/>
        </w:rPr>
        <w:t>IDENTIFIANT UNIQUE – CODES-BARRES 2D</w:t>
      </w:r>
    </w:p>
    <w:p w14:paraId="251DBC7C" w14:textId="77777777" w:rsidR="00AB6987" w:rsidRDefault="00AB6987">
      <w:pPr>
        <w:rPr>
          <w:szCs w:val="22"/>
          <w:lang w:val="fr-FR"/>
        </w:rPr>
      </w:pPr>
    </w:p>
    <w:p w14:paraId="00D49B58" w14:textId="77777777" w:rsidR="00AB6987" w:rsidRDefault="00AB6987">
      <w:pPr>
        <w:rPr>
          <w:lang w:val="fr-FR"/>
        </w:rPr>
      </w:pPr>
      <w:r w:rsidRPr="00AD6B34">
        <w:rPr>
          <w:highlight w:val="lightGray"/>
          <w:lang w:val="fr-FR"/>
        </w:rPr>
        <w:t>Code-barres 2D portant l'identifiant unique inclus.</w:t>
      </w:r>
    </w:p>
    <w:p w14:paraId="77583E94" w14:textId="77777777" w:rsidR="00AB6987" w:rsidRDefault="00AB6987">
      <w:pPr>
        <w:rPr>
          <w:vanish/>
          <w:szCs w:val="22"/>
          <w:lang w:val="fr-FR"/>
        </w:rPr>
      </w:pPr>
    </w:p>
    <w:p w14:paraId="0F65BC24" w14:textId="77777777" w:rsidR="00AB6987" w:rsidRDefault="00AB6987">
      <w:pPr>
        <w:rPr>
          <w:szCs w:val="22"/>
          <w:lang w:val="fr-FR"/>
        </w:rPr>
      </w:pPr>
    </w:p>
    <w:p w14:paraId="4CEF6035" w14:textId="77777777" w:rsidR="00AB6987" w:rsidRDefault="00AB6987">
      <w:pPr>
        <w:rPr>
          <w:szCs w:val="22"/>
          <w:lang w:val="fr-FR"/>
        </w:rPr>
      </w:pPr>
    </w:p>
    <w:p w14:paraId="164AB4C3" w14:textId="77777777" w:rsidR="00AB6987" w:rsidRDefault="00AB6987">
      <w:pPr>
        <w:pBdr>
          <w:top w:val="single" w:sz="4" w:space="1" w:color="auto"/>
          <w:left w:val="single" w:sz="4" w:space="4" w:color="auto"/>
          <w:bottom w:val="single" w:sz="4" w:space="1" w:color="auto"/>
          <w:right w:val="single" w:sz="4" w:space="4" w:color="auto"/>
        </w:pBdr>
        <w:tabs>
          <w:tab w:val="clear" w:pos="567"/>
        </w:tabs>
        <w:suppressAutoHyphens w:val="0"/>
        <w:rPr>
          <w:szCs w:val="22"/>
          <w:lang w:val="fr-FR"/>
        </w:rPr>
      </w:pPr>
      <w:r>
        <w:rPr>
          <w:b/>
          <w:szCs w:val="22"/>
          <w:lang w:val="fr-FR"/>
        </w:rPr>
        <w:t>18.</w:t>
      </w:r>
      <w:r>
        <w:rPr>
          <w:b/>
          <w:szCs w:val="22"/>
          <w:lang w:val="fr-FR"/>
        </w:rPr>
        <w:tab/>
      </w:r>
      <w:r>
        <w:rPr>
          <w:b/>
          <w:lang w:val="fr-FR"/>
        </w:rPr>
        <w:t>IDENTIFIANT UNIQUE – DONNÉES LISIBLES PAR LES HUMAINS</w:t>
      </w:r>
    </w:p>
    <w:p w14:paraId="4B0558B5" w14:textId="77777777" w:rsidR="00AB6987" w:rsidRDefault="00AB6987">
      <w:pPr>
        <w:rPr>
          <w:szCs w:val="22"/>
          <w:lang w:val="fr-FR"/>
        </w:rPr>
      </w:pPr>
    </w:p>
    <w:p w14:paraId="2728F69D" w14:textId="77777777" w:rsidR="00AB6987" w:rsidRDefault="00AB6987">
      <w:pPr>
        <w:rPr>
          <w:lang w:val="fr-FR"/>
        </w:rPr>
      </w:pPr>
      <w:r>
        <w:rPr>
          <w:lang w:val="fr-FR"/>
        </w:rPr>
        <w:t>PC</w:t>
      </w:r>
    </w:p>
    <w:p w14:paraId="6989BD39" w14:textId="77777777" w:rsidR="00AB6987" w:rsidRDefault="00AB6987">
      <w:pPr>
        <w:rPr>
          <w:szCs w:val="22"/>
          <w:lang w:val="fr-FR"/>
        </w:rPr>
      </w:pPr>
      <w:r>
        <w:rPr>
          <w:lang w:val="fr-FR"/>
        </w:rPr>
        <w:t>SN</w:t>
      </w:r>
    </w:p>
    <w:p w14:paraId="642D2BE4" w14:textId="77777777" w:rsidR="00AB6987" w:rsidRDefault="00AB6987">
      <w:pPr>
        <w:rPr>
          <w:szCs w:val="22"/>
          <w:lang w:val="fr-FR"/>
        </w:rPr>
      </w:pPr>
      <w:r>
        <w:rPr>
          <w:lang w:val="fr-FR"/>
        </w:rPr>
        <w:t>NN</w:t>
      </w:r>
    </w:p>
    <w:p w14:paraId="33F9B128" w14:textId="77777777" w:rsidR="00AB6987" w:rsidRDefault="00AB6987">
      <w:pPr>
        <w:rPr>
          <w:szCs w:val="22"/>
          <w:lang w:val="fr-FR"/>
        </w:rPr>
      </w:pPr>
    </w:p>
    <w:p w14:paraId="0D0E1185" w14:textId="77777777" w:rsidR="00AB6987" w:rsidRDefault="00AB6987">
      <w:pPr>
        <w:rPr>
          <w:szCs w:val="22"/>
          <w:shd w:val="clear" w:color="auto" w:fill="CCCCCC"/>
          <w:lang w:val="fr-FR"/>
        </w:rPr>
      </w:pPr>
    </w:p>
    <w:p w14:paraId="6FC2C174" w14:textId="77777777" w:rsidR="00AB6987" w:rsidRDefault="00AB6987">
      <w:pPr>
        <w:rPr>
          <w:szCs w:val="22"/>
          <w:lang w:val="fr-FR"/>
        </w:rPr>
      </w:pPr>
    </w:p>
    <w:p w14:paraId="1D846A71" w14:textId="77777777" w:rsidR="00AB6987" w:rsidRDefault="00AB6987">
      <w:pPr>
        <w:pBdr>
          <w:top w:val="single" w:sz="4" w:space="1" w:color="auto"/>
          <w:left w:val="single" w:sz="4" w:space="1" w:color="auto"/>
          <w:bottom w:val="single" w:sz="4" w:space="1" w:color="auto"/>
          <w:right w:val="single" w:sz="4" w:space="1" w:color="auto"/>
        </w:pBdr>
        <w:tabs>
          <w:tab w:val="clear" w:pos="567"/>
        </w:tabs>
        <w:suppressAutoHyphens w:val="0"/>
        <w:rPr>
          <w:b/>
          <w:szCs w:val="22"/>
          <w:lang w:val="fr-FR"/>
        </w:rPr>
      </w:pPr>
      <w:r>
        <w:rPr>
          <w:b/>
          <w:szCs w:val="22"/>
          <w:lang w:val="fr-FR"/>
        </w:rPr>
        <w:br w:type="page"/>
      </w:r>
      <w:r>
        <w:rPr>
          <w:b/>
          <w:lang w:val="fr-FR"/>
        </w:rPr>
        <w:lastRenderedPageBreak/>
        <w:t>MENTIONS MINIMALES DEVANT FIGURER SUR LES PETITS CONDITIONNEMENTS PRIMAIRES</w:t>
      </w:r>
    </w:p>
    <w:p w14:paraId="7BF428B8" w14:textId="77777777" w:rsidR="00AB6987" w:rsidRDefault="00AB6987">
      <w:pPr>
        <w:pBdr>
          <w:top w:val="single" w:sz="4" w:space="1" w:color="auto"/>
          <w:left w:val="single" w:sz="4" w:space="1" w:color="auto"/>
          <w:bottom w:val="single" w:sz="4" w:space="1" w:color="auto"/>
          <w:right w:val="single" w:sz="4" w:space="1" w:color="auto"/>
        </w:pBdr>
        <w:rPr>
          <w:b/>
          <w:szCs w:val="22"/>
          <w:lang w:val="fr-FR"/>
        </w:rPr>
      </w:pPr>
    </w:p>
    <w:p w14:paraId="60CB1979" w14:textId="77777777" w:rsidR="00AB6987" w:rsidRDefault="00AB6987">
      <w:pPr>
        <w:pBdr>
          <w:top w:val="single" w:sz="4" w:space="1" w:color="auto"/>
          <w:left w:val="single" w:sz="4" w:space="1" w:color="auto"/>
          <w:bottom w:val="single" w:sz="4" w:space="1" w:color="auto"/>
          <w:right w:val="single" w:sz="4" w:space="1" w:color="auto"/>
        </w:pBdr>
        <w:rPr>
          <w:b/>
          <w:szCs w:val="22"/>
          <w:lang w:val="fr-FR"/>
        </w:rPr>
      </w:pPr>
      <w:r>
        <w:rPr>
          <w:b/>
          <w:lang w:val="fr-FR"/>
        </w:rPr>
        <w:t>ÉTIQUETTE DU STYLO PRÉREMPLI</w:t>
      </w:r>
    </w:p>
    <w:p w14:paraId="6A9D0FE5" w14:textId="77777777" w:rsidR="00AB6987" w:rsidRDefault="00AB6987">
      <w:pPr>
        <w:rPr>
          <w:szCs w:val="22"/>
          <w:lang w:val="fr-FR"/>
        </w:rPr>
      </w:pPr>
    </w:p>
    <w:p w14:paraId="2677B556" w14:textId="77777777" w:rsidR="00AB6987" w:rsidRDefault="00AB6987">
      <w:pPr>
        <w:rPr>
          <w:szCs w:val="22"/>
          <w:lang w:val="fr-FR"/>
        </w:rPr>
      </w:pPr>
    </w:p>
    <w:p w14:paraId="5974625B" w14:textId="77777777" w:rsidR="00AB6987" w:rsidRDefault="00AB6987">
      <w:pPr>
        <w:pBdr>
          <w:top w:val="single" w:sz="4" w:space="1" w:color="auto"/>
          <w:left w:val="single" w:sz="4" w:space="4" w:color="auto"/>
          <w:bottom w:val="single" w:sz="4" w:space="1" w:color="auto"/>
          <w:right w:val="single" w:sz="4" w:space="4" w:color="auto"/>
        </w:pBdr>
        <w:tabs>
          <w:tab w:val="clear" w:pos="567"/>
        </w:tabs>
        <w:suppressAutoHyphens w:val="0"/>
        <w:rPr>
          <w:b/>
          <w:szCs w:val="22"/>
          <w:lang w:val="fr-FR"/>
        </w:rPr>
      </w:pPr>
      <w:r>
        <w:rPr>
          <w:b/>
          <w:szCs w:val="22"/>
          <w:lang w:val="fr-FR"/>
        </w:rPr>
        <w:t>1.</w:t>
      </w:r>
      <w:r>
        <w:rPr>
          <w:b/>
          <w:szCs w:val="22"/>
          <w:lang w:val="fr-FR"/>
        </w:rPr>
        <w:tab/>
      </w:r>
      <w:r>
        <w:rPr>
          <w:b/>
          <w:lang w:val="fr-FR"/>
        </w:rPr>
        <w:t>DÉNOMINATION DU MÉDICAMENT ET VOIE D’ADMINISTRATION</w:t>
      </w:r>
    </w:p>
    <w:p w14:paraId="60EE2D26" w14:textId="77777777" w:rsidR="00AB6987" w:rsidRDefault="00AB6987">
      <w:pPr>
        <w:ind w:left="567" w:hanging="567"/>
        <w:rPr>
          <w:szCs w:val="22"/>
          <w:lang w:val="fr-FR"/>
        </w:rPr>
      </w:pPr>
    </w:p>
    <w:p w14:paraId="2C4700D1" w14:textId="77777777" w:rsidR="00AB6987" w:rsidRDefault="00AB6987">
      <w:pPr>
        <w:rPr>
          <w:szCs w:val="22"/>
          <w:lang w:val="fr-FR"/>
        </w:rPr>
      </w:pPr>
      <w:r>
        <w:rPr>
          <w:lang w:val="fr-FR"/>
        </w:rPr>
        <w:t>Saxenda 6 mg/ml, solution injectable</w:t>
      </w:r>
    </w:p>
    <w:p w14:paraId="3AF72EFD" w14:textId="77777777" w:rsidR="00AB6987" w:rsidRDefault="00AB6987">
      <w:pPr>
        <w:rPr>
          <w:szCs w:val="22"/>
          <w:lang w:val="fr-FR"/>
        </w:rPr>
      </w:pPr>
      <w:proofErr w:type="spellStart"/>
      <w:proofErr w:type="gramStart"/>
      <w:r>
        <w:rPr>
          <w:lang w:val="fr-FR"/>
        </w:rPr>
        <w:t>liraglutide</w:t>
      </w:r>
      <w:proofErr w:type="spellEnd"/>
      <w:proofErr w:type="gramEnd"/>
    </w:p>
    <w:p w14:paraId="37D26A51" w14:textId="77777777" w:rsidR="00AB6987" w:rsidRDefault="00AB6987">
      <w:pPr>
        <w:rPr>
          <w:szCs w:val="22"/>
          <w:lang w:val="fr-FR"/>
        </w:rPr>
      </w:pPr>
      <w:r>
        <w:rPr>
          <w:lang w:val="fr-FR"/>
        </w:rPr>
        <w:t>Voie SC</w:t>
      </w:r>
    </w:p>
    <w:p w14:paraId="1E456711" w14:textId="77777777" w:rsidR="00AB6987" w:rsidRDefault="00AB6987">
      <w:pPr>
        <w:rPr>
          <w:szCs w:val="22"/>
          <w:lang w:val="fr-FR"/>
        </w:rPr>
      </w:pPr>
    </w:p>
    <w:p w14:paraId="678FAF25" w14:textId="77777777" w:rsidR="00AB6987" w:rsidRDefault="00AB6987">
      <w:pPr>
        <w:rPr>
          <w:szCs w:val="22"/>
          <w:lang w:val="fr-FR"/>
        </w:rPr>
      </w:pPr>
    </w:p>
    <w:p w14:paraId="0E3F1295" w14:textId="77777777" w:rsidR="00AB6987" w:rsidRDefault="00AB6987">
      <w:pPr>
        <w:pBdr>
          <w:top w:val="single" w:sz="4" w:space="1" w:color="auto"/>
          <w:left w:val="single" w:sz="4" w:space="4" w:color="auto"/>
          <w:bottom w:val="single" w:sz="4" w:space="1" w:color="auto"/>
          <w:right w:val="single" w:sz="4" w:space="4" w:color="auto"/>
        </w:pBdr>
        <w:tabs>
          <w:tab w:val="clear" w:pos="567"/>
        </w:tabs>
        <w:suppressAutoHyphens w:val="0"/>
        <w:rPr>
          <w:b/>
          <w:szCs w:val="22"/>
          <w:lang w:val="fr-FR"/>
        </w:rPr>
      </w:pPr>
      <w:r>
        <w:rPr>
          <w:b/>
          <w:szCs w:val="22"/>
          <w:lang w:val="fr-FR"/>
        </w:rPr>
        <w:t>2.</w:t>
      </w:r>
      <w:r>
        <w:rPr>
          <w:b/>
          <w:szCs w:val="22"/>
          <w:lang w:val="fr-FR"/>
        </w:rPr>
        <w:tab/>
      </w:r>
      <w:r>
        <w:rPr>
          <w:b/>
          <w:lang w:val="fr-FR"/>
        </w:rPr>
        <w:t>MODE D’ADMINISTRATION</w:t>
      </w:r>
    </w:p>
    <w:p w14:paraId="24B8A670" w14:textId="77777777" w:rsidR="00AB6987" w:rsidRDefault="00AB6987">
      <w:pPr>
        <w:rPr>
          <w:szCs w:val="22"/>
          <w:lang w:val="fr-FR"/>
        </w:rPr>
      </w:pPr>
    </w:p>
    <w:p w14:paraId="5AD5D507" w14:textId="77777777" w:rsidR="00AB6987" w:rsidRDefault="00AB6987">
      <w:pPr>
        <w:rPr>
          <w:szCs w:val="22"/>
          <w:lang w:val="fr-FR"/>
        </w:rPr>
      </w:pPr>
    </w:p>
    <w:p w14:paraId="585A4C2D" w14:textId="77777777" w:rsidR="00AB6987" w:rsidRDefault="00AB6987">
      <w:pPr>
        <w:pBdr>
          <w:top w:val="single" w:sz="4" w:space="1" w:color="auto"/>
          <w:left w:val="single" w:sz="4" w:space="4" w:color="auto"/>
          <w:bottom w:val="single" w:sz="4" w:space="1" w:color="auto"/>
          <w:right w:val="single" w:sz="4" w:space="4" w:color="auto"/>
        </w:pBdr>
        <w:tabs>
          <w:tab w:val="clear" w:pos="567"/>
        </w:tabs>
        <w:suppressAutoHyphens w:val="0"/>
        <w:rPr>
          <w:b/>
          <w:szCs w:val="22"/>
          <w:lang w:val="fr-FR"/>
        </w:rPr>
      </w:pPr>
      <w:r>
        <w:rPr>
          <w:b/>
          <w:szCs w:val="22"/>
          <w:lang w:val="fr-FR"/>
        </w:rPr>
        <w:t>3.</w:t>
      </w:r>
      <w:r>
        <w:rPr>
          <w:b/>
          <w:szCs w:val="22"/>
          <w:lang w:val="fr-FR"/>
        </w:rPr>
        <w:tab/>
      </w:r>
      <w:r>
        <w:rPr>
          <w:b/>
          <w:lang w:val="fr-FR"/>
        </w:rPr>
        <w:t>DATE DE PÉREMPTION</w:t>
      </w:r>
    </w:p>
    <w:p w14:paraId="1B294400" w14:textId="77777777" w:rsidR="00AB6987" w:rsidRDefault="00AB6987">
      <w:pPr>
        <w:rPr>
          <w:lang w:val="fr-FR"/>
        </w:rPr>
      </w:pPr>
    </w:p>
    <w:p w14:paraId="19226BD3" w14:textId="77777777" w:rsidR="00AB6987" w:rsidRPr="005D56CE" w:rsidRDefault="00AB6987">
      <w:pPr>
        <w:rPr>
          <w:lang w:val="fr-FR"/>
        </w:rPr>
      </w:pPr>
      <w:r w:rsidRPr="005D56CE">
        <w:rPr>
          <w:lang w:val="fr-FR"/>
        </w:rPr>
        <w:t>EXP</w:t>
      </w:r>
      <w:r w:rsidR="003C58A1" w:rsidRPr="005D56CE">
        <w:rPr>
          <w:lang w:val="fr-FR"/>
        </w:rPr>
        <w:t>/</w:t>
      </w:r>
    </w:p>
    <w:p w14:paraId="588F3D7D" w14:textId="77777777" w:rsidR="00AB6987" w:rsidRPr="005D56CE" w:rsidRDefault="00AB6987">
      <w:pPr>
        <w:rPr>
          <w:lang w:val="fr-FR"/>
        </w:rPr>
      </w:pPr>
    </w:p>
    <w:p w14:paraId="0A36DB53" w14:textId="77777777" w:rsidR="00AB6987" w:rsidRPr="005D56CE" w:rsidRDefault="00AB6987">
      <w:pPr>
        <w:rPr>
          <w:lang w:val="fr-FR"/>
        </w:rPr>
      </w:pPr>
    </w:p>
    <w:p w14:paraId="7588BCBE" w14:textId="77777777" w:rsidR="00AB6987" w:rsidRPr="005D56CE" w:rsidRDefault="00AB6987">
      <w:pPr>
        <w:pBdr>
          <w:top w:val="single" w:sz="4" w:space="1" w:color="auto"/>
          <w:left w:val="single" w:sz="4" w:space="4" w:color="auto"/>
          <w:bottom w:val="single" w:sz="4" w:space="1" w:color="auto"/>
          <w:right w:val="single" w:sz="4" w:space="4" w:color="auto"/>
        </w:pBdr>
        <w:tabs>
          <w:tab w:val="clear" w:pos="567"/>
        </w:tabs>
        <w:suppressAutoHyphens w:val="0"/>
        <w:rPr>
          <w:b/>
          <w:lang w:val="fr-FR"/>
        </w:rPr>
      </w:pPr>
      <w:r w:rsidRPr="005D56CE">
        <w:rPr>
          <w:b/>
          <w:lang w:val="fr-FR"/>
        </w:rPr>
        <w:t>4.</w:t>
      </w:r>
      <w:r w:rsidRPr="005D56CE">
        <w:rPr>
          <w:b/>
          <w:lang w:val="fr-FR"/>
        </w:rPr>
        <w:tab/>
        <w:t>NUMÉRO DU LOT</w:t>
      </w:r>
    </w:p>
    <w:p w14:paraId="19BDAAB4" w14:textId="77777777" w:rsidR="00AB6987" w:rsidRPr="005D56CE" w:rsidRDefault="00AB6987">
      <w:pPr>
        <w:ind w:right="113"/>
        <w:rPr>
          <w:lang w:val="fr-FR"/>
        </w:rPr>
      </w:pPr>
    </w:p>
    <w:p w14:paraId="1C4A819A" w14:textId="77777777" w:rsidR="00AB6987" w:rsidRPr="005D56CE" w:rsidRDefault="00AB6987">
      <w:pPr>
        <w:ind w:right="113"/>
        <w:rPr>
          <w:lang w:val="fr-FR"/>
        </w:rPr>
      </w:pPr>
      <w:r w:rsidRPr="005D56CE">
        <w:rPr>
          <w:lang w:val="fr-FR"/>
        </w:rPr>
        <w:t>Lot</w:t>
      </w:r>
      <w:r w:rsidR="003C58A1" w:rsidRPr="005D56CE">
        <w:rPr>
          <w:lang w:val="fr-FR"/>
        </w:rPr>
        <w:t> :</w:t>
      </w:r>
    </w:p>
    <w:p w14:paraId="715AABFC" w14:textId="77777777" w:rsidR="00AB6987" w:rsidRPr="005D56CE" w:rsidRDefault="00AB6987">
      <w:pPr>
        <w:ind w:right="113"/>
        <w:rPr>
          <w:lang w:val="fr-FR"/>
        </w:rPr>
      </w:pPr>
    </w:p>
    <w:p w14:paraId="3E84E7D8" w14:textId="77777777" w:rsidR="00AB6987" w:rsidRPr="005D56CE" w:rsidRDefault="00AB6987">
      <w:pPr>
        <w:ind w:right="113"/>
        <w:rPr>
          <w:lang w:val="fr-FR"/>
        </w:rPr>
      </w:pPr>
    </w:p>
    <w:p w14:paraId="0BBF28B5" w14:textId="77777777" w:rsidR="00AB6987" w:rsidRDefault="00AB6987">
      <w:pPr>
        <w:pBdr>
          <w:top w:val="single" w:sz="4" w:space="1" w:color="auto"/>
          <w:left w:val="single" w:sz="4" w:space="4" w:color="auto"/>
          <w:bottom w:val="single" w:sz="4" w:space="1" w:color="auto"/>
          <w:right w:val="single" w:sz="4" w:space="4" w:color="auto"/>
        </w:pBdr>
        <w:tabs>
          <w:tab w:val="clear" w:pos="567"/>
        </w:tabs>
        <w:suppressAutoHyphens w:val="0"/>
        <w:rPr>
          <w:b/>
          <w:szCs w:val="22"/>
          <w:lang w:val="fr-FR"/>
        </w:rPr>
      </w:pPr>
      <w:r>
        <w:rPr>
          <w:b/>
          <w:szCs w:val="22"/>
          <w:lang w:val="fr-FR"/>
        </w:rPr>
        <w:t>5.</w:t>
      </w:r>
      <w:r>
        <w:rPr>
          <w:b/>
          <w:szCs w:val="22"/>
          <w:lang w:val="fr-FR"/>
        </w:rPr>
        <w:tab/>
      </w:r>
      <w:r>
        <w:rPr>
          <w:b/>
          <w:lang w:val="fr-FR"/>
        </w:rPr>
        <w:t>CONTENU EN POIDS, VOLUME OU UNITÉ</w:t>
      </w:r>
    </w:p>
    <w:p w14:paraId="3F89560F" w14:textId="77777777" w:rsidR="00AB6987" w:rsidRDefault="00AB6987">
      <w:pPr>
        <w:ind w:right="113"/>
        <w:rPr>
          <w:szCs w:val="22"/>
          <w:lang w:val="fr-FR"/>
        </w:rPr>
      </w:pPr>
    </w:p>
    <w:p w14:paraId="12B76108" w14:textId="77777777" w:rsidR="00AB6987" w:rsidRDefault="00AB6987">
      <w:pPr>
        <w:ind w:right="113"/>
        <w:rPr>
          <w:szCs w:val="22"/>
          <w:lang w:val="pt-BR"/>
        </w:rPr>
      </w:pPr>
      <w:r>
        <w:rPr>
          <w:lang w:val="pt-BR"/>
        </w:rPr>
        <w:t>3 ml</w:t>
      </w:r>
    </w:p>
    <w:p w14:paraId="201232BF" w14:textId="77777777" w:rsidR="00AB6987" w:rsidRDefault="00AB6987">
      <w:pPr>
        <w:ind w:right="113"/>
        <w:rPr>
          <w:szCs w:val="22"/>
          <w:lang w:val="pt-BR"/>
        </w:rPr>
      </w:pPr>
    </w:p>
    <w:p w14:paraId="75317DC2" w14:textId="77777777" w:rsidR="00AB6987" w:rsidRDefault="00AB6987">
      <w:pPr>
        <w:ind w:right="113"/>
        <w:rPr>
          <w:szCs w:val="22"/>
          <w:lang w:val="pt-BR"/>
        </w:rPr>
      </w:pPr>
    </w:p>
    <w:p w14:paraId="06B27A69" w14:textId="77777777" w:rsidR="00AB6987" w:rsidRDefault="00AB6987">
      <w:pPr>
        <w:pBdr>
          <w:top w:val="single" w:sz="4" w:space="1" w:color="auto"/>
          <w:left w:val="single" w:sz="4" w:space="4" w:color="auto"/>
          <w:bottom w:val="single" w:sz="4" w:space="1" w:color="auto"/>
          <w:right w:val="single" w:sz="4" w:space="4" w:color="auto"/>
        </w:pBdr>
        <w:tabs>
          <w:tab w:val="clear" w:pos="567"/>
        </w:tabs>
        <w:suppressAutoHyphens w:val="0"/>
        <w:rPr>
          <w:b/>
          <w:szCs w:val="22"/>
          <w:lang w:val="pt-BR"/>
        </w:rPr>
      </w:pPr>
      <w:r>
        <w:rPr>
          <w:b/>
          <w:szCs w:val="22"/>
          <w:lang w:val="pt-BR"/>
        </w:rPr>
        <w:t>6.</w:t>
      </w:r>
      <w:r>
        <w:rPr>
          <w:b/>
          <w:szCs w:val="22"/>
          <w:lang w:val="pt-BR"/>
        </w:rPr>
        <w:tab/>
      </w:r>
      <w:r>
        <w:rPr>
          <w:b/>
          <w:lang w:val="pt-BR"/>
        </w:rPr>
        <w:t>AUTRES</w:t>
      </w:r>
    </w:p>
    <w:p w14:paraId="080EB63C" w14:textId="77777777" w:rsidR="00AB6987" w:rsidRDefault="00AB6987">
      <w:pPr>
        <w:ind w:right="113"/>
        <w:rPr>
          <w:szCs w:val="22"/>
          <w:lang w:val="pt-BR"/>
        </w:rPr>
      </w:pPr>
    </w:p>
    <w:p w14:paraId="3771D618" w14:textId="77777777" w:rsidR="00AB6987" w:rsidRDefault="00AB6987">
      <w:pPr>
        <w:ind w:right="113"/>
        <w:rPr>
          <w:lang w:val="pt-BR"/>
        </w:rPr>
      </w:pPr>
      <w:r>
        <w:rPr>
          <w:lang w:val="pt-BR"/>
        </w:rPr>
        <w:t>Novo Nordisk A/S</w:t>
      </w:r>
    </w:p>
    <w:p w14:paraId="252F1656" w14:textId="77777777" w:rsidR="00AB6987" w:rsidRDefault="00AB6987">
      <w:pPr>
        <w:ind w:right="113"/>
        <w:rPr>
          <w:lang w:val="pt-BR"/>
        </w:rPr>
      </w:pPr>
    </w:p>
    <w:p w14:paraId="1A789CE3" w14:textId="77777777" w:rsidR="00AB6987" w:rsidRDefault="00AB6987">
      <w:pPr>
        <w:rPr>
          <w:lang w:val="pt-BR"/>
        </w:rPr>
      </w:pPr>
    </w:p>
    <w:p w14:paraId="20277A6C" w14:textId="77777777" w:rsidR="00AB6987" w:rsidRDefault="00AB6987">
      <w:pPr>
        <w:outlineLvl w:val="0"/>
        <w:rPr>
          <w:lang w:val="pt-BR"/>
        </w:rPr>
      </w:pPr>
      <w:r>
        <w:rPr>
          <w:lang w:val="pt-BR"/>
        </w:rPr>
        <w:br w:type="page"/>
      </w:r>
    </w:p>
    <w:p w14:paraId="25903F6D" w14:textId="77777777" w:rsidR="00AB6987" w:rsidRDefault="00AB6987">
      <w:pPr>
        <w:rPr>
          <w:lang w:val="pt-BR"/>
        </w:rPr>
      </w:pPr>
    </w:p>
    <w:p w14:paraId="29DE094C" w14:textId="77777777" w:rsidR="00AB6987" w:rsidRDefault="00AB6987">
      <w:pPr>
        <w:rPr>
          <w:lang w:val="pt-BR"/>
        </w:rPr>
      </w:pPr>
    </w:p>
    <w:p w14:paraId="46177423" w14:textId="77777777" w:rsidR="00AB6987" w:rsidRDefault="00AB6987">
      <w:pPr>
        <w:rPr>
          <w:lang w:val="pt-BR"/>
        </w:rPr>
      </w:pPr>
    </w:p>
    <w:p w14:paraId="0CCF4027" w14:textId="77777777" w:rsidR="00AB6987" w:rsidRDefault="00AB6987">
      <w:pPr>
        <w:rPr>
          <w:lang w:val="pt-BR"/>
        </w:rPr>
      </w:pPr>
    </w:p>
    <w:p w14:paraId="05DCDF0E" w14:textId="77777777" w:rsidR="00AB6987" w:rsidRDefault="00AB6987">
      <w:pPr>
        <w:rPr>
          <w:lang w:val="pt-BR"/>
        </w:rPr>
      </w:pPr>
    </w:p>
    <w:p w14:paraId="0565C91F" w14:textId="77777777" w:rsidR="00AB6987" w:rsidRDefault="00AB6987">
      <w:pPr>
        <w:rPr>
          <w:lang w:val="pt-BR"/>
        </w:rPr>
      </w:pPr>
    </w:p>
    <w:p w14:paraId="2CE1641C" w14:textId="77777777" w:rsidR="00AB6987" w:rsidRDefault="00AB6987">
      <w:pPr>
        <w:rPr>
          <w:lang w:val="pt-BR"/>
        </w:rPr>
      </w:pPr>
    </w:p>
    <w:p w14:paraId="5DCA4256" w14:textId="77777777" w:rsidR="00AB6987" w:rsidRDefault="00AB6987">
      <w:pPr>
        <w:rPr>
          <w:lang w:val="pt-BR"/>
        </w:rPr>
      </w:pPr>
    </w:p>
    <w:p w14:paraId="335FD7FA" w14:textId="77777777" w:rsidR="00AB6987" w:rsidRDefault="00AB6987">
      <w:pPr>
        <w:rPr>
          <w:lang w:val="pt-BR"/>
        </w:rPr>
      </w:pPr>
    </w:p>
    <w:p w14:paraId="7EED5986" w14:textId="77777777" w:rsidR="00AB6987" w:rsidRDefault="00AB6987">
      <w:pPr>
        <w:rPr>
          <w:lang w:val="pt-BR"/>
        </w:rPr>
      </w:pPr>
    </w:p>
    <w:p w14:paraId="7290635C" w14:textId="77777777" w:rsidR="00AB6987" w:rsidRDefault="00AB6987">
      <w:pPr>
        <w:rPr>
          <w:lang w:val="pt-BR"/>
        </w:rPr>
      </w:pPr>
    </w:p>
    <w:p w14:paraId="2840C007" w14:textId="77777777" w:rsidR="00AB6987" w:rsidRDefault="00AB6987">
      <w:pPr>
        <w:rPr>
          <w:b/>
          <w:szCs w:val="22"/>
          <w:lang w:val="pt-BR"/>
        </w:rPr>
      </w:pPr>
    </w:p>
    <w:p w14:paraId="57138CE8" w14:textId="77777777" w:rsidR="00AB6987" w:rsidRDefault="00AB6987">
      <w:pPr>
        <w:rPr>
          <w:b/>
          <w:szCs w:val="22"/>
          <w:lang w:val="pt-BR"/>
        </w:rPr>
      </w:pPr>
    </w:p>
    <w:p w14:paraId="24117B3F" w14:textId="77777777" w:rsidR="00AB6987" w:rsidRDefault="00AB6987">
      <w:pPr>
        <w:rPr>
          <w:b/>
          <w:lang w:val="pt-BR"/>
        </w:rPr>
      </w:pPr>
    </w:p>
    <w:p w14:paraId="4DB1E6FE" w14:textId="77777777" w:rsidR="00AB6987" w:rsidRDefault="00AB6987">
      <w:pPr>
        <w:rPr>
          <w:b/>
          <w:lang w:val="pt-BR"/>
        </w:rPr>
      </w:pPr>
    </w:p>
    <w:p w14:paraId="3CF78693" w14:textId="77777777" w:rsidR="00AB6987" w:rsidRDefault="00AB6987">
      <w:pPr>
        <w:rPr>
          <w:b/>
          <w:lang w:val="pt-BR"/>
        </w:rPr>
      </w:pPr>
    </w:p>
    <w:p w14:paraId="7EF2893E" w14:textId="77777777" w:rsidR="00AB6987" w:rsidRDefault="00AB6987">
      <w:pPr>
        <w:rPr>
          <w:b/>
          <w:lang w:val="pt-BR"/>
        </w:rPr>
      </w:pPr>
    </w:p>
    <w:p w14:paraId="3988198B" w14:textId="77777777" w:rsidR="00AB6987" w:rsidRDefault="00AB6987">
      <w:pPr>
        <w:rPr>
          <w:b/>
          <w:lang w:val="pt-BR"/>
        </w:rPr>
      </w:pPr>
    </w:p>
    <w:p w14:paraId="3548B374" w14:textId="77777777" w:rsidR="00AB6987" w:rsidRDefault="00AB6987">
      <w:pPr>
        <w:rPr>
          <w:b/>
          <w:lang w:val="pt-BR"/>
        </w:rPr>
      </w:pPr>
    </w:p>
    <w:p w14:paraId="41192755" w14:textId="77777777" w:rsidR="00AB6987" w:rsidRDefault="00AB6987">
      <w:pPr>
        <w:rPr>
          <w:b/>
          <w:lang w:val="pt-BR"/>
        </w:rPr>
      </w:pPr>
    </w:p>
    <w:p w14:paraId="7D06B893" w14:textId="77777777" w:rsidR="00AB6987" w:rsidRDefault="00AB6987">
      <w:pPr>
        <w:rPr>
          <w:b/>
          <w:lang w:val="pt-BR"/>
        </w:rPr>
      </w:pPr>
    </w:p>
    <w:p w14:paraId="05E3D14C" w14:textId="77777777" w:rsidR="00AB6987" w:rsidRDefault="00AB6987">
      <w:pPr>
        <w:rPr>
          <w:b/>
          <w:lang w:val="pt-BR"/>
        </w:rPr>
      </w:pPr>
    </w:p>
    <w:p w14:paraId="0FE107AF" w14:textId="77777777" w:rsidR="00AB6987" w:rsidRDefault="00AB6987">
      <w:pPr>
        <w:pStyle w:val="EMEA1"/>
        <w:rPr>
          <w:lang w:val="fr-FR"/>
        </w:rPr>
      </w:pPr>
      <w:r>
        <w:rPr>
          <w:lang w:val="fr-FR"/>
        </w:rPr>
        <w:t>B. NOTICE</w:t>
      </w:r>
    </w:p>
    <w:p w14:paraId="46F08B75" w14:textId="77777777" w:rsidR="00AB6987" w:rsidRDefault="00AB6987">
      <w:pPr>
        <w:jc w:val="center"/>
        <w:rPr>
          <w:b/>
          <w:lang w:val="fr-FR"/>
        </w:rPr>
      </w:pPr>
    </w:p>
    <w:p w14:paraId="1522DAE7" w14:textId="77777777" w:rsidR="00AB6987" w:rsidRDefault="00AB6987">
      <w:pPr>
        <w:jc w:val="center"/>
        <w:rPr>
          <w:b/>
          <w:lang w:val="fr-FR"/>
        </w:rPr>
      </w:pPr>
    </w:p>
    <w:p w14:paraId="753489C2" w14:textId="77777777" w:rsidR="00AB6987" w:rsidRDefault="00AB6987">
      <w:pPr>
        <w:tabs>
          <w:tab w:val="clear" w:pos="567"/>
        </w:tabs>
        <w:suppressAutoHyphens w:val="0"/>
        <w:jc w:val="center"/>
        <w:rPr>
          <w:lang w:val="fr-FR"/>
        </w:rPr>
      </w:pPr>
      <w:r>
        <w:rPr>
          <w:szCs w:val="22"/>
          <w:lang w:val="fr-FR"/>
        </w:rPr>
        <w:br w:type="page"/>
      </w:r>
      <w:r>
        <w:rPr>
          <w:b/>
          <w:lang w:val="fr-FR"/>
        </w:rPr>
        <w:lastRenderedPageBreak/>
        <w:t>Notice : Information du patient</w:t>
      </w:r>
    </w:p>
    <w:p w14:paraId="7B95E05E" w14:textId="77777777" w:rsidR="00AB6987" w:rsidRDefault="00AB6987">
      <w:pPr>
        <w:jc w:val="center"/>
        <w:rPr>
          <w:b/>
          <w:lang w:val="fr-FR"/>
        </w:rPr>
      </w:pPr>
    </w:p>
    <w:p w14:paraId="3FCD70F5" w14:textId="77777777" w:rsidR="00AB6987" w:rsidRDefault="00AB6987">
      <w:pPr>
        <w:numPr>
          <w:ilvl w:val="12"/>
          <w:numId w:val="0"/>
        </w:numPr>
        <w:tabs>
          <w:tab w:val="clear" w:pos="567"/>
        </w:tabs>
        <w:jc w:val="center"/>
        <w:rPr>
          <w:b/>
          <w:bCs/>
          <w:lang w:val="fr-FR"/>
        </w:rPr>
      </w:pPr>
      <w:r>
        <w:rPr>
          <w:b/>
          <w:lang w:val="fr-FR"/>
        </w:rPr>
        <w:t>Saxenda 6 mg/ml, solution injectable en stylo prérempli</w:t>
      </w:r>
    </w:p>
    <w:p w14:paraId="477335C1" w14:textId="77777777" w:rsidR="00AB6987" w:rsidRDefault="00AB6987">
      <w:pPr>
        <w:numPr>
          <w:ilvl w:val="12"/>
          <w:numId w:val="0"/>
        </w:numPr>
        <w:tabs>
          <w:tab w:val="clear" w:pos="567"/>
        </w:tabs>
        <w:jc w:val="center"/>
        <w:rPr>
          <w:lang w:val="fr-FR"/>
        </w:rPr>
      </w:pPr>
      <w:proofErr w:type="spellStart"/>
      <w:proofErr w:type="gramStart"/>
      <w:r>
        <w:rPr>
          <w:lang w:val="fr-FR"/>
        </w:rPr>
        <w:t>liraglutide</w:t>
      </w:r>
      <w:proofErr w:type="spellEnd"/>
      <w:proofErr w:type="gramEnd"/>
    </w:p>
    <w:p w14:paraId="29E20348" w14:textId="77777777" w:rsidR="00AB6987" w:rsidRDefault="00AB6987">
      <w:pPr>
        <w:tabs>
          <w:tab w:val="clear" w:pos="567"/>
        </w:tabs>
        <w:jc w:val="center"/>
        <w:rPr>
          <w:lang w:val="fr-FR"/>
        </w:rPr>
      </w:pPr>
    </w:p>
    <w:p w14:paraId="5EA4B6A6" w14:textId="77777777" w:rsidR="00AB6987" w:rsidRDefault="00AB6987">
      <w:pPr>
        <w:tabs>
          <w:tab w:val="clear" w:pos="567"/>
        </w:tabs>
        <w:rPr>
          <w:b/>
          <w:lang w:val="fr-FR"/>
        </w:rPr>
      </w:pPr>
      <w:r>
        <w:rPr>
          <w:b/>
          <w:lang w:val="fr-FR"/>
        </w:rPr>
        <w:t>Veuillez lire attentivement cette notice avant d’utiliser ce médicament car elle contient des informations importantes pour vous.</w:t>
      </w:r>
    </w:p>
    <w:p w14:paraId="6FFFE1CF" w14:textId="77777777" w:rsidR="00AB6987" w:rsidRDefault="00AB6987">
      <w:pPr>
        <w:tabs>
          <w:tab w:val="clear" w:pos="567"/>
        </w:tabs>
        <w:suppressAutoHyphens w:val="0"/>
        <w:ind w:left="567" w:hanging="567"/>
        <w:rPr>
          <w:lang w:val="fr-FR"/>
        </w:rPr>
      </w:pPr>
      <w:r>
        <w:rPr>
          <w:lang w:val="fr-FR"/>
        </w:rPr>
        <w:t>–</w:t>
      </w:r>
      <w:r>
        <w:rPr>
          <w:lang w:val="fr-FR"/>
        </w:rPr>
        <w:tab/>
        <w:t xml:space="preserve">Gardez cette notice. Vous pourriez avoir besoin de la relire. </w:t>
      </w:r>
    </w:p>
    <w:p w14:paraId="4686A46E" w14:textId="77777777" w:rsidR="00AB6987" w:rsidRDefault="00AB6987">
      <w:pPr>
        <w:tabs>
          <w:tab w:val="clear" w:pos="567"/>
        </w:tabs>
        <w:suppressAutoHyphens w:val="0"/>
        <w:ind w:left="567" w:hanging="567"/>
        <w:rPr>
          <w:lang w:val="fr-FR"/>
        </w:rPr>
      </w:pPr>
      <w:r>
        <w:rPr>
          <w:lang w:val="fr-FR"/>
        </w:rPr>
        <w:t>–</w:t>
      </w:r>
      <w:r>
        <w:rPr>
          <w:lang w:val="fr-FR"/>
        </w:rPr>
        <w:tab/>
        <w:t>Si vous avez d’autres questions, interrogez votre médecin, votre pharmacien ou votre infirmier/ère.</w:t>
      </w:r>
    </w:p>
    <w:p w14:paraId="365EEEE5" w14:textId="77777777" w:rsidR="00AB6987" w:rsidRDefault="00AB6987">
      <w:pPr>
        <w:tabs>
          <w:tab w:val="clear" w:pos="567"/>
        </w:tabs>
        <w:suppressAutoHyphens w:val="0"/>
        <w:ind w:left="567" w:hanging="567"/>
        <w:rPr>
          <w:lang w:val="fr-FR"/>
        </w:rPr>
      </w:pPr>
      <w:r>
        <w:rPr>
          <w:lang w:val="fr-FR"/>
        </w:rPr>
        <w:t>–</w:t>
      </w:r>
      <w:r>
        <w:rPr>
          <w:lang w:val="fr-FR"/>
        </w:rPr>
        <w:tab/>
        <w:t xml:space="preserve">Ce médicament vous a été personnellement prescrit. Ne le donnez pas à d’autres personnes. Il pourrait leur être nocif, même si les signes de leur maladie sont identiques aux vôtres. </w:t>
      </w:r>
    </w:p>
    <w:p w14:paraId="72FFA659" w14:textId="77777777" w:rsidR="00AB6987" w:rsidRDefault="00AB6987">
      <w:pPr>
        <w:tabs>
          <w:tab w:val="clear" w:pos="567"/>
        </w:tabs>
        <w:suppressAutoHyphens w:val="0"/>
        <w:ind w:left="567" w:hanging="567"/>
        <w:rPr>
          <w:lang w:val="fr-FR"/>
        </w:rPr>
      </w:pPr>
      <w:r>
        <w:rPr>
          <w:lang w:val="fr-FR"/>
        </w:rPr>
        <w:t>–</w:t>
      </w:r>
      <w:r>
        <w:rPr>
          <w:lang w:val="fr-FR"/>
        </w:rPr>
        <w:tab/>
        <w:t>Si vous ressentez un quelconque effet indésirable, parlez-en à votre médecin, votre pharmacien ou votre infirmier/ère. Ceci s’applique aussi à tout effet indésirable qui ne serait pas mentionné dans cette notice. Voir rubrique 4.</w:t>
      </w:r>
    </w:p>
    <w:p w14:paraId="549D9865" w14:textId="77777777" w:rsidR="00AB6987" w:rsidRDefault="00AB6987">
      <w:pPr>
        <w:rPr>
          <w:lang w:val="fr-FR"/>
        </w:rPr>
      </w:pPr>
    </w:p>
    <w:p w14:paraId="3CEC4278" w14:textId="77777777" w:rsidR="00AB6987" w:rsidRDefault="00AB6987">
      <w:pPr>
        <w:widowControl w:val="0"/>
        <w:numPr>
          <w:ilvl w:val="12"/>
          <w:numId w:val="0"/>
        </w:numPr>
        <w:tabs>
          <w:tab w:val="clear" w:pos="567"/>
        </w:tabs>
        <w:suppressAutoHyphens w:val="0"/>
        <w:outlineLvl w:val="0"/>
        <w:rPr>
          <w:lang w:val="fr-FR"/>
        </w:rPr>
      </w:pPr>
      <w:r>
        <w:rPr>
          <w:b/>
          <w:lang w:val="fr-FR"/>
        </w:rPr>
        <w:t>Que contient cette notice :</w:t>
      </w:r>
      <w:r>
        <w:rPr>
          <w:b/>
          <w:lang w:val="fr-FR"/>
        </w:rPr>
        <w:fldChar w:fldCharType="begin"/>
      </w:r>
      <w:r>
        <w:rPr>
          <w:b/>
          <w:lang w:val="fr-FR"/>
        </w:rPr>
        <w:instrText xml:space="preserve"> DOCVARIABLE vault_nd_dde1186a-26ef-42c2-bc04-e832fd633195 \* MERGEFORMAT </w:instrText>
      </w:r>
      <w:r>
        <w:rPr>
          <w:b/>
          <w:lang w:val="fr-FR"/>
        </w:rPr>
        <w:fldChar w:fldCharType="separate"/>
      </w:r>
      <w:r>
        <w:rPr>
          <w:b/>
          <w:lang w:val="fr-FR"/>
        </w:rPr>
        <w:t xml:space="preserve"> </w:t>
      </w:r>
      <w:r>
        <w:rPr>
          <w:b/>
          <w:lang w:val="fr-FR"/>
        </w:rPr>
        <w:fldChar w:fldCharType="end"/>
      </w:r>
    </w:p>
    <w:p w14:paraId="4EBEBF06" w14:textId="77777777" w:rsidR="00AB6987" w:rsidRDefault="00AB6987">
      <w:pPr>
        <w:numPr>
          <w:ilvl w:val="12"/>
          <w:numId w:val="0"/>
        </w:numPr>
        <w:tabs>
          <w:tab w:val="clear" w:pos="567"/>
        </w:tabs>
        <w:rPr>
          <w:lang w:val="fr-FR"/>
        </w:rPr>
      </w:pPr>
    </w:p>
    <w:p w14:paraId="06B32352" w14:textId="77777777" w:rsidR="00AB6987" w:rsidRDefault="00AB6987">
      <w:pPr>
        <w:numPr>
          <w:ilvl w:val="12"/>
          <w:numId w:val="0"/>
        </w:numPr>
        <w:tabs>
          <w:tab w:val="clear" w:pos="567"/>
        </w:tabs>
        <w:suppressAutoHyphens w:val="0"/>
        <w:rPr>
          <w:lang w:val="fr-FR"/>
        </w:rPr>
      </w:pPr>
      <w:r>
        <w:rPr>
          <w:lang w:val="fr-FR"/>
        </w:rPr>
        <w:t>1.</w:t>
      </w:r>
      <w:r>
        <w:rPr>
          <w:lang w:val="fr-FR"/>
        </w:rPr>
        <w:tab/>
        <w:t>Qu’est-ce que Saxenda et dans quels cas est-il utilisé ?</w:t>
      </w:r>
    </w:p>
    <w:p w14:paraId="215EC7F9" w14:textId="77777777" w:rsidR="00AB6987" w:rsidRDefault="00AB6987">
      <w:pPr>
        <w:numPr>
          <w:ilvl w:val="12"/>
          <w:numId w:val="0"/>
        </w:numPr>
        <w:tabs>
          <w:tab w:val="clear" w:pos="567"/>
        </w:tabs>
        <w:suppressAutoHyphens w:val="0"/>
        <w:rPr>
          <w:lang w:val="fr-FR"/>
        </w:rPr>
      </w:pPr>
      <w:r>
        <w:rPr>
          <w:lang w:val="fr-FR"/>
        </w:rPr>
        <w:t>2.</w:t>
      </w:r>
      <w:r>
        <w:rPr>
          <w:lang w:val="fr-FR"/>
        </w:rPr>
        <w:tab/>
        <w:t>Quelles sont les informations à connaître avant d’utiliser Saxenda ?</w:t>
      </w:r>
    </w:p>
    <w:p w14:paraId="4C2A645D" w14:textId="77777777" w:rsidR="00AB6987" w:rsidRDefault="00AB6987">
      <w:pPr>
        <w:numPr>
          <w:ilvl w:val="12"/>
          <w:numId w:val="0"/>
        </w:numPr>
        <w:tabs>
          <w:tab w:val="clear" w:pos="567"/>
        </w:tabs>
        <w:suppressAutoHyphens w:val="0"/>
        <w:rPr>
          <w:lang w:val="fr-FR"/>
        </w:rPr>
      </w:pPr>
      <w:r>
        <w:rPr>
          <w:lang w:val="fr-FR"/>
        </w:rPr>
        <w:t>3.</w:t>
      </w:r>
      <w:r>
        <w:rPr>
          <w:lang w:val="fr-FR"/>
        </w:rPr>
        <w:tab/>
        <w:t>Comment utiliser Saxenda ?</w:t>
      </w:r>
    </w:p>
    <w:p w14:paraId="11591383" w14:textId="77777777" w:rsidR="00AB6987" w:rsidRDefault="00AB6987">
      <w:pPr>
        <w:numPr>
          <w:ilvl w:val="12"/>
          <w:numId w:val="0"/>
        </w:numPr>
        <w:tabs>
          <w:tab w:val="clear" w:pos="567"/>
        </w:tabs>
        <w:suppressAutoHyphens w:val="0"/>
        <w:rPr>
          <w:lang w:val="fr-FR"/>
        </w:rPr>
      </w:pPr>
      <w:r>
        <w:rPr>
          <w:lang w:val="fr-FR"/>
        </w:rPr>
        <w:t>4.</w:t>
      </w:r>
      <w:r>
        <w:rPr>
          <w:lang w:val="fr-FR"/>
        </w:rPr>
        <w:tab/>
        <w:t>Quels sont les effets indésirables éventuels ?</w:t>
      </w:r>
    </w:p>
    <w:p w14:paraId="214E4642" w14:textId="77777777" w:rsidR="00AB6987" w:rsidRDefault="00AB6987">
      <w:pPr>
        <w:tabs>
          <w:tab w:val="clear" w:pos="567"/>
        </w:tabs>
        <w:suppressAutoHyphens w:val="0"/>
        <w:rPr>
          <w:lang w:val="fr-FR"/>
        </w:rPr>
      </w:pPr>
      <w:r>
        <w:rPr>
          <w:lang w:val="fr-FR"/>
        </w:rPr>
        <w:t>5.</w:t>
      </w:r>
      <w:r>
        <w:rPr>
          <w:lang w:val="fr-FR"/>
        </w:rPr>
        <w:tab/>
        <w:t>Comment conserver Saxenda ?</w:t>
      </w:r>
    </w:p>
    <w:p w14:paraId="52EA1842" w14:textId="77777777" w:rsidR="00AB6987" w:rsidRDefault="00AB6987">
      <w:pPr>
        <w:tabs>
          <w:tab w:val="clear" w:pos="567"/>
        </w:tabs>
        <w:suppressAutoHyphens w:val="0"/>
        <w:rPr>
          <w:lang w:val="fr-FR"/>
        </w:rPr>
      </w:pPr>
      <w:r>
        <w:rPr>
          <w:lang w:val="fr-FR"/>
        </w:rPr>
        <w:t>6.</w:t>
      </w:r>
      <w:r>
        <w:rPr>
          <w:lang w:val="fr-FR"/>
        </w:rPr>
        <w:tab/>
        <w:t>Contenu de l’emballage et autres informations</w:t>
      </w:r>
    </w:p>
    <w:p w14:paraId="79B18459" w14:textId="77777777" w:rsidR="00AB6987" w:rsidRDefault="00AB6987">
      <w:pPr>
        <w:numPr>
          <w:ilvl w:val="12"/>
          <w:numId w:val="0"/>
        </w:numPr>
        <w:tabs>
          <w:tab w:val="clear" w:pos="567"/>
        </w:tabs>
        <w:rPr>
          <w:szCs w:val="22"/>
          <w:lang w:val="fr-FR"/>
        </w:rPr>
      </w:pPr>
    </w:p>
    <w:p w14:paraId="2A2F4B83" w14:textId="77777777" w:rsidR="00AB6987" w:rsidRDefault="00AB6987">
      <w:pPr>
        <w:numPr>
          <w:ilvl w:val="12"/>
          <w:numId w:val="0"/>
        </w:numPr>
        <w:tabs>
          <w:tab w:val="clear" w:pos="567"/>
        </w:tabs>
        <w:rPr>
          <w:szCs w:val="22"/>
          <w:lang w:val="fr-FR"/>
        </w:rPr>
      </w:pPr>
    </w:p>
    <w:p w14:paraId="737099C2" w14:textId="77777777" w:rsidR="00AB6987" w:rsidRDefault="00AB6987">
      <w:pPr>
        <w:tabs>
          <w:tab w:val="clear" w:pos="567"/>
        </w:tabs>
        <w:suppressAutoHyphens w:val="0"/>
        <w:ind w:right="-2"/>
        <w:rPr>
          <w:b/>
          <w:szCs w:val="22"/>
          <w:lang w:val="fr-FR"/>
        </w:rPr>
      </w:pPr>
      <w:r>
        <w:rPr>
          <w:b/>
          <w:szCs w:val="22"/>
          <w:lang w:val="fr-FR"/>
        </w:rPr>
        <w:t>1.</w:t>
      </w:r>
      <w:r>
        <w:rPr>
          <w:b/>
          <w:szCs w:val="22"/>
          <w:lang w:val="fr-FR"/>
        </w:rPr>
        <w:tab/>
      </w:r>
      <w:r>
        <w:rPr>
          <w:b/>
          <w:lang w:val="fr-FR"/>
        </w:rPr>
        <w:t>Qu’est-ce que Saxenda et dans quels cas est-il utilisé ?</w:t>
      </w:r>
    </w:p>
    <w:p w14:paraId="41C79805" w14:textId="77777777" w:rsidR="00AB6987" w:rsidRDefault="00AB6987">
      <w:pPr>
        <w:numPr>
          <w:ilvl w:val="12"/>
          <w:numId w:val="0"/>
        </w:numPr>
        <w:tabs>
          <w:tab w:val="clear" w:pos="567"/>
        </w:tabs>
        <w:rPr>
          <w:szCs w:val="22"/>
          <w:lang w:val="fr-FR"/>
        </w:rPr>
      </w:pPr>
    </w:p>
    <w:p w14:paraId="211FCB10" w14:textId="77777777" w:rsidR="00AB6987" w:rsidRDefault="00AB6987">
      <w:pPr>
        <w:ind w:right="-2"/>
        <w:rPr>
          <w:b/>
          <w:szCs w:val="22"/>
          <w:lang w:val="fr-FR"/>
        </w:rPr>
      </w:pPr>
      <w:r>
        <w:rPr>
          <w:b/>
          <w:lang w:val="fr-FR"/>
        </w:rPr>
        <w:t>Qu’est-ce que Saxenda ?</w:t>
      </w:r>
    </w:p>
    <w:p w14:paraId="5BBDF715" w14:textId="77777777" w:rsidR="00AB6987" w:rsidRDefault="00AB6987">
      <w:pPr>
        <w:tabs>
          <w:tab w:val="clear" w:pos="567"/>
        </w:tabs>
        <w:suppressAutoHyphens w:val="0"/>
        <w:ind w:right="-2"/>
        <w:rPr>
          <w:szCs w:val="22"/>
          <w:lang w:val="fr-FR"/>
        </w:rPr>
      </w:pPr>
      <w:r>
        <w:rPr>
          <w:lang w:val="fr-FR"/>
        </w:rPr>
        <w:t xml:space="preserve">Saxenda est un médicament indiqué dans la perte de poids contenant la substance active </w:t>
      </w:r>
      <w:proofErr w:type="spellStart"/>
      <w:r>
        <w:rPr>
          <w:lang w:val="fr-FR"/>
        </w:rPr>
        <w:t>liraglutide</w:t>
      </w:r>
      <w:proofErr w:type="spellEnd"/>
      <w:r>
        <w:rPr>
          <w:lang w:val="fr-FR"/>
        </w:rPr>
        <w:t>.</w:t>
      </w:r>
      <w:r>
        <w:rPr>
          <w:szCs w:val="22"/>
          <w:lang w:val="fr-FR"/>
        </w:rPr>
        <w:t xml:space="preserve"> </w:t>
      </w:r>
      <w:r>
        <w:rPr>
          <w:lang w:val="fr-FR"/>
        </w:rPr>
        <w:t>Il est semblable à une hormone naturelle appelée glucagon-like peptide-1 (GLP-1) qui est libérée par l’intestin après un repas.</w:t>
      </w:r>
      <w:r>
        <w:rPr>
          <w:szCs w:val="22"/>
          <w:lang w:val="fr-FR"/>
        </w:rPr>
        <w:t xml:space="preserve"> </w:t>
      </w:r>
      <w:r>
        <w:rPr>
          <w:lang w:val="fr-FR"/>
        </w:rPr>
        <w:t>Saxenda fonctionne en agissant sur les récepteurs du cerveau qui contrôlent votre appétit, ce qui vous permet de vous sentir plus rassasié et d’avoir moins faim.</w:t>
      </w:r>
      <w:r>
        <w:rPr>
          <w:szCs w:val="22"/>
          <w:lang w:val="fr-FR"/>
        </w:rPr>
        <w:t xml:space="preserve"> </w:t>
      </w:r>
      <w:r>
        <w:rPr>
          <w:lang w:val="fr-FR"/>
        </w:rPr>
        <w:t>Cela vous aide à moins manger et à diminuer votre poids.</w:t>
      </w:r>
    </w:p>
    <w:p w14:paraId="21BCCB67" w14:textId="77777777" w:rsidR="00AB6987" w:rsidRDefault="00AB6987">
      <w:pPr>
        <w:ind w:right="-2"/>
        <w:rPr>
          <w:szCs w:val="22"/>
          <w:lang w:val="fr-FR"/>
        </w:rPr>
      </w:pPr>
    </w:p>
    <w:p w14:paraId="62D40209" w14:textId="77777777" w:rsidR="00AB6987" w:rsidRDefault="00AB6987">
      <w:pPr>
        <w:ind w:right="-2"/>
        <w:rPr>
          <w:b/>
          <w:szCs w:val="22"/>
          <w:lang w:val="fr-FR"/>
        </w:rPr>
      </w:pPr>
      <w:r>
        <w:rPr>
          <w:b/>
          <w:lang w:val="fr-FR"/>
        </w:rPr>
        <w:t>Dans quel cas Saxenda est-il utilisé ?</w:t>
      </w:r>
    </w:p>
    <w:p w14:paraId="7A5F0861" w14:textId="77777777" w:rsidR="00AB6987" w:rsidRDefault="00AB6987">
      <w:pPr>
        <w:rPr>
          <w:lang w:val="fr-FR"/>
        </w:rPr>
      </w:pPr>
      <w:r>
        <w:rPr>
          <w:lang w:val="fr-FR"/>
        </w:rPr>
        <w:t>Saxenda est utilisé pour la perte de poids en association à un régime alimentaire et de l’activité physique chez les adultes de 18 ans et plus ayant</w:t>
      </w:r>
    </w:p>
    <w:p w14:paraId="2AD16DC5" w14:textId="77777777" w:rsidR="00AB6987" w:rsidRDefault="00182715">
      <w:pPr>
        <w:ind w:left="567" w:hanging="567"/>
        <w:rPr>
          <w:lang w:val="fr-FR"/>
        </w:rPr>
      </w:pPr>
      <w:r w:rsidRPr="007B5822">
        <w:rPr>
          <w:bCs/>
          <w:lang w:val="fr-FR"/>
        </w:rPr>
        <w:t>•</w:t>
      </w:r>
      <w:r>
        <w:rPr>
          <w:bCs/>
          <w:lang w:val="fr-FR"/>
        </w:rPr>
        <w:tab/>
      </w:r>
      <w:r w:rsidR="00AB6987">
        <w:rPr>
          <w:lang w:val="fr-FR"/>
        </w:rPr>
        <w:t xml:space="preserve">un IMC supérieur ou égal à 30 kg/m² (obésité) </w:t>
      </w:r>
      <w:proofErr w:type="gramStart"/>
      <w:r w:rsidR="00AB6987">
        <w:rPr>
          <w:lang w:val="fr-FR"/>
        </w:rPr>
        <w:t>ou</w:t>
      </w:r>
      <w:proofErr w:type="gramEnd"/>
    </w:p>
    <w:p w14:paraId="3F6CF436" w14:textId="77777777" w:rsidR="00AB6987" w:rsidRDefault="00182715">
      <w:pPr>
        <w:ind w:left="567" w:hanging="567"/>
        <w:rPr>
          <w:lang w:val="fr-FR"/>
        </w:rPr>
      </w:pPr>
      <w:r w:rsidRPr="007B5822">
        <w:rPr>
          <w:bCs/>
          <w:lang w:val="fr-FR"/>
        </w:rPr>
        <w:t>•</w:t>
      </w:r>
      <w:r>
        <w:rPr>
          <w:bCs/>
          <w:lang w:val="fr-FR"/>
        </w:rPr>
        <w:tab/>
      </w:r>
      <w:r w:rsidR="00AB6987">
        <w:rPr>
          <w:lang w:val="fr-FR"/>
        </w:rPr>
        <w:t>un IMC supérieur ou égal à 27 kg/m² et inférieur à 30 kg/m² (surpoids), et souffrant de problèmes de santé liés au poids (tels que le diabète, une pression artérielle élevée, des taux anormaux de graisses dans le sang ou des problèmes respiratoires pendant le sommeil appelés « apnée obstructive du sommeil »).</w:t>
      </w:r>
    </w:p>
    <w:p w14:paraId="51E186B2" w14:textId="77777777" w:rsidR="00AB6987" w:rsidRDefault="00AB6987">
      <w:pPr>
        <w:ind w:left="567" w:hanging="567"/>
        <w:rPr>
          <w:lang w:val="fr-FR"/>
        </w:rPr>
      </w:pPr>
      <w:r>
        <w:rPr>
          <w:lang w:val="fr-FR"/>
        </w:rPr>
        <w:t>L’IMC (Indice de Masse Corporelle) mesure le rapport entre votre poids et votre taille.</w:t>
      </w:r>
    </w:p>
    <w:p w14:paraId="53F934A7" w14:textId="77777777" w:rsidR="00AB6987" w:rsidRDefault="00AB6987">
      <w:pPr>
        <w:ind w:right="-2"/>
        <w:rPr>
          <w:szCs w:val="22"/>
          <w:lang w:val="fr-FR"/>
        </w:rPr>
      </w:pPr>
    </w:p>
    <w:p w14:paraId="1A65CA47" w14:textId="77777777" w:rsidR="00AB6987" w:rsidRDefault="00AB6987">
      <w:pPr>
        <w:ind w:right="-2"/>
        <w:rPr>
          <w:szCs w:val="22"/>
          <w:lang w:val="fr-FR"/>
        </w:rPr>
      </w:pPr>
      <w:r>
        <w:rPr>
          <w:szCs w:val="22"/>
          <w:lang w:val="fr-FR"/>
        </w:rPr>
        <w:t>Vous devez continuer à utiliser Saxenda uniquement si vous avez perdu au moins 5 % de votre poids initial après 12 semaines à la dose de 3,0 mg/jour (voir rubrique 3). Consultez votre médecin avant de continuer votre traitement.</w:t>
      </w:r>
    </w:p>
    <w:p w14:paraId="4E0DD6F1" w14:textId="77777777" w:rsidR="00AB6987" w:rsidRDefault="00AB6987">
      <w:pPr>
        <w:ind w:right="-2"/>
        <w:rPr>
          <w:szCs w:val="22"/>
          <w:lang w:val="fr-FR"/>
        </w:rPr>
      </w:pPr>
    </w:p>
    <w:p w14:paraId="03FBAA87" w14:textId="77777777" w:rsidR="00AB6987" w:rsidRDefault="00AB6987">
      <w:pPr>
        <w:rPr>
          <w:szCs w:val="22"/>
          <w:lang w:val="fr-FR"/>
        </w:rPr>
      </w:pPr>
      <w:r>
        <w:rPr>
          <w:szCs w:val="22"/>
          <w:lang w:val="fr-FR"/>
        </w:rPr>
        <w:t>Saxenda peut être utilisé en complément d’une alimentation saine et d’une augmentation de l’activité physique dans le contrôle du poids chez des adolescents à partir de 12</w:t>
      </w:r>
      <w:r>
        <w:rPr>
          <w:bCs/>
          <w:iCs/>
          <w:szCs w:val="22"/>
          <w:lang w:val="fr-FR"/>
        </w:rPr>
        <w:t> </w:t>
      </w:r>
      <w:r>
        <w:rPr>
          <w:szCs w:val="22"/>
          <w:lang w:val="fr-FR"/>
        </w:rPr>
        <w:t>ans ayant :</w:t>
      </w:r>
    </w:p>
    <w:p w14:paraId="68C9C1C0" w14:textId="77777777" w:rsidR="00AB6987" w:rsidRDefault="00AB6987">
      <w:pPr>
        <w:ind w:left="567" w:hanging="567"/>
        <w:rPr>
          <w:lang w:val="fr-FR"/>
        </w:rPr>
      </w:pPr>
    </w:p>
    <w:p w14:paraId="1F1AD23F" w14:textId="77777777" w:rsidR="00AB6987" w:rsidRDefault="00182715">
      <w:pPr>
        <w:ind w:left="567" w:hanging="567"/>
        <w:rPr>
          <w:lang w:val="fr-FR"/>
        </w:rPr>
      </w:pPr>
      <w:r w:rsidRPr="007B5822">
        <w:rPr>
          <w:bCs/>
          <w:lang w:val="fr-FR"/>
        </w:rPr>
        <w:t>•</w:t>
      </w:r>
      <w:r>
        <w:rPr>
          <w:bCs/>
          <w:lang w:val="fr-FR"/>
        </w:rPr>
        <w:tab/>
      </w:r>
      <w:r w:rsidR="00AB6987">
        <w:rPr>
          <w:lang w:val="fr-FR"/>
        </w:rPr>
        <w:t>une obésité (diagnostiquée par votre médecin)</w:t>
      </w:r>
    </w:p>
    <w:p w14:paraId="63007926" w14:textId="77777777" w:rsidR="00AB6987" w:rsidRDefault="00182715">
      <w:pPr>
        <w:ind w:left="567" w:hanging="567"/>
        <w:rPr>
          <w:lang w:val="fr-FR"/>
        </w:rPr>
      </w:pPr>
      <w:r w:rsidRPr="007B5822">
        <w:rPr>
          <w:bCs/>
          <w:lang w:val="fr-FR"/>
        </w:rPr>
        <w:t>•</w:t>
      </w:r>
      <w:r>
        <w:rPr>
          <w:bCs/>
          <w:lang w:val="fr-FR"/>
        </w:rPr>
        <w:tab/>
      </w:r>
      <w:r w:rsidR="00AB6987">
        <w:rPr>
          <w:lang w:val="fr-FR"/>
        </w:rPr>
        <w:t>un poids corporel supérieur à 60</w:t>
      </w:r>
      <w:r w:rsidR="00AB6987">
        <w:rPr>
          <w:bCs/>
          <w:iCs/>
          <w:szCs w:val="22"/>
          <w:lang w:val="fr-FR"/>
        </w:rPr>
        <w:t> </w:t>
      </w:r>
      <w:r w:rsidR="00AB6987">
        <w:rPr>
          <w:lang w:val="fr-FR"/>
        </w:rPr>
        <w:t>kg</w:t>
      </w:r>
      <w:r w:rsidR="00964F8D">
        <w:rPr>
          <w:lang w:val="fr-FR"/>
        </w:rPr>
        <w:t>.</w:t>
      </w:r>
    </w:p>
    <w:p w14:paraId="2434A4D6" w14:textId="77777777" w:rsidR="00AB6987" w:rsidRDefault="00AB6987" w:rsidP="00800508">
      <w:pPr>
        <w:ind w:right="-2"/>
        <w:rPr>
          <w:szCs w:val="22"/>
          <w:lang w:val="fr-FR"/>
        </w:rPr>
      </w:pPr>
    </w:p>
    <w:p w14:paraId="12A46D27" w14:textId="77777777" w:rsidR="00AB6987" w:rsidRDefault="00AB6987">
      <w:pPr>
        <w:ind w:right="-2"/>
        <w:rPr>
          <w:szCs w:val="22"/>
          <w:lang w:val="fr-FR"/>
        </w:rPr>
      </w:pPr>
      <w:r>
        <w:rPr>
          <w:szCs w:val="22"/>
          <w:lang w:val="fr-FR"/>
        </w:rPr>
        <w:lastRenderedPageBreak/>
        <w:t>Vous devez continuer à utiliser Saxenda uniquement si vous avez perdu au moins 4 % de votre IMC après 12 semaines à la dose de 3,0</w:t>
      </w:r>
      <w:r>
        <w:rPr>
          <w:iCs/>
          <w:szCs w:val="22"/>
          <w:lang w:val="fr-FR"/>
        </w:rPr>
        <w:t> </w:t>
      </w:r>
      <w:r>
        <w:rPr>
          <w:szCs w:val="22"/>
          <w:lang w:val="fr-FR"/>
        </w:rPr>
        <w:t xml:space="preserve">mg/jour </w:t>
      </w:r>
      <w:r>
        <w:rPr>
          <w:iCs/>
          <w:szCs w:val="22"/>
          <w:lang w:val="fr-FR"/>
        </w:rPr>
        <w:t>ou à la dose maximale tolérée</w:t>
      </w:r>
      <w:r>
        <w:rPr>
          <w:szCs w:val="22"/>
          <w:lang w:val="fr-FR"/>
        </w:rPr>
        <w:t xml:space="preserve"> (voir rubrique 3). Consultez votre médecin avant de continuer votre traitement.</w:t>
      </w:r>
    </w:p>
    <w:p w14:paraId="48FC289D" w14:textId="77777777" w:rsidR="00AB6987" w:rsidRDefault="00AB6987">
      <w:pPr>
        <w:ind w:right="-2"/>
        <w:rPr>
          <w:szCs w:val="22"/>
          <w:lang w:val="fr-FR"/>
        </w:rPr>
      </w:pPr>
    </w:p>
    <w:p w14:paraId="0CAEF8C3" w14:textId="77777777" w:rsidR="00AB6987" w:rsidRDefault="00AB6987">
      <w:pPr>
        <w:ind w:right="-2"/>
        <w:rPr>
          <w:b/>
          <w:szCs w:val="22"/>
          <w:lang w:val="fr-FR"/>
        </w:rPr>
      </w:pPr>
      <w:r>
        <w:rPr>
          <w:b/>
          <w:lang w:val="fr-FR"/>
        </w:rPr>
        <w:t>Régime alimentaire et activité physique</w:t>
      </w:r>
    </w:p>
    <w:p w14:paraId="2F8A0FA2" w14:textId="77777777" w:rsidR="00AB6987" w:rsidRDefault="00AB6987">
      <w:pPr>
        <w:tabs>
          <w:tab w:val="clear" w:pos="567"/>
        </w:tabs>
        <w:suppressAutoHyphens w:val="0"/>
        <w:rPr>
          <w:szCs w:val="22"/>
          <w:lang w:val="fr-FR"/>
        </w:rPr>
      </w:pPr>
      <w:r>
        <w:rPr>
          <w:lang w:val="fr-FR"/>
        </w:rPr>
        <w:t>Votre médecin vous prescrira un programme de régime alimentaire et de l’activité physique.</w:t>
      </w:r>
      <w:r>
        <w:rPr>
          <w:szCs w:val="22"/>
          <w:lang w:val="fr-FR"/>
        </w:rPr>
        <w:t xml:space="preserve"> </w:t>
      </w:r>
      <w:r>
        <w:rPr>
          <w:lang w:val="fr-FR"/>
        </w:rPr>
        <w:t>Vous devez le suivre pendant votre traitement par Saxenda.</w:t>
      </w:r>
    </w:p>
    <w:p w14:paraId="5E867591" w14:textId="77777777" w:rsidR="00AB6987" w:rsidRDefault="00AB6987">
      <w:pPr>
        <w:tabs>
          <w:tab w:val="clear" w:pos="567"/>
        </w:tabs>
        <w:rPr>
          <w:szCs w:val="22"/>
          <w:lang w:val="fr-FR"/>
        </w:rPr>
      </w:pPr>
    </w:p>
    <w:p w14:paraId="675932F6" w14:textId="77777777" w:rsidR="00AB6987" w:rsidRDefault="00AB6987">
      <w:pPr>
        <w:tabs>
          <w:tab w:val="clear" w:pos="567"/>
        </w:tabs>
        <w:rPr>
          <w:szCs w:val="22"/>
          <w:lang w:val="fr-FR"/>
        </w:rPr>
      </w:pPr>
    </w:p>
    <w:p w14:paraId="6404E7CC" w14:textId="77777777" w:rsidR="00AB6987" w:rsidRDefault="00AB6987">
      <w:pPr>
        <w:tabs>
          <w:tab w:val="clear" w:pos="567"/>
        </w:tabs>
        <w:suppressAutoHyphens w:val="0"/>
        <w:ind w:right="-2"/>
        <w:rPr>
          <w:b/>
          <w:szCs w:val="22"/>
          <w:lang w:val="fr-FR"/>
        </w:rPr>
      </w:pPr>
      <w:r>
        <w:rPr>
          <w:b/>
          <w:lang w:val="fr-FR"/>
        </w:rPr>
        <w:t>2.</w:t>
      </w:r>
      <w:r>
        <w:rPr>
          <w:b/>
          <w:lang w:val="fr-FR"/>
        </w:rPr>
        <w:tab/>
        <w:t>Quelles sont les informations à connaître avant d’utiliser Saxenda ?</w:t>
      </w:r>
    </w:p>
    <w:p w14:paraId="2B3D748C" w14:textId="77777777" w:rsidR="00AB6987" w:rsidRDefault="00AB6987">
      <w:pPr>
        <w:numPr>
          <w:ilvl w:val="12"/>
          <w:numId w:val="0"/>
        </w:numPr>
        <w:tabs>
          <w:tab w:val="clear" w:pos="567"/>
        </w:tabs>
        <w:rPr>
          <w:szCs w:val="22"/>
          <w:lang w:val="fr-FR"/>
        </w:rPr>
      </w:pPr>
    </w:p>
    <w:p w14:paraId="6FACE6DD" w14:textId="77777777" w:rsidR="00AB6987" w:rsidRDefault="00AB6987">
      <w:pPr>
        <w:numPr>
          <w:ilvl w:val="12"/>
          <w:numId w:val="0"/>
        </w:numPr>
        <w:tabs>
          <w:tab w:val="clear" w:pos="567"/>
        </w:tabs>
        <w:outlineLvl w:val="0"/>
        <w:rPr>
          <w:szCs w:val="22"/>
          <w:lang w:val="fr-FR"/>
        </w:rPr>
      </w:pPr>
      <w:r>
        <w:rPr>
          <w:b/>
          <w:lang w:val="fr-FR"/>
        </w:rPr>
        <w:t xml:space="preserve">N’utilisez jamais </w:t>
      </w:r>
      <w:proofErr w:type="spellStart"/>
      <w:r>
        <w:rPr>
          <w:b/>
          <w:lang w:val="fr-FR"/>
        </w:rPr>
        <w:t>Saxenda</w:t>
      </w:r>
      <w:proofErr w:type="spellEnd"/>
      <w:r>
        <w:rPr>
          <w:b/>
          <w:lang w:val="fr-FR"/>
        </w:rPr>
        <w:fldChar w:fldCharType="begin"/>
      </w:r>
      <w:r>
        <w:rPr>
          <w:b/>
          <w:lang w:val="fr-FR"/>
        </w:rPr>
        <w:instrText xml:space="preserve"> DOCVARIABLE vault_nd_22a9fc70-7eca-4b9b-8860-6fbc8b722e22 \* MERGEFORMAT </w:instrText>
      </w:r>
      <w:r>
        <w:rPr>
          <w:b/>
          <w:lang w:val="fr-FR"/>
        </w:rPr>
        <w:fldChar w:fldCharType="separate"/>
      </w:r>
      <w:r>
        <w:rPr>
          <w:b/>
          <w:lang w:val="fr-FR"/>
        </w:rPr>
        <w:t xml:space="preserve"> </w:t>
      </w:r>
      <w:r>
        <w:rPr>
          <w:b/>
          <w:lang w:val="fr-FR"/>
        </w:rPr>
        <w:fldChar w:fldCharType="end"/>
      </w:r>
    </w:p>
    <w:p w14:paraId="57219B7A" w14:textId="77777777" w:rsidR="00AB6987" w:rsidRDefault="00AB6987">
      <w:pPr>
        <w:tabs>
          <w:tab w:val="clear" w:pos="567"/>
        </w:tabs>
        <w:suppressAutoHyphens w:val="0"/>
        <w:ind w:left="567" w:hanging="567"/>
        <w:rPr>
          <w:lang w:val="fr-FR"/>
        </w:rPr>
      </w:pPr>
      <w:r>
        <w:rPr>
          <w:lang w:val="fr-FR"/>
        </w:rPr>
        <w:t>–</w:t>
      </w:r>
      <w:r>
        <w:rPr>
          <w:lang w:val="fr-FR"/>
        </w:rPr>
        <w:tab/>
        <w:t xml:space="preserve">si vous êtes allergique au </w:t>
      </w:r>
      <w:proofErr w:type="spellStart"/>
      <w:r>
        <w:rPr>
          <w:lang w:val="fr-FR"/>
        </w:rPr>
        <w:t>liraglutide</w:t>
      </w:r>
      <w:proofErr w:type="spellEnd"/>
      <w:r>
        <w:rPr>
          <w:lang w:val="fr-FR"/>
        </w:rPr>
        <w:t xml:space="preserve"> ou à l’un des autres composants contenus dans ce médicament (mentionnés dans la </w:t>
      </w:r>
      <w:r w:rsidR="00E964F8">
        <w:rPr>
          <w:lang w:val="fr-FR"/>
        </w:rPr>
        <w:t>rubrique </w:t>
      </w:r>
      <w:r>
        <w:rPr>
          <w:lang w:val="fr-FR"/>
        </w:rPr>
        <w:t>6).</w:t>
      </w:r>
    </w:p>
    <w:p w14:paraId="3F568670" w14:textId="77777777" w:rsidR="00AB6987" w:rsidRDefault="00AB6987">
      <w:pPr>
        <w:numPr>
          <w:ilvl w:val="12"/>
          <w:numId w:val="0"/>
        </w:numPr>
        <w:tabs>
          <w:tab w:val="clear" w:pos="567"/>
        </w:tabs>
        <w:rPr>
          <w:szCs w:val="22"/>
          <w:lang w:val="fr-FR"/>
        </w:rPr>
      </w:pPr>
    </w:p>
    <w:p w14:paraId="75705ED6" w14:textId="77777777" w:rsidR="00AB6987" w:rsidRDefault="00AB6987">
      <w:pPr>
        <w:numPr>
          <w:ilvl w:val="12"/>
          <w:numId w:val="0"/>
        </w:numPr>
        <w:tabs>
          <w:tab w:val="clear" w:pos="567"/>
        </w:tabs>
        <w:outlineLvl w:val="0"/>
        <w:rPr>
          <w:b/>
          <w:szCs w:val="22"/>
          <w:lang w:val="fr-FR"/>
        </w:rPr>
      </w:pPr>
      <w:r>
        <w:rPr>
          <w:b/>
          <w:lang w:val="fr-FR"/>
        </w:rPr>
        <w:t>Avertissements et précautions</w:t>
      </w:r>
      <w:r>
        <w:rPr>
          <w:b/>
          <w:lang w:val="fr-FR"/>
        </w:rPr>
        <w:fldChar w:fldCharType="begin"/>
      </w:r>
      <w:r>
        <w:rPr>
          <w:b/>
          <w:lang w:val="fr-FR"/>
        </w:rPr>
        <w:instrText xml:space="preserve"> DOCVARIABLE vault_nd_5e3e0b6f-c988-45aa-a1b1-e1eeb10b92bc \* MERGEFORMAT </w:instrText>
      </w:r>
      <w:r>
        <w:rPr>
          <w:b/>
          <w:lang w:val="fr-FR"/>
        </w:rPr>
        <w:fldChar w:fldCharType="separate"/>
      </w:r>
      <w:r>
        <w:rPr>
          <w:b/>
          <w:lang w:val="fr-FR"/>
        </w:rPr>
        <w:t xml:space="preserve"> </w:t>
      </w:r>
      <w:r>
        <w:rPr>
          <w:b/>
          <w:lang w:val="fr-FR"/>
        </w:rPr>
        <w:fldChar w:fldCharType="end"/>
      </w:r>
    </w:p>
    <w:p w14:paraId="72F32403" w14:textId="77777777" w:rsidR="00AB6987" w:rsidRDefault="00AB6987">
      <w:pPr>
        <w:numPr>
          <w:ilvl w:val="12"/>
          <w:numId w:val="0"/>
        </w:numPr>
        <w:tabs>
          <w:tab w:val="clear" w:pos="567"/>
        </w:tabs>
        <w:rPr>
          <w:lang w:val="fr-FR"/>
        </w:rPr>
      </w:pPr>
      <w:r>
        <w:rPr>
          <w:lang w:val="fr-FR"/>
        </w:rPr>
        <w:t>Adressez-vous à votre médecin, pharmacien ou infirmier/ère avant d’utiliser Saxenda.</w:t>
      </w:r>
    </w:p>
    <w:p w14:paraId="74B9730F" w14:textId="77777777" w:rsidR="00AB6987" w:rsidRDefault="00AB6987">
      <w:pPr>
        <w:numPr>
          <w:ilvl w:val="12"/>
          <w:numId w:val="0"/>
        </w:numPr>
        <w:tabs>
          <w:tab w:val="clear" w:pos="567"/>
        </w:tabs>
        <w:rPr>
          <w:lang w:val="fr-FR"/>
        </w:rPr>
      </w:pPr>
    </w:p>
    <w:p w14:paraId="097FFCEA" w14:textId="77777777" w:rsidR="00AB6987" w:rsidRDefault="00AB6987">
      <w:pPr>
        <w:numPr>
          <w:ilvl w:val="12"/>
          <w:numId w:val="0"/>
        </w:numPr>
        <w:tabs>
          <w:tab w:val="clear" w:pos="567"/>
        </w:tabs>
        <w:suppressAutoHyphens w:val="0"/>
        <w:rPr>
          <w:lang w:val="fr-FR"/>
        </w:rPr>
      </w:pPr>
      <w:r>
        <w:rPr>
          <w:lang w:val="fr-FR"/>
        </w:rPr>
        <w:t xml:space="preserve">L’utilisation de Saxenda n’est pas recommandée si vous avez une insuffisance cardiaque sévère. </w:t>
      </w:r>
    </w:p>
    <w:p w14:paraId="0E16573B" w14:textId="77777777" w:rsidR="00AB6987" w:rsidRDefault="00AB6987">
      <w:pPr>
        <w:numPr>
          <w:ilvl w:val="12"/>
          <w:numId w:val="0"/>
        </w:numPr>
        <w:tabs>
          <w:tab w:val="clear" w:pos="567"/>
        </w:tabs>
        <w:rPr>
          <w:lang w:val="fr-FR"/>
        </w:rPr>
      </w:pPr>
    </w:p>
    <w:p w14:paraId="0A1D2B15" w14:textId="77777777" w:rsidR="00AB6987" w:rsidRDefault="00AB6987">
      <w:pPr>
        <w:numPr>
          <w:ilvl w:val="12"/>
          <w:numId w:val="0"/>
        </w:numPr>
        <w:tabs>
          <w:tab w:val="clear" w:pos="567"/>
        </w:tabs>
        <w:rPr>
          <w:lang w:val="fr-FR"/>
        </w:rPr>
      </w:pPr>
      <w:r>
        <w:rPr>
          <w:lang w:val="fr-FR"/>
        </w:rPr>
        <w:t>Il y a peu d’expérience avec ce médicament chez les patients de 75 ans et plus. Ce médicament n’est pas recommandé si vous avez 75 ans ou plus.</w:t>
      </w:r>
    </w:p>
    <w:p w14:paraId="1C0A8465" w14:textId="77777777" w:rsidR="00AB6987" w:rsidRDefault="00AB6987">
      <w:pPr>
        <w:numPr>
          <w:ilvl w:val="12"/>
          <w:numId w:val="0"/>
        </w:numPr>
        <w:tabs>
          <w:tab w:val="clear" w:pos="567"/>
        </w:tabs>
        <w:rPr>
          <w:lang w:val="fr-FR"/>
        </w:rPr>
      </w:pPr>
    </w:p>
    <w:p w14:paraId="5A85E045" w14:textId="77777777" w:rsidR="00AB6987" w:rsidRDefault="00AB6987">
      <w:pPr>
        <w:numPr>
          <w:ilvl w:val="12"/>
          <w:numId w:val="0"/>
        </w:numPr>
        <w:tabs>
          <w:tab w:val="clear" w:pos="567"/>
        </w:tabs>
        <w:suppressAutoHyphens w:val="0"/>
        <w:rPr>
          <w:lang w:val="fr-FR"/>
        </w:rPr>
      </w:pPr>
      <w:r>
        <w:rPr>
          <w:lang w:val="fr-FR"/>
        </w:rPr>
        <w:t xml:space="preserve">Il y a peu d’expérience avec ce médicament chez les patients ayant des problèmes de reins. Si vous avez une maladie des reins ou si vous êtes sous dialyse, consultez votre médecin. </w:t>
      </w:r>
    </w:p>
    <w:p w14:paraId="5CF99F24" w14:textId="77777777" w:rsidR="00AB6987" w:rsidRDefault="00AB6987">
      <w:pPr>
        <w:numPr>
          <w:ilvl w:val="12"/>
          <w:numId w:val="0"/>
        </w:numPr>
        <w:tabs>
          <w:tab w:val="clear" w:pos="567"/>
        </w:tabs>
        <w:rPr>
          <w:lang w:val="fr-FR"/>
        </w:rPr>
      </w:pPr>
    </w:p>
    <w:p w14:paraId="6F5B0D61" w14:textId="77777777" w:rsidR="00AB6987" w:rsidRDefault="00AB6987">
      <w:pPr>
        <w:numPr>
          <w:ilvl w:val="12"/>
          <w:numId w:val="0"/>
        </w:numPr>
        <w:tabs>
          <w:tab w:val="clear" w:pos="567"/>
        </w:tabs>
        <w:suppressAutoHyphens w:val="0"/>
        <w:rPr>
          <w:lang w:val="fr-FR"/>
        </w:rPr>
      </w:pPr>
      <w:r>
        <w:rPr>
          <w:lang w:val="fr-FR"/>
        </w:rPr>
        <w:t>Il y a peu d’expérience avec ce médicament chez les patients ayant des problèmes de foie. Si vous avez des problèmes de foie, consultez votre médecin.</w:t>
      </w:r>
    </w:p>
    <w:p w14:paraId="131D3242" w14:textId="77777777" w:rsidR="00AB6987" w:rsidRDefault="00AB6987">
      <w:pPr>
        <w:numPr>
          <w:ilvl w:val="12"/>
          <w:numId w:val="0"/>
        </w:numPr>
        <w:tabs>
          <w:tab w:val="clear" w:pos="567"/>
        </w:tabs>
        <w:rPr>
          <w:lang w:val="fr-FR"/>
        </w:rPr>
      </w:pPr>
    </w:p>
    <w:p w14:paraId="621DD6BB" w14:textId="77777777" w:rsidR="00AB6987" w:rsidRDefault="00AB6987">
      <w:pPr>
        <w:numPr>
          <w:ilvl w:val="12"/>
          <w:numId w:val="0"/>
        </w:numPr>
        <w:tabs>
          <w:tab w:val="clear" w:pos="567"/>
        </w:tabs>
        <w:rPr>
          <w:color w:val="000000"/>
          <w:lang w:val="fr-FR"/>
        </w:rPr>
      </w:pPr>
      <w:r>
        <w:rPr>
          <w:lang w:val="fr-FR"/>
        </w:rPr>
        <w:t>Ce médicament n’est pas recommandé si vous avez une maladie sévère de l’estomac ou de l’intestin qui provoque un ralentissement de la vidange gastrique (appelée gastroparésie) ou si vous avez une maladie inflammatoire de l’intestin</w:t>
      </w:r>
      <w:r>
        <w:rPr>
          <w:color w:val="000000"/>
          <w:lang w:val="fr-FR"/>
        </w:rPr>
        <w:t>.</w:t>
      </w:r>
    </w:p>
    <w:p w14:paraId="2DC3AC16" w14:textId="77777777" w:rsidR="00FC004B" w:rsidRDefault="00FC004B">
      <w:pPr>
        <w:numPr>
          <w:ilvl w:val="12"/>
          <w:numId w:val="0"/>
        </w:numPr>
        <w:tabs>
          <w:tab w:val="clear" w:pos="567"/>
        </w:tabs>
        <w:rPr>
          <w:color w:val="000000"/>
          <w:lang w:val="fr-FR"/>
        </w:rPr>
      </w:pPr>
    </w:p>
    <w:p w14:paraId="46AD8DE6" w14:textId="77777777" w:rsidR="00FC004B" w:rsidRPr="006970A4" w:rsidRDefault="00FC004B" w:rsidP="006970A4">
      <w:pPr>
        <w:tabs>
          <w:tab w:val="clear" w:pos="567"/>
        </w:tabs>
        <w:jc w:val="both"/>
        <w:rPr>
          <w:bCs/>
          <w:szCs w:val="22"/>
          <w:lang w:val="fr-FR"/>
        </w:rPr>
      </w:pPr>
      <w:r w:rsidRPr="00DA5945">
        <w:rPr>
          <w:bCs/>
          <w:szCs w:val="22"/>
          <w:lang w:val="fr-FR"/>
        </w:rPr>
        <w:t xml:space="preserve">Si vous savez que vous allez subir une intervention chirurgicale nécessitant une anesthésie (endormissement), veuillez informer votre médecin que vous prenez </w:t>
      </w:r>
      <w:r>
        <w:rPr>
          <w:bCs/>
          <w:szCs w:val="22"/>
          <w:lang w:val="fr-FR"/>
        </w:rPr>
        <w:t>Saxenda</w:t>
      </w:r>
      <w:r w:rsidRPr="00DA5945">
        <w:rPr>
          <w:bCs/>
          <w:szCs w:val="22"/>
          <w:lang w:val="fr-FR"/>
        </w:rPr>
        <w:t>.</w:t>
      </w:r>
    </w:p>
    <w:p w14:paraId="0B299C74" w14:textId="77777777" w:rsidR="00AB6987" w:rsidRDefault="00AB6987">
      <w:pPr>
        <w:numPr>
          <w:ilvl w:val="12"/>
          <w:numId w:val="0"/>
        </w:numPr>
        <w:tabs>
          <w:tab w:val="clear" w:pos="567"/>
        </w:tabs>
        <w:rPr>
          <w:lang w:val="fr-FR"/>
        </w:rPr>
      </w:pPr>
    </w:p>
    <w:p w14:paraId="5663D732" w14:textId="77777777" w:rsidR="00AB6987" w:rsidRPr="000646C4" w:rsidRDefault="00AB6987">
      <w:pPr>
        <w:widowControl w:val="0"/>
        <w:numPr>
          <w:ilvl w:val="12"/>
          <w:numId w:val="0"/>
        </w:numPr>
        <w:tabs>
          <w:tab w:val="clear" w:pos="567"/>
        </w:tabs>
        <w:rPr>
          <w:u w:val="single"/>
          <w:lang w:val="fr-FR"/>
        </w:rPr>
      </w:pPr>
      <w:r w:rsidRPr="000646C4">
        <w:rPr>
          <w:u w:val="single"/>
          <w:lang w:val="fr-FR"/>
        </w:rPr>
        <w:t>Diabétiques</w:t>
      </w:r>
    </w:p>
    <w:p w14:paraId="4F4376D3" w14:textId="77777777" w:rsidR="00AB6987" w:rsidRDefault="00AB6987">
      <w:pPr>
        <w:widowControl w:val="0"/>
        <w:numPr>
          <w:ilvl w:val="12"/>
          <w:numId w:val="0"/>
        </w:numPr>
        <w:tabs>
          <w:tab w:val="clear" w:pos="567"/>
        </w:tabs>
        <w:rPr>
          <w:u w:val="single"/>
          <w:lang w:val="fr-FR"/>
        </w:rPr>
      </w:pPr>
      <w:r>
        <w:rPr>
          <w:u w:val="single"/>
          <w:lang w:val="fr-FR"/>
        </w:rPr>
        <w:t xml:space="preserve"> </w:t>
      </w:r>
    </w:p>
    <w:p w14:paraId="6A325870" w14:textId="77777777" w:rsidR="00AB6987" w:rsidRDefault="00AB6987">
      <w:pPr>
        <w:widowControl w:val="0"/>
        <w:numPr>
          <w:ilvl w:val="12"/>
          <w:numId w:val="0"/>
        </w:numPr>
        <w:tabs>
          <w:tab w:val="clear" w:pos="567"/>
        </w:tabs>
        <w:rPr>
          <w:lang w:val="fr-FR"/>
        </w:rPr>
      </w:pPr>
      <w:r>
        <w:rPr>
          <w:lang w:val="fr-FR"/>
        </w:rPr>
        <w:t>Si vous êtes diabétique, n’utilisez pas Saxenda en remplacement de l’insuline.</w:t>
      </w:r>
    </w:p>
    <w:p w14:paraId="2877AE16" w14:textId="77777777" w:rsidR="00AB6987" w:rsidRDefault="00AB6987">
      <w:pPr>
        <w:numPr>
          <w:ilvl w:val="12"/>
          <w:numId w:val="0"/>
        </w:numPr>
        <w:tabs>
          <w:tab w:val="clear" w:pos="567"/>
        </w:tabs>
        <w:rPr>
          <w:lang w:val="fr-FR"/>
        </w:rPr>
      </w:pPr>
    </w:p>
    <w:p w14:paraId="125E3CF7" w14:textId="77777777" w:rsidR="00AB6987" w:rsidRPr="000646C4" w:rsidRDefault="00AB6987">
      <w:pPr>
        <w:numPr>
          <w:ilvl w:val="12"/>
          <w:numId w:val="0"/>
        </w:numPr>
        <w:tabs>
          <w:tab w:val="clear" w:pos="567"/>
        </w:tabs>
        <w:rPr>
          <w:u w:val="single"/>
          <w:lang w:val="fr-FR"/>
        </w:rPr>
      </w:pPr>
      <w:r w:rsidRPr="000646C4">
        <w:rPr>
          <w:u w:val="single"/>
          <w:lang w:val="fr-FR"/>
        </w:rPr>
        <w:t>Inflammation du pancréas</w:t>
      </w:r>
    </w:p>
    <w:p w14:paraId="44558155" w14:textId="77777777" w:rsidR="00AB6987" w:rsidRDefault="00AB6987">
      <w:pPr>
        <w:numPr>
          <w:ilvl w:val="12"/>
          <w:numId w:val="0"/>
        </w:numPr>
        <w:tabs>
          <w:tab w:val="clear" w:pos="567"/>
        </w:tabs>
        <w:rPr>
          <w:u w:val="single"/>
          <w:lang w:val="fr-FR"/>
        </w:rPr>
      </w:pPr>
    </w:p>
    <w:p w14:paraId="1F4F7D29" w14:textId="77777777" w:rsidR="00AB6987" w:rsidRDefault="00AB6987">
      <w:pPr>
        <w:numPr>
          <w:ilvl w:val="12"/>
          <w:numId w:val="0"/>
        </w:numPr>
        <w:tabs>
          <w:tab w:val="clear" w:pos="567"/>
        </w:tabs>
        <w:rPr>
          <w:lang w:val="fr-FR"/>
        </w:rPr>
      </w:pPr>
      <w:r>
        <w:rPr>
          <w:lang w:val="fr-FR"/>
        </w:rPr>
        <w:t xml:space="preserve">Adressez-vous à votre médecin si vous avez ou avez eu une maladie du pancréas. </w:t>
      </w:r>
    </w:p>
    <w:p w14:paraId="47815B38" w14:textId="77777777" w:rsidR="00AB6987" w:rsidRDefault="00AB6987">
      <w:pPr>
        <w:numPr>
          <w:ilvl w:val="12"/>
          <w:numId w:val="0"/>
        </w:numPr>
        <w:tabs>
          <w:tab w:val="clear" w:pos="567"/>
        </w:tabs>
        <w:rPr>
          <w:lang w:val="fr-FR"/>
        </w:rPr>
      </w:pPr>
    </w:p>
    <w:p w14:paraId="48955E91" w14:textId="77777777" w:rsidR="00AB6987" w:rsidRPr="000646C4" w:rsidRDefault="00AB6987">
      <w:pPr>
        <w:numPr>
          <w:ilvl w:val="12"/>
          <w:numId w:val="0"/>
        </w:numPr>
        <w:tabs>
          <w:tab w:val="clear" w:pos="567"/>
        </w:tabs>
        <w:rPr>
          <w:u w:val="single"/>
          <w:lang w:val="fr-FR"/>
        </w:rPr>
      </w:pPr>
      <w:r w:rsidRPr="000646C4">
        <w:rPr>
          <w:u w:val="single"/>
          <w:lang w:val="fr-FR"/>
        </w:rPr>
        <w:t>Inflammation de la vésicule biliaire et calculs biliaires</w:t>
      </w:r>
    </w:p>
    <w:p w14:paraId="2559B7BF" w14:textId="77777777" w:rsidR="00AB6987" w:rsidRDefault="00AB6987">
      <w:pPr>
        <w:numPr>
          <w:ilvl w:val="12"/>
          <w:numId w:val="0"/>
        </w:numPr>
        <w:tabs>
          <w:tab w:val="clear" w:pos="567"/>
        </w:tabs>
        <w:rPr>
          <w:u w:val="single"/>
          <w:lang w:val="fr-FR"/>
        </w:rPr>
      </w:pPr>
    </w:p>
    <w:p w14:paraId="7DEAD068" w14:textId="77777777" w:rsidR="00AB6987" w:rsidRDefault="00AB6987">
      <w:pPr>
        <w:numPr>
          <w:ilvl w:val="12"/>
          <w:numId w:val="0"/>
        </w:numPr>
        <w:tabs>
          <w:tab w:val="clear" w:pos="567"/>
        </w:tabs>
        <w:suppressAutoHyphens w:val="0"/>
        <w:rPr>
          <w:lang w:val="fr-FR"/>
        </w:rPr>
      </w:pPr>
      <w:r>
        <w:rPr>
          <w:lang w:val="fr-FR"/>
        </w:rPr>
        <w:t>Si vous perdez beaucoup de poids, vous risquez de développer des calculs biliaires et donc une inflammation de la vésicule biliaire. Arrêtez de prendre Saxenda et contactez immédiatement un médecin si vous ressentez une douleur importante dans la partie supérieure de votre ventre, généralement plus importante du côté droit sous les côtes. La douleur peut être ressentie jusque dans votre dos ou votre épaule droite. Voir rubrique 4.</w:t>
      </w:r>
    </w:p>
    <w:p w14:paraId="344A2490" w14:textId="77777777" w:rsidR="00AB6987" w:rsidRPr="00E63D37" w:rsidRDefault="00AB6987">
      <w:pPr>
        <w:numPr>
          <w:ilvl w:val="12"/>
          <w:numId w:val="0"/>
        </w:numPr>
        <w:tabs>
          <w:tab w:val="clear" w:pos="567"/>
        </w:tabs>
        <w:rPr>
          <w:i/>
          <w:iCs/>
          <w:lang w:val="fr-FR"/>
        </w:rPr>
      </w:pPr>
    </w:p>
    <w:p w14:paraId="1B6968AE" w14:textId="77777777" w:rsidR="00AB6987" w:rsidRPr="000646C4" w:rsidRDefault="00AB6987">
      <w:pPr>
        <w:numPr>
          <w:ilvl w:val="12"/>
          <w:numId w:val="0"/>
        </w:numPr>
        <w:tabs>
          <w:tab w:val="clear" w:pos="567"/>
        </w:tabs>
        <w:rPr>
          <w:u w:val="single"/>
          <w:lang w:val="fr-FR"/>
        </w:rPr>
      </w:pPr>
      <w:r w:rsidRPr="000646C4">
        <w:rPr>
          <w:u w:val="single"/>
          <w:lang w:val="fr-FR"/>
        </w:rPr>
        <w:t>Maladie de la thyroïde</w:t>
      </w:r>
    </w:p>
    <w:p w14:paraId="35E18FD0" w14:textId="77777777" w:rsidR="00AB6987" w:rsidRDefault="00AB6987">
      <w:pPr>
        <w:numPr>
          <w:ilvl w:val="12"/>
          <w:numId w:val="0"/>
        </w:numPr>
        <w:tabs>
          <w:tab w:val="clear" w:pos="567"/>
        </w:tabs>
        <w:rPr>
          <w:u w:val="single"/>
          <w:lang w:val="fr-FR"/>
        </w:rPr>
      </w:pPr>
    </w:p>
    <w:p w14:paraId="2956E5AC" w14:textId="77777777" w:rsidR="00AB6987" w:rsidRDefault="00AB6987">
      <w:pPr>
        <w:numPr>
          <w:ilvl w:val="12"/>
          <w:numId w:val="0"/>
        </w:numPr>
        <w:tabs>
          <w:tab w:val="clear" w:pos="567"/>
        </w:tabs>
        <w:rPr>
          <w:lang w:val="fr-FR"/>
        </w:rPr>
      </w:pPr>
      <w:r>
        <w:rPr>
          <w:lang w:val="fr-FR"/>
        </w:rPr>
        <w:t>Si vous avez une maladie de la thyroïde, notamment des nodules thyroïdiens et une augmentation de la taille de la glande thyroïdienne, consultez votre médecin.</w:t>
      </w:r>
    </w:p>
    <w:p w14:paraId="05B5B96D" w14:textId="77777777" w:rsidR="00AB6987" w:rsidRDefault="00AB6987">
      <w:pPr>
        <w:keepNext/>
        <w:numPr>
          <w:ilvl w:val="12"/>
          <w:numId w:val="0"/>
        </w:numPr>
        <w:tabs>
          <w:tab w:val="clear" w:pos="567"/>
        </w:tabs>
        <w:suppressAutoHyphens w:val="0"/>
        <w:rPr>
          <w:lang w:val="fr-FR"/>
        </w:rPr>
      </w:pPr>
    </w:p>
    <w:p w14:paraId="27973815" w14:textId="77777777" w:rsidR="00AB6987" w:rsidRPr="000646C4" w:rsidRDefault="00AB6987">
      <w:pPr>
        <w:keepNext/>
        <w:numPr>
          <w:ilvl w:val="12"/>
          <w:numId w:val="0"/>
        </w:numPr>
        <w:tabs>
          <w:tab w:val="clear" w:pos="567"/>
        </w:tabs>
        <w:suppressAutoHyphens w:val="0"/>
        <w:rPr>
          <w:u w:val="single"/>
          <w:lang w:val="fr-FR"/>
        </w:rPr>
      </w:pPr>
      <w:r w:rsidRPr="000646C4">
        <w:rPr>
          <w:u w:val="single"/>
          <w:lang w:val="fr-FR"/>
        </w:rPr>
        <w:t>Fréquence cardiaque</w:t>
      </w:r>
    </w:p>
    <w:p w14:paraId="6F4F3AEB" w14:textId="77777777" w:rsidR="00AB6987" w:rsidRDefault="00AB6987">
      <w:pPr>
        <w:keepNext/>
        <w:numPr>
          <w:ilvl w:val="12"/>
          <w:numId w:val="0"/>
        </w:numPr>
        <w:tabs>
          <w:tab w:val="clear" w:pos="567"/>
        </w:tabs>
        <w:suppressAutoHyphens w:val="0"/>
        <w:rPr>
          <w:u w:val="single"/>
          <w:lang w:val="fr-FR"/>
        </w:rPr>
      </w:pPr>
    </w:p>
    <w:p w14:paraId="4D94398A" w14:textId="77777777" w:rsidR="00AB6987" w:rsidRDefault="00AB6987">
      <w:pPr>
        <w:numPr>
          <w:ilvl w:val="12"/>
          <w:numId w:val="0"/>
        </w:numPr>
        <w:tabs>
          <w:tab w:val="clear" w:pos="567"/>
        </w:tabs>
        <w:rPr>
          <w:lang w:val="fr-FR"/>
        </w:rPr>
      </w:pPr>
      <w:r>
        <w:rPr>
          <w:lang w:val="fr-FR"/>
        </w:rPr>
        <w:t xml:space="preserve">Adressez-vous à votre médecin si vous avez des palpitations (vous ressentez les battements de votre cœur) ou si vous avez l’impression que votre cœur s’emballe alors que vous êtes au repos pendant le traitement par Saxenda. </w:t>
      </w:r>
    </w:p>
    <w:p w14:paraId="4A7039D3" w14:textId="77777777" w:rsidR="00AB6987" w:rsidRDefault="00AB6987">
      <w:pPr>
        <w:numPr>
          <w:ilvl w:val="12"/>
          <w:numId w:val="0"/>
        </w:numPr>
        <w:tabs>
          <w:tab w:val="clear" w:pos="567"/>
        </w:tabs>
        <w:rPr>
          <w:lang w:val="fr-FR"/>
        </w:rPr>
      </w:pPr>
    </w:p>
    <w:p w14:paraId="4E67338F" w14:textId="77777777" w:rsidR="00AB6987" w:rsidRPr="000646C4" w:rsidRDefault="00AB6987">
      <w:pPr>
        <w:numPr>
          <w:ilvl w:val="12"/>
          <w:numId w:val="0"/>
        </w:numPr>
        <w:tabs>
          <w:tab w:val="clear" w:pos="567"/>
        </w:tabs>
        <w:rPr>
          <w:u w:val="single"/>
          <w:lang w:val="fr-FR"/>
        </w:rPr>
      </w:pPr>
      <w:r w:rsidRPr="000646C4">
        <w:rPr>
          <w:u w:val="single"/>
          <w:lang w:val="fr-FR"/>
        </w:rPr>
        <w:t>Perte de liquide et déshydratation</w:t>
      </w:r>
    </w:p>
    <w:p w14:paraId="6831E1F8" w14:textId="77777777" w:rsidR="00AB6987" w:rsidRDefault="00AB6987">
      <w:pPr>
        <w:numPr>
          <w:ilvl w:val="12"/>
          <w:numId w:val="0"/>
        </w:numPr>
        <w:tabs>
          <w:tab w:val="clear" w:pos="567"/>
        </w:tabs>
        <w:rPr>
          <w:u w:val="single"/>
          <w:lang w:val="fr-FR"/>
        </w:rPr>
      </w:pPr>
    </w:p>
    <w:p w14:paraId="5CB6CBF2" w14:textId="77777777" w:rsidR="00AB6987" w:rsidRDefault="00AB6987">
      <w:pPr>
        <w:numPr>
          <w:ilvl w:val="12"/>
          <w:numId w:val="0"/>
        </w:numPr>
        <w:tabs>
          <w:tab w:val="clear" w:pos="567"/>
        </w:tabs>
        <w:suppressAutoHyphens w:val="0"/>
        <w:rPr>
          <w:lang w:val="fr-FR"/>
        </w:rPr>
      </w:pPr>
      <w:r>
        <w:rPr>
          <w:lang w:val="fr-FR"/>
        </w:rPr>
        <w:t>Au début du traitement par Saxenda, vous pouvez perdre du liquide ou vous déshydrater.</w:t>
      </w:r>
      <w:r>
        <w:rPr>
          <w:bCs/>
          <w:lang w:val="fr-FR"/>
        </w:rPr>
        <w:t xml:space="preserve"> </w:t>
      </w:r>
      <w:r>
        <w:rPr>
          <w:lang w:val="fr-FR"/>
        </w:rPr>
        <w:t>Cela peut être dû à des nausées, des vomissements et des diarrhées.</w:t>
      </w:r>
      <w:r>
        <w:rPr>
          <w:bCs/>
          <w:lang w:val="fr-FR"/>
        </w:rPr>
        <w:t xml:space="preserve"> </w:t>
      </w:r>
      <w:r>
        <w:rPr>
          <w:lang w:val="fr-FR"/>
        </w:rPr>
        <w:t>Il est important d’éviter la déshydratation en buvant beaucoup.</w:t>
      </w:r>
      <w:r>
        <w:rPr>
          <w:bCs/>
          <w:lang w:val="fr-FR"/>
        </w:rPr>
        <w:t xml:space="preserve"> </w:t>
      </w:r>
      <w:r>
        <w:rPr>
          <w:lang w:val="fr-FR"/>
        </w:rPr>
        <w:t>Si vous avez des questions ou inquiétudes, adressez-vous à votre médecin, pharmacien ou infirmier/ère. Voir rubrique 4.</w:t>
      </w:r>
    </w:p>
    <w:p w14:paraId="6BBAEF7C" w14:textId="77777777" w:rsidR="00AB6987" w:rsidRDefault="00AB6987">
      <w:pPr>
        <w:numPr>
          <w:ilvl w:val="12"/>
          <w:numId w:val="0"/>
        </w:numPr>
        <w:tabs>
          <w:tab w:val="clear" w:pos="567"/>
        </w:tabs>
        <w:rPr>
          <w:lang w:val="fr-FR"/>
        </w:rPr>
      </w:pPr>
    </w:p>
    <w:p w14:paraId="7D824973" w14:textId="77777777" w:rsidR="00AB6987" w:rsidRDefault="00AB6987">
      <w:pPr>
        <w:numPr>
          <w:ilvl w:val="12"/>
          <w:numId w:val="0"/>
        </w:numPr>
        <w:tabs>
          <w:tab w:val="clear" w:pos="567"/>
        </w:tabs>
        <w:rPr>
          <w:b/>
          <w:bCs/>
          <w:lang w:val="fr-FR"/>
        </w:rPr>
      </w:pPr>
      <w:r>
        <w:rPr>
          <w:b/>
          <w:lang w:val="fr-FR"/>
        </w:rPr>
        <w:t>Enfants et adolescents</w:t>
      </w:r>
    </w:p>
    <w:p w14:paraId="0A48C614" w14:textId="77777777" w:rsidR="00AB6987" w:rsidRDefault="00AB6987">
      <w:pPr>
        <w:numPr>
          <w:ilvl w:val="12"/>
          <w:numId w:val="0"/>
        </w:numPr>
        <w:tabs>
          <w:tab w:val="clear" w:pos="567"/>
        </w:tabs>
        <w:rPr>
          <w:bCs/>
          <w:lang w:val="fr-FR"/>
        </w:rPr>
      </w:pPr>
      <w:r>
        <w:rPr>
          <w:bCs/>
          <w:lang w:val="fr-FR"/>
        </w:rPr>
        <w:t>La sécurité et l’efficacité de Saxenda chez les enfants de moins de 12 ans n’ont pas été étudiées.</w:t>
      </w:r>
    </w:p>
    <w:p w14:paraId="24E3A623" w14:textId="77777777" w:rsidR="00AB6987" w:rsidRDefault="00AB6987">
      <w:pPr>
        <w:numPr>
          <w:ilvl w:val="12"/>
          <w:numId w:val="0"/>
        </w:numPr>
        <w:tabs>
          <w:tab w:val="clear" w:pos="567"/>
        </w:tabs>
        <w:rPr>
          <w:b/>
          <w:bCs/>
          <w:lang w:val="fr-FR"/>
        </w:rPr>
      </w:pPr>
    </w:p>
    <w:p w14:paraId="4C696162" w14:textId="77777777" w:rsidR="00AB6987" w:rsidRDefault="00AB6987">
      <w:pPr>
        <w:numPr>
          <w:ilvl w:val="12"/>
          <w:numId w:val="0"/>
        </w:numPr>
        <w:tabs>
          <w:tab w:val="clear" w:pos="567"/>
        </w:tabs>
        <w:ind w:right="-2"/>
        <w:rPr>
          <w:lang w:val="fr-FR"/>
        </w:rPr>
      </w:pPr>
      <w:r>
        <w:rPr>
          <w:b/>
          <w:lang w:val="fr-FR"/>
        </w:rPr>
        <w:t>Autres médicaments et Saxenda</w:t>
      </w:r>
    </w:p>
    <w:p w14:paraId="01C9D02F" w14:textId="77777777" w:rsidR="00AB6987" w:rsidRDefault="00AB6987">
      <w:pPr>
        <w:numPr>
          <w:ilvl w:val="12"/>
          <w:numId w:val="0"/>
        </w:numPr>
        <w:tabs>
          <w:tab w:val="clear" w:pos="567"/>
        </w:tabs>
        <w:ind w:right="-2"/>
        <w:rPr>
          <w:lang w:val="fr-FR"/>
        </w:rPr>
      </w:pPr>
      <w:r>
        <w:rPr>
          <w:lang w:val="fr-FR"/>
        </w:rPr>
        <w:t>Informez votre médecin, votre pharmacien ou votre infirmier/ère si vous prenez, avez récemment pris ou pourriez prendre tout autre médicament.</w:t>
      </w:r>
    </w:p>
    <w:p w14:paraId="36445DE9" w14:textId="77777777" w:rsidR="00AB6987" w:rsidRDefault="00AB6987">
      <w:pPr>
        <w:numPr>
          <w:ilvl w:val="12"/>
          <w:numId w:val="0"/>
        </w:numPr>
        <w:tabs>
          <w:tab w:val="clear" w:pos="567"/>
        </w:tabs>
        <w:ind w:right="-2"/>
        <w:rPr>
          <w:lang w:val="fr-FR"/>
        </w:rPr>
      </w:pPr>
    </w:p>
    <w:p w14:paraId="77D38E62" w14:textId="77777777" w:rsidR="00AB6987" w:rsidRDefault="00AB6987">
      <w:pPr>
        <w:numPr>
          <w:ilvl w:val="12"/>
          <w:numId w:val="0"/>
        </w:numPr>
        <w:tabs>
          <w:tab w:val="clear" w:pos="567"/>
        </w:tabs>
        <w:ind w:right="-2"/>
        <w:rPr>
          <w:szCs w:val="22"/>
          <w:lang w:val="fr-FR"/>
        </w:rPr>
      </w:pPr>
      <w:r>
        <w:rPr>
          <w:lang w:val="fr-FR"/>
        </w:rPr>
        <w:t>En particulier, informez votre médecin, pharmacien ou infirmier/ère si :</w:t>
      </w:r>
      <w:r>
        <w:rPr>
          <w:szCs w:val="22"/>
          <w:lang w:val="fr-FR"/>
        </w:rPr>
        <w:t xml:space="preserve"> </w:t>
      </w:r>
    </w:p>
    <w:p w14:paraId="0A0A352C" w14:textId="77777777" w:rsidR="00AB6987" w:rsidRDefault="00182715">
      <w:pPr>
        <w:tabs>
          <w:tab w:val="clear" w:pos="567"/>
        </w:tabs>
        <w:suppressAutoHyphens w:val="0"/>
        <w:ind w:left="567" w:hanging="567"/>
        <w:rPr>
          <w:lang w:val="fr-FR"/>
        </w:rPr>
      </w:pPr>
      <w:r w:rsidRPr="007B5822">
        <w:rPr>
          <w:bCs/>
          <w:lang w:val="fr-FR"/>
        </w:rPr>
        <w:t>•</w:t>
      </w:r>
      <w:r>
        <w:rPr>
          <w:bCs/>
          <w:lang w:val="fr-FR"/>
        </w:rPr>
        <w:tab/>
      </w:r>
      <w:r w:rsidR="00AB6987">
        <w:rPr>
          <w:lang w:val="fr-FR"/>
        </w:rPr>
        <w:t xml:space="preserve">vous prenez des médicaments pour le traitement du diabète appelés « sulfamides hypoglycémiants » (tels que le glimépiride ou le glibenclamide) ou si vous prenez une insuline car votre taux de sucre dans le sang peut devenir faible (hypoglycémie) lorsque vous utilisez ces médicaments avec Saxenda. Votre médecin pourrait ajuster la dose de votre médicament pour le traitement du diabète afin de vous éviter un faible taux de sucre dans le sang. Consultez la rubrique 4 qui décrit les signes annonciateurs d’un faible taux de sucre dans le sang. Si vous ajustez votre dose d'insuline, votre médecin pourra vous recommander de surveiller votre glycémie plus fréquemment. </w:t>
      </w:r>
    </w:p>
    <w:p w14:paraId="44A69E4B" w14:textId="77777777" w:rsidR="00AB6987" w:rsidRDefault="00182715">
      <w:pPr>
        <w:tabs>
          <w:tab w:val="clear" w:pos="567"/>
        </w:tabs>
        <w:suppressAutoHyphens w:val="0"/>
        <w:ind w:left="567" w:hanging="567"/>
        <w:rPr>
          <w:lang w:val="fr-FR"/>
        </w:rPr>
      </w:pPr>
      <w:r w:rsidRPr="007B5822">
        <w:rPr>
          <w:bCs/>
          <w:lang w:val="fr-FR"/>
        </w:rPr>
        <w:t>•</w:t>
      </w:r>
      <w:r>
        <w:rPr>
          <w:bCs/>
          <w:lang w:val="fr-FR"/>
        </w:rPr>
        <w:tab/>
      </w:r>
      <w:r w:rsidR="00AB6987">
        <w:rPr>
          <w:lang w:val="fr-FR"/>
        </w:rPr>
        <w:t>vous prenez de la warfarine ou d’autres médicaments par voie orale réduisant la coagulation de votre sang (anticoagulants). Des analyses de sang plus fréquentes pourraient être nécessaires afin de déterminer la capacité de votre sang à coaguler.</w:t>
      </w:r>
    </w:p>
    <w:p w14:paraId="47137DC2" w14:textId="77777777" w:rsidR="00AB6987" w:rsidRDefault="00AB6987">
      <w:pPr>
        <w:ind w:left="567" w:hanging="567"/>
        <w:rPr>
          <w:b/>
          <w:szCs w:val="22"/>
          <w:lang w:val="fr-FR"/>
        </w:rPr>
      </w:pPr>
    </w:p>
    <w:p w14:paraId="51CC6580" w14:textId="77777777" w:rsidR="00AB6987" w:rsidRDefault="00AB6987">
      <w:pPr>
        <w:ind w:left="567" w:hanging="567"/>
        <w:rPr>
          <w:b/>
          <w:szCs w:val="22"/>
          <w:lang w:val="fr-FR"/>
        </w:rPr>
      </w:pPr>
      <w:r>
        <w:rPr>
          <w:b/>
          <w:lang w:val="fr-FR"/>
        </w:rPr>
        <w:t>Grossesse et allaitement</w:t>
      </w:r>
      <w:r>
        <w:rPr>
          <w:b/>
          <w:szCs w:val="22"/>
          <w:lang w:val="fr-FR"/>
        </w:rPr>
        <w:t xml:space="preserve"> </w:t>
      </w:r>
    </w:p>
    <w:p w14:paraId="295EBA2A" w14:textId="77777777" w:rsidR="00AB6987" w:rsidRDefault="00AB6987">
      <w:pPr>
        <w:numPr>
          <w:ilvl w:val="12"/>
          <w:numId w:val="0"/>
        </w:numPr>
        <w:tabs>
          <w:tab w:val="clear" w:pos="567"/>
        </w:tabs>
        <w:suppressAutoHyphens w:val="0"/>
        <w:rPr>
          <w:szCs w:val="22"/>
          <w:lang w:val="fr-FR"/>
        </w:rPr>
      </w:pPr>
      <w:r>
        <w:rPr>
          <w:lang w:val="fr-FR"/>
        </w:rPr>
        <w:t>Si vous êtes enceinte, si vous pensez être enceinte ou planifiez une grossesse, n’utilisez pas Saxenda</w:t>
      </w:r>
      <w:r>
        <w:rPr>
          <w:szCs w:val="22"/>
          <w:lang w:val="fr-FR"/>
        </w:rPr>
        <w:t xml:space="preserve"> car on ne sait pas</w:t>
      </w:r>
      <w:r>
        <w:rPr>
          <w:lang w:val="fr-FR"/>
        </w:rPr>
        <w:t xml:space="preserve"> si Saxenda peut nuire au bébé.</w:t>
      </w:r>
    </w:p>
    <w:p w14:paraId="3218AEDB" w14:textId="77777777" w:rsidR="00AB6987" w:rsidRDefault="00AB6987">
      <w:pPr>
        <w:numPr>
          <w:ilvl w:val="12"/>
          <w:numId w:val="0"/>
        </w:numPr>
        <w:tabs>
          <w:tab w:val="clear" w:pos="567"/>
        </w:tabs>
        <w:rPr>
          <w:szCs w:val="22"/>
          <w:lang w:val="fr-FR"/>
        </w:rPr>
      </w:pPr>
    </w:p>
    <w:p w14:paraId="77F8D9FA" w14:textId="77777777" w:rsidR="00AB6987" w:rsidRDefault="00AB6987">
      <w:pPr>
        <w:numPr>
          <w:ilvl w:val="12"/>
          <w:numId w:val="0"/>
        </w:numPr>
        <w:tabs>
          <w:tab w:val="clear" w:pos="567"/>
        </w:tabs>
        <w:suppressAutoHyphens w:val="0"/>
        <w:rPr>
          <w:szCs w:val="22"/>
          <w:lang w:val="fr-FR"/>
        </w:rPr>
      </w:pPr>
      <w:r>
        <w:rPr>
          <w:lang w:val="fr-FR"/>
        </w:rPr>
        <w:t>N’allaitez pas pendant que vous utilisez Saxenda</w:t>
      </w:r>
      <w:r>
        <w:rPr>
          <w:szCs w:val="22"/>
          <w:lang w:val="fr-FR"/>
        </w:rPr>
        <w:t xml:space="preserve"> </w:t>
      </w:r>
      <w:r>
        <w:rPr>
          <w:lang w:val="fr-FR"/>
        </w:rPr>
        <w:t>car on ne sait pas si Saxenda passe dans le lait maternel.</w:t>
      </w:r>
      <w:r>
        <w:rPr>
          <w:szCs w:val="22"/>
          <w:lang w:val="fr-FR"/>
        </w:rPr>
        <w:t xml:space="preserve"> </w:t>
      </w:r>
    </w:p>
    <w:p w14:paraId="20CF4488" w14:textId="77777777" w:rsidR="00AB6987" w:rsidRDefault="00AB6987">
      <w:pPr>
        <w:numPr>
          <w:ilvl w:val="12"/>
          <w:numId w:val="0"/>
        </w:numPr>
        <w:tabs>
          <w:tab w:val="clear" w:pos="567"/>
        </w:tabs>
        <w:rPr>
          <w:szCs w:val="22"/>
          <w:lang w:val="fr-FR"/>
        </w:rPr>
      </w:pPr>
    </w:p>
    <w:p w14:paraId="4A84E0DC" w14:textId="77777777" w:rsidR="00AB6987" w:rsidRDefault="00AB6987">
      <w:pPr>
        <w:numPr>
          <w:ilvl w:val="12"/>
          <w:numId w:val="0"/>
        </w:numPr>
        <w:tabs>
          <w:tab w:val="clear" w:pos="567"/>
        </w:tabs>
        <w:ind w:right="-2"/>
        <w:outlineLvl w:val="0"/>
        <w:rPr>
          <w:szCs w:val="22"/>
          <w:lang w:val="fr-FR"/>
        </w:rPr>
      </w:pPr>
      <w:r>
        <w:rPr>
          <w:b/>
          <w:lang w:val="fr-FR"/>
        </w:rPr>
        <w:t>Conduite de véhicules et utilisation de machines</w:t>
      </w:r>
      <w:r>
        <w:rPr>
          <w:b/>
          <w:lang w:val="fr-FR"/>
        </w:rPr>
        <w:fldChar w:fldCharType="begin"/>
      </w:r>
      <w:r>
        <w:rPr>
          <w:b/>
          <w:lang w:val="fr-FR"/>
        </w:rPr>
        <w:instrText xml:space="preserve"> DOCVARIABLE vault_nd_9fc0234a-ebd3-4f72-a3de-dff325ea3d91 \* MERGEFORMAT </w:instrText>
      </w:r>
      <w:r>
        <w:rPr>
          <w:b/>
          <w:lang w:val="fr-FR"/>
        </w:rPr>
        <w:fldChar w:fldCharType="separate"/>
      </w:r>
      <w:r>
        <w:rPr>
          <w:b/>
          <w:lang w:val="fr-FR"/>
        </w:rPr>
        <w:t xml:space="preserve"> </w:t>
      </w:r>
      <w:r>
        <w:rPr>
          <w:b/>
          <w:lang w:val="fr-FR"/>
        </w:rPr>
        <w:fldChar w:fldCharType="end"/>
      </w:r>
    </w:p>
    <w:p w14:paraId="66B32E63" w14:textId="77777777" w:rsidR="00AB6987" w:rsidRDefault="00AB6987">
      <w:pPr>
        <w:numPr>
          <w:ilvl w:val="12"/>
          <w:numId w:val="0"/>
        </w:numPr>
        <w:tabs>
          <w:tab w:val="clear" w:pos="567"/>
        </w:tabs>
        <w:suppressAutoHyphens w:val="0"/>
        <w:ind w:right="-2"/>
        <w:rPr>
          <w:lang w:val="fr-FR"/>
        </w:rPr>
      </w:pPr>
      <w:r>
        <w:rPr>
          <w:lang w:val="fr-FR"/>
        </w:rPr>
        <w:t xml:space="preserve">Il est peu probable que Saxenda affecte votre capacité à conduire et à utiliser des machines. </w:t>
      </w:r>
    </w:p>
    <w:p w14:paraId="03077D56" w14:textId="77777777" w:rsidR="00AB6987" w:rsidRDefault="00AB6987">
      <w:pPr>
        <w:numPr>
          <w:ilvl w:val="12"/>
          <w:numId w:val="0"/>
        </w:numPr>
        <w:tabs>
          <w:tab w:val="clear" w:pos="567"/>
        </w:tabs>
        <w:suppressAutoHyphens w:val="0"/>
        <w:ind w:right="-2"/>
        <w:rPr>
          <w:lang w:val="fr-FR"/>
        </w:rPr>
      </w:pPr>
      <w:r>
        <w:rPr>
          <w:lang w:val="fr-FR"/>
        </w:rPr>
        <w:t>Certains patients peuvent ressentir des vertiges lors de la prise de Saxenda principalement au cours des 3 premiers mois de traitement (voir la section « </w:t>
      </w:r>
      <w:r>
        <w:rPr>
          <w:b/>
          <w:bCs/>
          <w:lang w:val="fr-FR"/>
        </w:rPr>
        <w:t xml:space="preserve">Quels sont les effets indésirables éventuels </w:t>
      </w:r>
      <w:r>
        <w:rPr>
          <w:lang w:val="fr-FR"/>
        </w:rPr>
        <w:t>? »). Si vous ressentez des vertiges, faites très attention en conduisant ou en utilisant des machines. Si vous avez besoin de plus amples informations, parlez-en à votre médecin.</w:t>
      </w:r>
    </w:p>
    <w:p w14:paraId="515FF8E6" w14:textId="77777777" w:rsidR="00AB6987" w:rsidRDefault="00AB6987">
      <w:pPr>
        <w:numPr>
          <w:ilvl w:val="12"/>
          <w:numId w:val="0"/>
        </w:numPr>
        <w:tabs>
          <w:tab w:val="clear" w:pos="567"/>
        </w:tabs>
        <w:suppressAutoHyphens w:val="0"/>
        <w:ind w:right="-2"/>
        <w:rPr>
          <w:szCs w:val="22"/>
          <w:lang w:val="fr-FR"/>
        </w:rPr>
      </w:pPr>
    </w:p>
    <w:p w14:paraId="69DC7349" w14:textId="77777777" w:rsidR="00AB6987" w:rsidRDefault="00AB6987">
      <w:pPr>
        <w:numPr>
          <w:ilvl w:val="12"/>
          <w:numId w:val="0"/>
        </w:numPr>
        <w:tabs>
          <w:tab w:val="clear" w:pos="567"/>
        </w:tabs>
        <w:ind w:right="-2"/>
        <w:rPr>
          <w:szCs w:val="22"/>
          <w:lang w:val="fr-FR"/>
        </w:rPr>
      </w:pPr>
      <w:r>
        <w:rPr>
          <w:b/>
          <w:lang w:val="fr-FR"/>
        </w:rPr>
        <w:t>Information importante concernant certains composants de Saxenda</w:t>
      </w:r>
    </w:p>
    <w:p w14:paraId="493F9F4C" w14:textId="77777777" w:rsidR="00AB6987" w:rsidRDefault="00AB6987">
      <w:pPr>
        <w:numPr>
          <w:ilvl w:val="12"/>
          <w:numId w:val="0"/>
        </w:numPr>
        <w:tabs>
          <w:tab w:val="clear" w:pos="567"/>
        </w:tabs>
        <w:suppressAutoHyphens w:val="0"/>
        <w:ind w:right="-2"/>
        <w:rPr>
          <w:szCs w:val="22"/>
          <w:lang w:val="fr-FR"/>
        </w:rPr>
      </w:pPr>
      <w:r>
        <w:rPr>
          <w:lang w:val="fr-FR"/>
        </w:rPr>
        <w:t>Ce médicament contient moins de 1 </w:t>
      </w:r>
      <w:proofErr w:type="spellStart"/>
      <w:r>
        <w:rPr>
          <w:lang w:val="fr-FR"/>
        </w:rPr>
        <w:t>mmol</w:t>
      </w:r>
      <w:proofErr w:type="spellEnd"/>
      <w:r>
        <w:rPr>
          <w:lang w:val="fr-FR"/>
        </w:rPr>
        <w:t xml:space="preserve"> de sodium (23 mg) par dose, </w:t>
      </w:r>
      <w:r w:rsidRPr="00B34516">
        <w:rPr>
          <w:lang w:val="fr-FR"/>
        </w:rPr>
        <w:t>c’est-à-dire qu’il est essentiellement « sans sodium ».</w:t>
      </w:r>
    </w:p>
    <w:p w14:paraId="28CEF00A" w14:textId="77777777" w:rsidR="00AB6987" w:rsidRDefault="00AB6987">
      <w:pPr>
        <w:numPr>
          <w:ilvl w:val="12"/>
          <w:numId w:val="0"/>
        </w:numPr>
        <w:tabs>
          <w:tab w:val="clear" w:pos="567"/>
        </w:tabs>
        <w:ind w:right="-2"/>
        <w:rPr>
          <w:szCs w:val="22"/>
          <w:lang w:val="fr-FR"/>
        </w:rPr>
      </w:pPr>
    </w:p>
    <w:p w14:paraId="25DB89C6" w14:textId="77777777" w:rsidR="00AB6987" w:rsidRDefault="00AB6987">
      <w:pPr>
        <w:numPr>
          <w:ilvl w:val="12"/>
          <w:numId w:val="0"/>
        </w:numPr>
        <w:tabs>
          <w:tab w:val="clear" w:pos="567"/>
        </w:tabs>
        <w:ind w:right="-2"/>
        <w:rPr>
          <w:szCs w:val="22"/>
          <w:lang w:val="fr-FR"/>
        </w:rPr>
      </w:pPr>
    </w:p>
    <w:p w14:paraId="7241381C" w14:textId="77777777" w:rsidR="00AB6987" w:rsidRDefault="00AB6987">
      <w:pPr>
        <w:tabs>
          <w:tab w:val="clear" w:pos="567"/>
        </w:tabs>
        <w:suppressAutoHyphens w:val="0"/>
        <w:ind w:right="-2"/>
        <w:rPr>
          <w:b/>
          <w:lang w:val="fr-FR"/>
        </w:rPr>
      </w:pPr>
      <w:r>
        <w:rPr>
          <w:b/>
          <w:szCs w:val="22"/>
          <w:lang w:val="fr-FR"/>
        </w:rPr>
        <w:t>3.</w:t>
      </w:r>
      <w:r>
        <w:rPr>
          <w:b/>
          <w:szCs w:val="22"/>
          <w:lang w:val="fr-FR"/>
        </w:rPr>
        <w:tab/>
      </w:r>
      <w:r>
        <w:rPr>
          <w:b/>
          <w:lang w:val="fr-FR"/>
        </w:rPr>
        <w:t>Comment utiliser Saxenda ?</w:t>
      </w:r>
    </w:p>
    <w:p w14:paraId="4B127971" w14:textId="77777777" w:rsidR="00AB6987" w:rsidRDefault="00AB6987">
      <w:pPr>
        <w:ind w:right="-2"/>
        <w:rPr>
          <w:b/>
          <w:szCs w:val="22"/>
          <w:lang w:val="fr-FR"/>
        </w:rPr>
      </w:pPr>
    </w:p>
    <w:p w14:paraId="1EC9B3DA" w14:textId="77777777" w:rsidR="00AB6987" w:rsidRDefault="00AB6987">
      <w:pPr>
        <w:numPr>
          <w:ilvl w:val="12"/>
          <w:numId w:val="0"/>
        </w:numPr>
        <w:tabs>
          <w:tab w:val="clear" w:pos="567"/>
        </w:tabs>
        <w:suppressAutoHyphens w:val="0"/>
        <w:ind w:right="-2"/>
        <w:rPr>
          <w:szCs w:val="22"/>
          <w:lang w:val="fr-FR"/>
        </w:rPr>
      </w:pPr>
      <w:r>
        <w:rPr>
          <w:lang w:val="fr-FR"/>
        </w:rPr>
        <w:t>Veillez à toujours utiliser ce médicament en suivant exactement les indications de votre médecin.</w:t>
      </w:r>
      <w:r>
        <w:rPr>
          <w:szCs w:val="22"/>
          <w:lang w:val="fr-FR"/>
        </w:rPr>
        <w:t xml:space="preserve"> </w:t>
      </w:r>
      <w:r>
        <w:rPr>
          <w:lang w:val="fr-FR"/>
        </w:rPr>
        <w:t>Vérifiez auprès de votre médecin, votre pharmacien ou votre infirmier/ère en cas de doute.</w:t>
      </w:r>
      <w:r>
        <w:rPr>
          <w:szCs w:val="22"/>
          <w:lang w:val="fr-FR"/>
        </w:rPr>
        <w:t xml:space="preserve"> </w:t>
      </w:r>
    </w:p>
    <w:p w14:paraId="3B0576D5" w14:textId="77777777" w:rsidR="00AB6987" w:rsidRDefault="00AB6987">
      <w:pPr>
        <w:numPr>
          <w:ilvl w:val="12"/>
          <w:numId w:val="0"/>
        </w:numPr>
        <w:tabs>
          <w:tab w:val="clear" w:pos="567"/>
        </w:tabs>
        <w:ind w:right="-2"/>
        <w:rPr>
          <w:szCs w:val="22"/>
          <w:lang w:val="fr-FR"/>
        </w:rPr>
      </w:pPr>
    </w:p>
    <w:p w14:paraId="5BAC8B8A" w14:textId="77777777" w:rsidR="00AB6987" w:rsidRDefault="00AB6987">
      <w:pPr>
        <w:numPr>
          <w:ilvl w:val="12"/>
          <w:numId w:val="0"/>
        </w:numPr>
        <w:tabs>
          <w:tab w:val="clear" w:pos="567"/>
        </w:tabs>
        <w:suppressAutoHyphens w:val="0"/>
        <w:ind w:right="-2"/>
        <w:rPr>
          <w:szCs w:val="22"/>
          <w:lang w:val="fr-FR"/>
        </w:rPr>
      </w:pPr>
      <w:r>
        <w:rPr>
          <w:lang w:val="fr-FR"/>
        </w:rPr>
        <w:t>Votre médecin vous prescrira un programme de régime alimentaire et de l’activité physique.</w:t>
      </w:r>
      <w:r>
        <w:rPr>
          <w:szCs w:val="22"/>
          <w:lang w:val="fr-FR"/>
        </w:rPr>
        <w:t xml:space="preserve"> </w:t>
      </w:r>
      <w:r>
        <w:rPr>
          <w:lang w:val="fr-FR"/>
        </w:rPr>
        <w:t>Vous devez le suivre pendant votre traitement par Saxenda.</w:t>
      </w:r>
    </w:p>
    <w:p w14:paraId="057215E3" w14:textId="77777777" w:rsidR="00AB6987" w:rsidRDefault="00AB6987">
      <w:pPr>
        <w:numPr>
          <w:ilvl w:val="12"/>
          <w:numId w:val="0"/>
        </w:numPr>
        <w:tabs>
          <w:tab w:val="clear" w:pos="567"/>
        </w:tabs>
        <w:ind w:right="-2"/>
        <w:rPr>
          <w:lang w:val="fr-FR"/>
        </w:rPr>
      </w:pPr>
    </w:p>
    <w:p w14:paraId="04BE5666" w14:textId="77777777" w:rsidR="00AB6987" w:rsidRDefault="00AB6987">
      <w:pPr>
        <w:numPr>
          <w:ilvl w:val="12"/>
          <w:numId w:val="0"/>
        </w:numPr>
        <w:tabs>
          <w:tab w:val="clear" w:pos="567"/>
        </w:tabs>
        <w:ind w:right="-2"/>
        <w:rPr>
          <w:lang w:val="fr-FR"/>
        </w:rPr>
      </w:pPr>
      <w:r>
        <w:rPr>
          <w:b/>
          <w:lang w:val="fr-FR"/>
        </w:rPr>
        <w:t>Quantité à injecter</w:t>
      </w:r>
    </w:p>
    <w:p w14:paraId="15052B9F" w14:textId="77777777" w:rsidR="00AB6987" w:rsidRDefault="00AB6987">
      <w:pPr>
        <w:numPr>
          <w:ilvl w:val="12"/>
          <w:numId w:val="0"/>
        </w:numPr>
        <w:tabs>
          <w:tab w:val="clear" w:pos="567"/>
        </w:tabs>
        <w:ind w:right="-2"/>
        <w:rPr>
          <w:lang w:val="fr-FR"/>
        </w:rPr>
      </w:pPr>
    </w:p>
    <w:p w14:paraId="02673ED1" w14:textId="77777777" w:rsidR="00AB6987" w:rsidRDefault="00AB6987">
      <w:pPr>
        <w:numPr>
          <w:ilvl w:val="12"/>
          <w:numId w:val="0"/>
        </w:numPr>
        <w:tabs>
          <w:tab w:val="clear" w:pos="567"/>
        </w:tabs>
        <w:ind w:right="-2"/>
        <w:rPr>
          <w:lang w:val="fr-FR"/>
        </w:rPr>
      </w:pPr>
      <w:r>
        <w:rPr>
          <w:lang w:val="fr-FR"/>
        </w:rPr>
        <w:t>Adultes</w:t>
      </w:r>
    </w:p>
    <w:p w14:paraId="4DE1996A" w14:textId="77777777" w:rsidR="00AB6987" w:rsidRDefault="00AB6987">
      <w:pPr>
        <w:numPr>
          <w:ilvl w:val="12"/>
          <w:numId w:val="0"/>
        </w:numPr>
        <w:tabs>
          <w:tab w:val="clear" w:pos="567"/>
        </w:tabs>
        <w:ind w:right="-2"/>
        <w:rPr>
          <w:bCs/>
          <w:lang w:val="fr-FR"/>
        </w:rPr>
      </w:pPr>
      <w:r>
        <w:rPr>
          <w:lang w:val="fr-FR"/>
        </w:rPr>
        <w:t xml:space="preserve">Votre traitement commencera à une faible dose qui sera progressivement augmentée au cours des cinq premières semaines de traitement. </w:t>
      </w:r>
    </w:p>
    <w:p w14:paraId="62C747E8" w14:textId="77777777" w:rsidR="00AB6987" w:rsidRDefault="00182715">
      <w:pPr>
        <w:tabs>
          <w:tab w:val="clear" w:pos="567"/>
        </w:tabs>
        <w:suppressAutoHyphens w:val="0"/>
        <w:ind w:left="567" w:hanging="567"/>
        <w:rPr>
          <w:lang w:val="fr-FR"/>
        </w:rPr>
      </w:pPr>
      <w:r w:rsidRPr="007B5822">
        <w:rPr>
          <w:bCs/>
          <w:lang w:val="fr-FR"/>
        </w:rPr>
        <w:t>•</w:t>
      </w:r>
      <w:r>
        <w:rPr>
          <w:bCs/>
          <w:lang w:val="fr-FR"/>
        </w:rPr>
        <w:tab/>
      </w:r>
      <w:r w:rsidR="00AB6987">
        <w:rPr>
          <w:lang w:val="fr-FR"/>
        </w:rPr>
        <w:t xml:space="preserve">Lorsque vous commencez à utiliser Saxenda, la dose initiale est de 0,6 mg une fois par jour pendant au moins une semaine. </w:t>
      </w:r>
    </w:p>
    <w:p w14:paraId="121E7C4E" w14:textId="77777777" w:rsidR="00AB6987" w:rsidRDefault="00182715">
      <w:pPr>
        <w:tabs>
          <w:tab w:val="clear" w:pos="567"/>
        </w:tabs>
        <w:suppressAutoHyphens w:val="0"/>
        <w:ind w:left="567" w:hanging="567"/>
        <w:rPr>
          <w:lang w:val="fr-FR"/>
        </w:rPr>
      </w:pPr>
      <w:r w:rsidRPr="007B5822">
        <w:rPr>
          <w:bCs/>
          <w:lang w:val="fr-FR"/>
        </w:rPr>
        <w:t>•</w:t>
      </w:r>
      <w:r>
        <w:rPr>
          <w:bCs/>
          <w:lang w:val="fr-FR"/>
        </w:rPr>
        <w:tab/>
      </w:r>
      <w:r w:rsidR="00AB6987">
        <w:rPr>
          <w:lang w:val="fr-FR"/>
        </w:rPr>
        <w:t>Votre médecin vous apprendra comment augmenter progressivement votre dose de 0,6 mg chaque semaine jusqu’à ce que vous atteigniez la dose recommandée de 3,0 mg une fois par jour.</w:t>
      </w:r>
    </w:p>
    <w:p w14:paraId="36937AD4" w14:textId="77777777" w:rsidR="00AB6987" w:rsidRDefault="00AB6987">
      <w:pPr>
        <w:numPr>
          <w:ilvl w:val="12"/>
          <w:numId w:val="0"/>
        </w:numPr>
        <w:tabs>
          <w:tab w:val="clear" w:pos="567"/>
        </w:tabs>
        <w:suppressAutoHyphens w:val="0"/>
        <w:ind w:right="-2"/>
        <w:rPr>
          <w:lang w:val="fr-FR"/>
        </w:rPr>
      </w:pPr>
      <w:r>
        <w:rPr>
          <w:lang w:val="fr-FR"/>
        </w:rPr>
        <w:t>Votre médecin vous indiquera la dose de Saxenda à utiliser chaque semaine.</w:t>
      </w:r>
      <w:r>
        <w:rPr>
          <w:bCs/>
          <w:lang w:val="fr-FR"/>
        </w:rPr>
        <w:t xml:space="preserve"> </w:t>
      </w:r>
      <w:r>
        <w:rPr>
          <w:lang w:val="fr-FR"/>
        </w:rPr>
        <w:t>Habituellement, vous devrez suivre le tableau suivant.</w:t>
      </w:r>
    </w:p>
    <w:p w14:paraId="52DBDD39" w14:textId="77777777" w:rsidR="00AB6987" w:rsidRDefault="00AB6987">
      <w:pPr>
        <w:numPr>
          <w:ilvl w:val="12"/>
          <w:numId w:val="0"/>
        </w:numPr>
        <w:tabs>
          <w:tab w:val="clear" w:pos="567"/>
        </w:tabs>
        <w:ind w:right="-2"/>
        <w:rPr>
          <w:lang w:val="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6"/>
        <w:gridCol w:w="3215"/>
      </w:tblGrid>
      <w:tr w:rsidR="00AB6987" w14:paraId="310AF2C1" w14:textId="77777777">
        <w:trPr>
          <w:trHeight w:val="474"/>
          <w:jc w:val="center"/>
        </w:trPr>
        <w:tc>
          <w:tcPr>
            <w:tcW w:w="4366" w:type="dxa"/>
            <w:shd w:val="clear" w:color="auto" w:fill="F2F2F2"/>
            <w:vAlign w:val="center"/>
          </w:tcPr>
          <w:p w14:paraId="57C2B51D" w14:textId="77777777" w:rsidR="00AB6987" w:rsidRPr="00E63D37" w:rsidRDefault="00AB6987">
            <w:pPr>
              <w:numPr>
                <w:ilvl w:val="12"/>
                <w:numId w:val="0"/>
              </w:numPr>
              <w:tabs>
                <w:tab w:val="clear" w:pos="567"/>
              </w:tabs>
              <w:ind w:right="-2"/>
              <w:rPr>
                <w:b/>
                <w:sz w:val="20"/>
                <w:szCs w:val="20"/>
                <w:lang w:val="fr-FR"/>
              </w:rPr>
            </w:pPr>
            <w:r w:rsidRPr="00E63D37">
              <w:rPr>
                <w:b/>
                <w:sz w:val="20"/>
                <w:szCs w:val="20"/>
                <w:lang w:val="fr-FR"/>
              </w:rPr>
              <w:t>Semaine</w:t>
            </w:r>
          </w:p>
        </w:tc>
        <w:tc>
          <w:tcPr>
            <w:tcW w:w="3215" w:type="dxa"/>
            <w:shd w:val="clear" w:color="auto" w:fill="F2F2F2"/>
            <w:vAlign w:val="center"/>
          </w:tcPr>
          <w:p w14:paraId="63AAF878" w14:textId="77777777" w:rsidR="00AB6987" w:rsidRPr="00E63D37" w:rsidRDefault="00AB6987">
            <w:pPr>
              <w:numPr>
                <w:ilvl w:val="12"/>
                <w:numId w:val="0"/>
              </w:numPr>
              <w:tabs>
                <w:tab w:val="clear" w:pos="567"/>
              </w:tabs>
              <w:ind w:right="-2"/>
              <w:rPr>
                <w:b/>
                <w:sz w:val="20"/>
                <w:szCs w:val="20"/>
                <w:lang w:val="fr-FR"/>
              </w:rPr>
            </w:pPr>
            <w:r w:rsidRPr="00E63D37">
              <w:rPr>
                <w:b/>
                <w:sz w:val="20"/>
                <w:szCs w:val="20"/>
                <w:lang w:val="fr-FR"/>
              </w:rPr>
              <w:t>Dose injectée</w:t>
            </w:r>
          </w:p>
        </w:tc>
      </w:tr>
      <w:tr w:rsidR="00AB6987" w:rsidRPr="00990E1D" w14:paraId="2589D52B" w14:textId="77777777">
        <w:trPr>
          <w:trHeight w:val="498"/>
          <w:jc w:val="center"/>
        </w:trPr>
        <w:tc>
          <w:tcPr>
            <w:tcW w:w="4366" w:type="dxa"/>
            <w:shd w:val="clear" w:color="auto" w:fill="F2F2F2"/>
            <w:vAlign w:val="center"/>
          </w:tcPr>
          <w:p w14:paraId="0C0FA3D1" w14:textId="77777777" w:rsidR="00AB6987" w:rsidRPr="00E63D37" w:rsidRDefault="00AB6987">
            <w:pPr>
              <w:numPr>
                <w:ilvl w:val="12"/>
                <w:numId w:val="0"/>
              </w:numPr>
              <w:tabs>
                <w:tab w:val="clear" w:pos="567"/>
              </w:tabs>
              <w:ind w:right="-2"/>
              <w:rPr>
                <w:b/>
                <w:sz w:val="20"/>
                <w:szCs w:val="20"/>
                <w:lang w:val="fr-FR"/>
              </w:rPr>
            </w:pPr>
            <w:r w:rsidRPr="00E63D37">
              <w:rPr>
                <w:b/>
                <w:sz w:val="20"/>
                <w:szCs w:val="20"/>
                <w:lang w:val="fr-FR"/>
              </w:rPr>
              <w:t>Semaine 1</w:t>
            </w:r>
          </w:p>
        </w:tc>
        <w:tc>
          <w:tcPr>
            <w:tcW w:w="3215" w:type="dxa"/>
            <w:vAlign w:val="center"/>
          </w:tcPr>
          <w:p w14:paraId="4F0C4A43" w14:textId="77777777" w:rsidR="00AB6987" w:rsidRPr="00E63D37" w:rsidRDefault="00AB6987">
            <w:pPr>
              <w:numPr>
                <w:ilvl w:val="12"/>
                <w:numId w:val="0"/>
              </w:numPr>
              <w:tabs>
                <w:tab w:val="clear" w:pos="567"/>
              </w:tabs>
              <w:ind w:right="-2"/>
              <w:rPr>
                <w:sz w:val="20"/>
                <w:szCs w:val="20"/>
                <w:lang w:val="fr-FR"/>
              </w:rPr>
            </w:pPr>
            <w:r w:rsidRPr="00E63D37">
              <w:rPr>
                <w:sz w:val="20"/>
                <w:szCs w:val="20"/>
                <w:lang w:val="fr-FR"/>
              </w:rPr>
              <w:t>0,6 mg une fois par jour</w:t>
            </w:r>
          </w:p>
        </w:tc>
      </w:tr>
      <w:tr w:rsidR="00AB6987" w:rsidRPr="00990E1D" w14:paraId="483AB30D" w14:textId="77777777">
        <w:trPr>
          <w:trHeight w:val="498"/>
          <w:jc w:val="center"/>
        </w:trPr>
        <w:tc>
          <w:tcPr>
            <w:tcW w:w="4366" w:type="dxa"/>
            <w:shd w:val="clear" w:color="auto" w:fill="F2F2F2"/>
            <w:vAlign w:val="center"/>
          </w:tcPr>
          <w:p w14:paraId="33C38A85" w14:textId="77777777" w:rsidR="00AB6987" w:rsidRPr="00E63D37" w:rsidRDefault="00AB6987">
            <w:pPr>
              <w:numPr>
                <w:ilvl w:val="12"/>
                <w:numId w:val="0"/>
              </w:numPr>
              <w:tabs>
                <w:tab w:val="clear" w:pos="567"/>
              </w:tabs>
              <w:ind w:right="-2"/>
              <w:rPr>
                <w:b/>
                <w:sz w:val="20"/>
                <w:szCs w:val="20"/>
                <w:lang w:val="fr-FR"/>
              </w:rPr>
            </w:pPr>
            <w:r w:rsidRPr="00E63D37">
              <w:rPr>
                <w:b/>
                <w:sz w:val="20"/>
                <w:szCs w:val="20"/>
                <w:lang w:val="fr-FR"/>
              </w:rPr>
              <w:t>Semaine 2</w:t>
            </w:r>
          </w:p>
        </w:tc>
        <w:tc>
          <w:tcPr>
            <w:tcW w:w="3215" w:type="dxa"/>
            <w:vAlign w:val="center"/>
          </w:tcPr>
          <w:p w14:paraId="6FA5D71F" w14:textId="77777777" w:rsidR="00AB6987" w:rsidRPr="00E63D37" w:rsidRDefault="00AB6987">
            <w:pPr>
              <w:numPr>
                <w:ilvl w:val="12"/>
                <w:numId w:val="0"/>
              </w:numPr>
              <w:tabs>
                <w:tab w:val="clear" w:pos="567"/>
              </w:tabs>
              <w:ind w:right="-2"/>
              <w:rPr>
                <w:sz w:val="20"/>
                <w:szCs w:val="20"/>
                <w:lang w:val="fr-FR"/>
              </w:rPr>
            </w:pPr>
            <w:r w:rsidRPr="00E63D37">
              <w:rPr>
                <w:sz w:val="20"/>
                <w:szCs w:val="20"/>
                <w:lang w:val="fr-FR"/>
              </w:rPr>
              <w:t>1,2 mg une fois par jour</w:t>
            </w:r>
          </w:p>
        </w:tc>
      </w:tr>
      <w:tr w:rsidR="00AB6987" w:rsidRPr="00990E1D" w14:paraId="0D68E1A2" w14:textId="77777777">
        <w:trPr>
          <w:trHeight w:val="498"/>
          <w:jc w:val="center"/>
        </w:trPr>
        <w:tc>
          <w:tcPr>
            <w:tcW w:w="4366" w:type="dxa"/>
            <w:shd w:val="clear" w:color="auto" w:fill="F2F2F2"/>
            <w:vAlign w:val="center"/>
          </w:tcPr>
          <w:p w14:paraId="0EF3DE0E" w14:textId="77777777" w:rsidR="00AB6987" w:rsidRPr="00E63D37" w:rsidRDefault="00AB6987">
            <w:pPr>
              <w:numPr>
                <w:ilvl w:val="12"/>
                <w:numId w:val="0"/>
              </w:numPr>
              <w:tabs>
                <w:tab w:val="clear" w:pos="567"/>
              </w:tabs>
              <w:ind w:right="-2"/>
              <w:rPr>
                <w:b/>
                <w:sz w:val="20"/>
                <w:szCs w:val="20"/>
                <w:lang w:val="fr-FR"/>
              </w:rPr>
            </w:pPr>
            <w:r w:rsidRPr="00E63D37">
              <w:rPr>
                <w:b/>
                <w:sz w:val="20"/>
                <w:szCs w:val="20"/>
                <w:lang w:val="fr-FR"/>
              </w:rPr>
              <w:t>Semaine 3</w:t>
            </w:r>
          </w:p>
        </w:tc>
        <w:tc>
          <w:tcPr>
            <w:tcW w:w="3215" w:type="dxa"/>
            <w:vAlign w:val="center"/>
          </w:tcPr>
          <w:p w14:paraId="3C9A7AE1" w14:textId="77777777" w:rsidR="00AB6987" w:rsidRPr="00E63D37" w:rsidRDefault="00AB6987">
            <w:pPr>
              <w:numPr>
                <w:ilvl w:val="12"/>
                <w:numId w:val="0"/>
              </w:numPr>
              <w:tabs>
                <w:tab w:val="clear" w:pos="567"/>
              </w:tabs>
              <w:ind w:right="-2"/>
              <w:rPr>
                <w:sz w:val="20"/>
                <w:szCs w:val="20"/>
                <w:lang w:val="fr-FR"/>
              </w:rPr>
            </w:pPr>
            <w:r w:rsidRPr="00E63D37">
              <w:rPr>
                <w:sz w:val="20"/>
                <w:szCs w:val="20"/>
                <w:lang w:val="fr-FR"/>
              </w:rPr>
              <w:t>1,8 mg une fois par jour</w:t>
            </w:r>
          </w:p>
        </w:tc>
      </w:tr>
      <w:tr w:rsidR="00AB6987" w:rsidRPr="00990E1D" w14:paraId="38412838" w14:textId="77777777">
        <w:trPr>
          <w:trHeight w:val="498"/>
          <w:jc w:val="center"/>
        </w:trPr>
        <w:tc>
          <w:tcPr>
            <w:tcW w:w="4366" w:type="dxa"/>
            <w:shd w:val="clear" w:color="auto" w:fill="F2F2F2"/>
            <w:vAlign w:val="center"/>
          </w:tcPr>
          <w:p w14:paraId="0BA4B9CE" w14:textId="77777777" w:rsidR="00AB6987" w:rsidRPr="00E63D37" w:rsidRDefault="00AB6987">
            <w:pPr>
              <w:numPr>
                <w:ilvl w:val="12"/>
                <w:numId w:val="0"/>
              </w:numPr>
              <w:tabs>
                <w:tab w:val="clear" w:pos="567"/>
              </w:tabs>
              <w:ind w:right="-2"/>
              <w:rPr>
                <w:b/>
                <w:sz w:val="20"/>
                <w:szCs w:val="20"/>
                <w:lang w:val="fr-FR"/>
              </w:rPr>
            </w:pPr>
            <w:r w:rsidRPr="00E63D37">
              <w:rPr>
                <w:b/>
                <w:sz w:val="20"/>
                <w:szCs w:val="20"/>
                <w:lang w:val="fr-FR"/>
              </w:rPr>
              <w:t>Semaine 4</w:t>
            </w:r>
          </w:p>
        </w:tc>
        <w:tc>
          <w:tcPr>
            <w:tcW w:w="3215" w:type="dxa"/>
            <w:vAlign w:val="center"/>
          </w:tcPr>
          <w:p w14:paraId="4978BEEB" w14:textId="77777777" w:rsidR="00AB6987" w:rsidRPr="00E63D37" w:rsidRDefault="00AB6987">
            <w:pPr>
              <w:numPr>
                <w:ilvl w:val="12"/>
                <w:numId w:val="0"/>
              </w:numPr>
              <w:tabs>
                <w:tab w:val="clear" w:pos="567"/>
              </w:tabs>
              <w:ind w:right="-2"/>
              <w:rPr>
                <w:sz w:val="20"/>
                <w:szCs w:val="20"/>
                <w:lang w:val="fr-FR"/>
              </w:rPr>
            </w:pPr>
            <w:r w:rsidRPr="00E63D37">
              <w:rPr>
                <w:sz w:val="20"/>
                <w:szCs w:val="20"/>
                <w:lang w:val="fr-FR"/>
              </w:rPr>
              <w:t>2,4 mg une fois par jour</w:t>
            </w:r>
          </w:p>
        </w:tc>
      </w:tr>
      <w:tr w:rsidR="00AB6987" w:rsidRPr="00990E1D" w14:paraId="5FC1FDAE" w14:textId="77777777">
        <w:trPr>
          <w:trHeight w:val="498"/>
          <w:jc w:val="center"/>
        </w:trPr>
        <w:tc>
          <w:tcPr>
            <w:tcW w:w="4366" w:type="dxa"/>
            <w:shd w:val="clear" w:color="auto" w:fill="F2F2F2"/>
            <w:vAlign w:val="center"/>
          </w:tcPr>
          <w:p w14:paraId="36B0C6EF" w14:textId="77777777" w:rsidR="00AB6987" w:rsidRPr="00E63D37" w:rsidRDefault="00AB6987">
            <w:pPr>
              <w:numPr>
                <w:ilvl w:val="12"/>
                <w:numId w:val="0"/>
              </w:numPr>
              <w:tabs>
                <w:tab w:val="clear" w:pos="567"/>
              </w:tabs>
              <w:ind w:right="-2"/>
              <w:rPr>
                <w:b/>
                <w:sz w:val="20"/>
                <w:szCs w:val="20"/>
                <w:lang w:val="fr-FR"/>
              </w:rPr>
            </w:pPr>
            <w:r w:rsidRPr="00E63D37">
              <w:rPr>
                <w:b/>
                <w:sz w:val="20"/>
                <w:szCs w:val="20"/>
                <w:lang w:val="fr-FR"/>
              </w:rPr>
              <w:t>Semaine 5 et suivantes</w:t>
            </w:r>
          </w:p>
        </w:tc>
        <w:tc>
          <w:tcPr>
            <w:tcW w:w="3215" w:type="dxa"/>
            <w:vAlign w:val="center"/>
          </w:tcPr>
          <w:p w14:paraId="36CC8974" w14:textId="77777777" w:rsidR="00AB6987" w:rsidRPr="00E63D37" w:rsidRDefault="00AB6987">
            <w:pPr>
              <w:numPr>
                <w:ilvl w:val="12"/>
                <w:numId w:val="0"/>
              </w:numPr>
              <w:tabs>
                <w:tab w:val="clear" w:pos="567"/>
              </w:tabs>
              <w:ind w:right="-2"/>
              <w:rPr>
                <w:sz w:val="20"/>
                <w:szCs w:val="20"/>
                <w:lang w:val="fr-FR"/>
              </w:rPr>
            </w:pPr>
            <w:r w:rsidRPr="00E63D37">
              <w:rPr>
                <w:sz w:val="20"/>
                <w:szCs w:val="20"/>
                <w:lang w:val="fr-FR"/>
              </w:rPr>
              <w:t>3,0 mg une fois par jour</w:t>
            </w:r>
          </w:p>
        </w:tc>
      </w:tr>
    </w:tbl>
    <w:p w14:paraId="302DF48C" w14:textId="77777777" w:rsidR="00AB6987" w:rsidRDefault="00AB6987">
      <w:pPr>
        <w:numPr>
          <w:ilvl w:val="12"/>
          <w:numId w:val="0"/>
        </w:numPr>
        <w:tabs>
          <w:tab w:val="clear" w:pos="567"/>
        </w:tabs>
        <w:ind w:right="-2"/>
        <w:rPr>
          <w:lang w:val="fr-FR"/>
        </w:rPr>
      </w:pPr>
    </w:p>
    <w:p w14:paraId="6E0B6DC2" w14:textId="77777777" w:rsidR="00AB6987" w:rsidRDefault="00AB6987">
      <w:pPr>
        <w:tabs>
          <w:tab w:val="clear" w:pos="567"/>
        </w:tabs>
        <w:suppressAutoHyphens w:val="0"/>
        <w:rPr>
          <w:lang w:val="fr-FR"/>
        </w:rPr>
      </w:pPr>
      <w:r>
        <w:rPr>
          <w:lang w:val="fr-FR"/>
        </w:rPr>
        <w:t>Une fois que vous avez atteint la dose recommandée de 3,0 mg à la cinquième semaine de traitement, continuez à utiliser cette dose jusqu’à la fin de votre période de traitement. N’augmentez pas davantage votre dose.</w:t>
      </w:r>
    </w:p>
    <w:p w14:paraId="477E8F95" w14:textId="77777777" w:rsidR="00AB6987" w:rsidRDefault="00AB6987">
      <w:pPr>
        <w:tabs>
          <w:tab w:val="clear" w:pos="567"/>
          <w:tab w:val="left" w:pos="0"/>
        </w:tabs>
        <w:rPr>
          <w:lang w:val="fr-FR"/>
        </w:rPr>
      </w:pPr>
    </w:p>
    <w:p w14:paraId="5D571461" w14:textId="77777777" w:rsidR="00AB6987" w:rsidRDefault="00AB6987">
      <w:pPr>
        <w:tabs>
          <w:tab w:val="clear" w:pos="567"/>
          <w:tab w:val="left" w:pos="0"/>
        </w:tabs>
        <w:rPr>
          <w:lang w:val="fr-FR"/>
        </w:rPr>
      </w:pPr>
      <w:r>
        <w:rPr>
          <w:lang w:val="fr-FR"/>
        </w:rPr>
        <w:t>Votre médecin évaluera régulièrement votre traitement.</w:t>
      </w:r>
    </w:p>
    <w:p w14:paraId="70B5B17D" w14:textId="77777777" w:rsidR="00AB6987" w:rsidRDefault="00AB6987">
      <w:pPr>
        <w:numPr>
          <w:ilvl w:val="12"/>
          <w:numId w:val="0"/>
        </w:numPr>
        <w:tabs>
          <w:tab w:val="clear" w:pos="567"/>
        </w:tabs>
        <w:ind w:right="-2"/>
        <w:rPr>
          <w:lang w:val="fr-FR"/>
        </w:rPr>
      </w:pPr>
    </w:p>
    <w:p w14:paraId="056709F7" w14:textId="77777777" w:rsidR="00AB6987" w:rsidRDefault="00AB6987">
      <w:pPr>
        <w:numPr>
          <w:ilvl w:val="12"/>
          <w:numId w:val="0"/>
        </w:numPr>
        <w:tabs>
          <w:tab w:val="clear" w:pos="567"/>
        </w:tabs>
        <w:ind w:right="-2"/>
        <w:rPr>
          <w:lang w:val="fr-FR"/>
        </w:rPr>
      </w:pPr>
      <w:r>
        <w:rPr>
          <w:lang w:val="fr-FR"/>
        </w:rPr>
        <w:t>Adolescents (≥ 12 ans)</w:t>
      </w:r>
    </w:p>
    <w:p w14:paraId="5CF5FE74" w14:textId="77777777" w:rsidR="00AB6987" w:rsidRDefault="00AB6987">
      <w:pPr>
        <w:numPr>
          <w:ilvl w:val="12"/>
          <w:numId w:val="0"/>
        </w:numPr>
        <w:tabs>
          <w:tab w:val="clear" w:pos="567"/>
        </w:tabs>
        <w:ind w:right="-2"/>
        <w:rPr>
          <w:bCs/>
          <w:lang w:val="fr-FR"/>
        </w:rPr>
      </w:pPr>
      <w:r>
        <w:rPr>
          <w:bCs/>
          <w:lang w:val="fr-FR"/>
        </w:rPr>
        <w:t xml:space="preserve">Pour les </w:t>
      </w:r>
      <w:r>
        <w:rPr>
          <w:bCs/>
          <w:szCs w:val="22"/>
          <w:lang w:val="fr-FR"/>
        </w:rPr>
        <w:t>adolescents âgés de 12 ans à moins de 18</w:t>
      </w:r>
      <w:r>
        <w:rPr>
          <w:bCs/>
          <w:iCs/>
          <w:szCs w:val="22"/>
          <w:lang w:val="fr-FR"/>
        </w:rPr>
        <w:t> </w:t>
      </w:r>
      <w:r>
        <w:rPr>
          <w:bCs/>
          <w:szCs w:val="22"/>
          <w:lang w:val="fr-FR"/>
        </w:rPr>
        <w:t>ans, un schéma d’escalade de dose similaire à celui utilisé pour les adultes doit être appliqué (voir ci-dessus le tableau pour les adultes). La dose doit être augmentée jusqu’à 3,0</w:t>
      </w:r>
      <w:r>
        <w:rPr>
          <w:bCs/>
          <w:iCs/>
          <w:szCs w:val="22"/>
          <w:lang w:val="fr-FR"/>
        </w:rPr>
        <w:t> </w:t>
      </w:r>
      <w:r>
        <w:rPr>
          <w:bCs/>
          <w:szCs w:val="22"/>
          <w:lang w:val="fr-FR"/>
        </w:rPr>
        <w:t>mg (dose d’entretien) ou jusqu’à la dose maximale tolérée. Une dose quotidienne supérieure à 3,0</w:t>
      </w:r>
      <w:r>
        <w:rPr>
          <w:bCs/>
          <w:iCs/>
          <w:szCs w:val="22"/>
          <w:lang w:val="fr-FR"/>
        </w:rPr>
        <w:t> </w:t>
      </w:r>
      <w:r>
        <w:rPr>
          <w:bCs/>
          <w:szCs w:val="22"/>
          <w:lang w:val="fr-FR"/>
        </w:rPr>
        <w:t>mg n’est pas recommandée</w:t>
      </w:r>
      <w:r>
        <w:rPr>
          <w:bCs/>
          <w:lang w:val="fr-FR"/>
        </w:rPr>
        <w:t>.</w:t>
      </w:r>
    </w:p>
    <w:p w14:paraId="642F8B0B" w14:textId="77777777" w:rsidR="00AB6987" w:rsidRDefault="00AB6987">
      <w:pPr>
        <w:numPr>
          <w:ilvl w:val="12"/>
          <w:numId w:val="0"/>
        </w:numPr>
        <w:tabs>
          <w:tab w:val="clear" w:pos="567"/>
        </w:tabs>
        <w:ind w:right="-2"/>
        <w:rPr>
          <w:lang w:val="fr-FR"/>
        </w:rPr>
      </w:pPr>
    </w:p>
    <w:p w14:paraId="0EF61C36" w14:textId="77777777" w:rsidR="00AB6987" w:rsidRDefault="00AB6987">
      <w:pPr>
        <w:tabs>
          <w:tab w:val="clear" w:pos="567"/>
        </w:tabs>
        <w:ind w:right="-2"/>
        <w:rPr>
          <w:b/>
          <w:szCs w:val="22"/>
          <w:lang w:val="fr-FR"/>
        </w:rPr>
      </w:pPr>
      <w:r>
        <w:rPr>
          <w:b/>
          <w:lang w:val="fr-FR"/>
        </w:rPr>
        <w:t>Comment et quand utiliser Saxenda</w:t>
      </w:r>
    </w:p>
    <w:p w14:paraId="12A4F6B9" w14:textId="77777777" w:rsidR="00AB6987" w:rsidRDefault="00182715">
      <w:pPr>
        <w:tabs>
          <w:tab w:val="clear" w:pos="567"/>
        </w:tabs>
        <w:suppressAutoHyphens w:val="0"/>
        <w:ind w:left="567" w:hanging="567"/>
        <w:rPr>
          <w:lang w:val="fr-FR"/>
        </w:rPr>
      </w:pPr>
      <w:r w:rsidRPr="007B5822">
        <w:rPr>
          <w:bCs/>
          <w:lang w:val="fr-FR"/>
        </w:rPr>
        <w:t>•</w:t>
      </w:r>
      <w:r>
        <w:rPr>
          <w:bCs/>
          <w:lang w:val="fr-FR"/>
        </w:rPr>
        <w:tab/>
      </w:r>
      <w:r w:rsidR="00AB6987">
        <w:rPr>
          <w:lang w:val="fr-FR"/>
        </w:rPr>
        <w:t>Avant d’utiliser le stylo pour la première fois, votre médecin ou votre infirmier/ère vous montrera comment l’utiliser.</w:t>
      </w:r>
    </w:p>
    <w:p w14:paraId="5D99C609" w14:textId="77777777" w:rsidR="00AB6987" w:rsidRDefault="00182715">
      <w:pPr>
        <w:tabs>
          <w:tab w:val="clear" w:pos="567"/>
        </w:tabs>
        <w:suppressAutoHyphens w:val="0"/>
        <w:ind w:left="567" w:hanging="567"/>
        <w:rPr>
          <w:lang w:val="fr-FR"/>
        </w:rPr>
      </w:pPr>
      <w:r w:rsidRPr="007B5822">
        <w:rPr>
          <w:bCs/>
          <w:lang w:val="fr-FR"/>
        </w:rPr>
        <w:t>•</w:t>
      </w:r>
      <w:r>
        <w:rPr>
          <w:bCs/>
          <w:lang w:val="fr-FR"/>
        </w:rPr>
        <w:tab/>
      </w:r>
      <w:r w:rsidR="00AB6987">
        <w:rPr>
          <w:lang w:val="fr-FR"/>
        </w:rPr>
        <w:t>Vous pouvez utiliser Saxenda à tout moment de la journée, avec ou sans aliment et boisson.</w:t>
      </w:r>
    </w:p>
    <w:p w14:paraId="6F4F3543" w14:textId="77777777" w:rsidR="00AB6987" w:rsidRDefault="00182715">
      <w:pPr>
        <w:tabs>
          <w:tab w:val="clear" w:pos="567"/>
        </w:tabs>
        <w:suppressAutoHyphens w:val="0"/>
        <w:ind w:left="567" w:hanging="567"/>
        <w:rPr>
          <w:lang w:val="fr-FR"/>
        </w:rPr>
      </w:pPr>
      <w:r w:rsidRPr="007B5822">
        <w:rPr>
          <w:bCs/>
          <w:lang w:val="fr-FR"/>
        </w:rPr>
        <w:t>•</w:t>
      </w:r>
      <w:r>
        <w:rPr>
          <w:bCs/>
          <w:lang w:val="fr-FR"/>
        </w:rPr>
        <w:tab/>
      </w:r>
      <w:r w:rsidR="00AB6987">
        <w:rPr>
          <w:lang w:val="fr-FR"/>
        </w:rPr>
        <w:t>Utilisez Saxenda approximativement à la même heure chaque jour : choisissez l’heure de la journée qui vous convient le mieux.</w:t>
      </w:r>
    </w:p>
    <w:p w14:paraId="4CBB3E0E" w14:textId="77777777" w:rsidR="00AB6987" w:rsidRDefault="00AB6987">
      <w:pPr>
        <w:numPr>
          <w:ilvl w:val="12"/>
          <w:numId w:val="0"/>
        </w:numPr>
        <w:tabs>
          <w:tab w:val="clear" w:pos="567"/>
        </w:tabs>
        <w:ind w:right="-2"/>
        <w:rPr>
          <w:szCs w:val="22"/>
          <w:lang w:val="fr-FR"/>
        </w:rPr>
      </w:pPr>
    </w:p>
    <w:p w14:paraId="46487C85" w14:textId="77777777" w:rsidR="00AB6987" w:rsidRDefault="00AB6987">
      <w:pPr>
        <w:numPr>
          <w:ilvl w:val="12"/>
          <w:numId w:val="0"/>
        </w:numPr>
        <w:tabs>
          <w:tab w:val="clear" w:pos="567"/>
        </w:tabs>
        <w:ind w:right="-2"/>
        <w:rPr>
          <w:b/>
          <w:szCs w:val="22"/>
          <w:lang w:val="fr-FR"/>
        </w:rPr>
      </w:pPr>
      <w:r>
        <w:rPr>
          <w:b/>
          <w:lang w:val="fr-FR"/>
        </w:rPr>
        <w:t>Où injecter</w:t>
      </w:r>
    </w:p>
    <w:p w14:paraId="65DDE78F" w14:textId="77777777" w:rsidR="00AB6987" w:rsidRDefault="00AB6987">
      <w:pPr>
        <w:numPr>
          <w:ilvl w:val="12"/>
          <w:numId w:val="0"/>
        </w:numPr>
        <w:tabs>
          <w:tab w:val="clear" w:pos="567"/>
        </w:tabs>
        <w:ind w:right="-2"/>
        <w:rPr>
          <w:szCs w:val="22"/>
          <w:lang w:val="fr-FR"/>
        </w:rPr>
      </w:pPr>
      <w:r>
        <w:rPr>
          <w:lang w:val="fr-FR"/>
        </w:rPr>
        <w:t>Saxenda doit être administré par injection sous la peau (injection sous-cutanée).</w:t>
      </w:r>
      <w:r>
        <w:rPr>
          <w:szCs w:val="22"/>
          <w:lang w:val="fr-FR"/>
        </w:rPr>
        <w:t xml:space="preserve"> </w:t>
      </w:r>
    </w:p>
    <w:p w14:paraId="0D0952B6" w14:textId="77777777" w:rsidR="00D601ED" w:rsidRDefault="00182715" w:rsidP="00D601ED">
      <w:pPr>
        <w:widowControl w:val="0"/>
        <w:ind w:left="567" w:hanging="567"/>
        <w:rPr>
          <w:lang w:val="fr-FR"/>
        </w:rPr>
      </w:pPr>
      <w:r w:rsidRPr="007B5822">
        <w:rPr>
          <w:bCs/>
          <w:lang w:val="fr-FR"/>
        </w:rPr>
        <w:t>•</w:t>
      </w:r>
      <w:r>
        <w:rPr>
          <w:bCs/>
          <w:lang w:val="fr-FR"/>
        </w:rPr>
        <w:tab/>
      </w:r>
      <w:r w:rsidR="00AB6987">
        <w:rPr>
          <w:lang w:val="fr-FR"/>
        </w:rPr>
        <w:t>Les meilleurs endroits pour réaliser vos injections sont le ventre (abdomen), le dessus de la cuisse ou le haut du bras</w:t>
      </w:r>
      <w:r w:rsidR="00D601ED">
        <w:rPr>
          <w:lang w:val="fr-FR"/>
        </w:rPr>
        <w:t>.</w:t>
      </w:r>
    </w:p>
    <w:p w14:paraId="39B6C9F6" w14:textId="77777777" w:rsidR="00D601ED" w:rsidRDefault="00D601ED" w:rsidP="009A2BB9">
      <w:pPr>
        <w:widowControl w:val="0"/>
        <w:ind w:left="567" w:hanging="567"/>
        <w:rPr>
          <w:lang w:val="fr-FR"/>
        </w:rPr>
      </w:pPr>
      <w:r w:rsidRPr="007B5822">
        <w:rPr>
          <w:bCs/>
          <w:lang w:val="fr-FR"/>
        </w:rPr>
        <w:t>•</w:t>
      </w:r>
      <w:r>
        <w:rPr>
          <w:bCs/>
          <w:lang w:val="fr-FR"/>
        </w:rPr>
        <w:tab/>
      </w:r>
      <w:r w:rsidRPr="00024873">
        <w:rPr>
          <w:lang w:val="fr-FR"/>
        </w:rPr>
        <w:t>Changez l</w:t>
      </w:r>
      <w:r>
        <w:rPr>
          <w:lang w:val="fr-FR"/>
        </w:rPr>
        <w:t>’</w:t>
      </w:r>
      <w:r w:rsidRPr="00024873">
        <w:rPr>
          <w:lang w:val="fr-FR"/>
        </w:rPr>
        <w:t xml:space="preserve">endroit où vous injectez chaque jour pour réduire le risque de développer des </w:t>
      </w:r>
      <w:r>
        <w:rPr>
          <w:lang w:val="fr-FR"/>
        </w:rPr>
        <w:t>grosseurs</w:t>
      </w:r>
      <w:r w:rsidRPr="00024873">
        <w:rPr>
          <w:lang w:val="fr-FR"/>
        </w:rPr>
        <w:t>.</w:t>
      </w:r>
    </w:p>
    <w:p w14:paraId="346EC4E6" w14:textId="77777777" w:rsidR="00AB6987" w:rsidRDefault="00182715" w:rsidP="00D601ED">
      <w:pPr>
        <w:tabs>
          <w:tab w:val="clear" w:pos="567"/>
        </w:tabs>
        <w:suppressAutoHyphens w:val="0"/>
        <w:ind w:left="567" w:hanging="567"/>
        <w:rPr>
          <w:lang w:val="fr-FR"/>
        </w:rPr>
      </w:pPr>
      <w:r w:rsidRPr="007B5822">
        <w:rPr>
          <w:bCs/>
          <w:lang w:val="fr-FR"/>
        </w:rPr>
        <w:t>•</w:t>
      </w:r>
      <w:r>
        <w:rPr>
          <w:bCs/>
          <w:lang w:val="fr-FR"/>
        </w:rPr>
        <w:tab/>
      </w:r>
      <w:r w:rsidR="00AB6987">
        <w:rPr>
          <w:lang w:val="fr-FR"/>
        </w:rPr>
        <w:t>Ne l’injectez pas dans une veine ou dans un muscle.</w:t>
      </w:r>
    </w:p>
    <w:p w14:paraId="18847FED" w14:textId="77777777" w:rsidR="00AB6987" w:rsidRDefault="00AB6987">
      <w:pPr>
        <w:tabs>
          <w:tab w:val="clear" w:pos="567"/>
        </w:tabs>
        <w:ind w:left="360" w:right="-2"/>
        <w:rPr>
          <w:bCs/>
          <w:szCs w:val="22"/>
          <w:lang w:val="fr-FR"/>
        </w:rPr>
      </w:pPr>
    </w:p>
    <w:p w14:paraId="2E2C6ECE" w14:textId="77777777" w:rsidR="00AB6987" w:rsidRDefault="00AB6987">
      <w:pPr>
        <w:numPr>
          <w:ilvl w:val="12"/>
          <w:numId w:val="0"/>
        </w:numPr>
        <w:tabs>
          <w:tab w:val="clear" w:pos="567"/>
        </w:tabs>
        <w:ind w:right="-2"/>
        <w:rPr>
          <w:bCs/>
          <w:lang w:val="fr-FR"/>
        </w:rPr>
      </w:pPr>
      <w:r>
        <w:rPr>
          <w:lang w:val="fr-FR"/>
        </w:rPr>
        <w:lastRenderedPageBreak/>
        <w:t>Vous trouverez des instructions d’utilisation détaillées au dos de cette notice.</w:t>
      </w:r>
    </w:p>
    <w:p w14:paraId="79A3A827" w14:textId="77777777" w:rsidR="00AB6987" w:rsidRDefault="00AB6987">
      <w:pPr>
        <w:numPr>
          <w:ilvl w:val="12"/>
          <w:numId w:val="0"/>
        </w:numPr>
        <w:tabs>
          <w:tab w:val="clear" w:pos="567"/>
        </w:tabs>
        <w:ind w:right="-2"/>
        <w:rPr>
          <w:lang w:val="fr-FR"/>
        </w:rPr>
      </w:pPr>
    </w:p>
    <w:p w14:paraId="1676DFC6" w14:textId="77777777" w:rsidR="00AB6987" w:rsidRDefault="00AB6987">
      <w:pPr>
        <w:numPr>
          <w:ilvl w:val="12"/>
          <w:numId w:val="0"/>
        </w:numPr>
        <w:tabs>
          <w:tab w:val="clear" w:pos="567"/>
        </w:tabs>
        <w:ind w:right="-2"/>
        <w:rPr>
          <w:b/>
          <w:bCs/>
          <w:lang w:val="fr-FR"/>
        </w:rPr>
      </w:pPr>
      <w:r>
        <w:rPr>
          <w:b/>
          <w:lang w:val="fr-FR"/>
        </w:rPr>
        <w:t>Diabétiques</w:t>
      </w:r>
    </w:p>
    <w:p w14:paraId="69736F4A" w14:textId="77777777" w:rsidR="005D00DB" w:rsidRPr="00E63D37" w:rsidRDefault="00AB6987" w:rsidP="005D00DB">
      <w:pPr>
        <w:numPr>
          <w:ilvl w:val="12"/>
          <w:numId w:val="0"/>
        </w:numPr>
        <w:tabs>
          <w:tab w:val="clear" w:pos="567"/>
        </w:tabs>
        <w:suppressAutoHyphens w:val="0"/>
        <w:ind w:right="-2"/>
        <w:rPr>
          <w:lang w:val="fr-FR"/>
        </w:rPr>
      </w:pPr>
      <w:r>
        <w:rPr>
          <w:lang w:val="fr-FR"/>
        </w:rPr>
        <w:t>Informez votre médecin si vous êtes diabétique.</w:t>
      </w:r>
      <w:r>
        <w:rPr>
          <w:bCs/>
          <w:lang w:val="fr-FR"/>
        </w:rPr>
        <w:t xml:space="preserve"> </w:t>
      </w:r>
      <w:r>
        <w:rPr>
          <w:lang w:val="fr-FR"/>
        </w:rPr>
        <w:t>Votre médecin pourrait ajuster la dose de votre médicament pour le traitement du diabète afin de vous éviter un faible taux de sucre dans le sang.</w:t>
      </w:r>
    </w:p>
    <w:p w14:paraId="0C816B36" w14:textId="77777777" w:rsidR="005D00DB" w:rsidRPr="00E63D37" w:rsidRDefault="00182715" w:rsidP="00E63D37">
      <w:pPr>
        <w:tabs>
          <w:tab w:val="clear" w:pos="567"/>
        </w:tabs>
        <w:suppressAutoHyphens w:val="0"/>
        <w:rPr>
          <w:lang w:val="fr-FR"/>
        </w:rPr>
      </w:pPr>
      <w:r w:rsidRPr="007B5822">
        <w:rPr>
          <w:bCs/>
          <w:lang w:val="fr-FR"/>
        </w:rPr>
        <w:t>•</w:t>
      </w:r>
      <w:r>
        <w:rPr>
          <w:bCs/>
          <w:lang w:val="fr-FR"/>
        </w:rPr>
        <w:tab/>
      </w:r>
      <w:r w:rsidR="00AB6987" w:rsidRPr="00E63D37">
        <w:rPr>
          <w:lang w:val="fr-FR"/>
        </w:rPr>
        <w:t>Ne mélangez pas Saxenda avec d’autres médicaments que vous injectez (par ex. des insulines).</w:t>
      </w:r>
    </w:p>
    <w:p w14:paraId="5BFABDB9" w14:textId="77777777" w:rsidR="0090537D" w:rsidRPr="00E63D37" w:rsidRDefault="00182715" w:rsidP="00E63D37">
      <w:pPr>
        <w:tabs>
          <w:tab w:val="clear" w:pos="567"/>
        </w:tabs>
        <w:suppressAutoHyphens w:val="0"/>
        <w:ind w:left="709" w:hanging="709"/>
        <w:rPr>
          <w:lang w:val="fr-FR"/>
        </w:rPr>
      </w:pPr>
      <w:r w:rsidRPr="007B5822">
        <w:rPr>
          <w:bCs/>
          <w:lang w:val="fr-FR"/>
        </w:rPr>
        <w:t>•</w:t>
      </w:r>
      <w:r>
        <w:rPr>
          <w:bCs/>
          <w:lang w:val="fr-FR"/>
        </w:rPr>
        <w:tab/>
      </w:r>
      <w:r w:rsidR="00AB6987" w:rsidRPr="00E63D37">
        <w:rPr>
          <w:lang w:val="fr-FR"/>
        </w:rPr>
        <w:t>N’utilisez pas Saxenda en association à d’autres médicaments contenant des agonistes des récepteurs du GLP-1 (tels que l’</w:t>
      </w:r>
      <w:proofErr w:type="spellStart"/>
      <w:r w:rsidR="00AB6987" w:rsidRPr="00E63D37">
        <w:rPr>
          <w:lang w:val="fr-FR"/>
        </w:rPr>
        <w:t>exénatide</w:t>
      </w:r>
      <w:proofErr w:type="spellEnd"/>
      <w:r w:rsidR="00AB6987" w:rsidRPr="00E63D37">
        <w:rPr>
          <w:lang w:val="fr-FR"/>
        </w:rPr>
        <w:t xml:space="preserve"> ou le </w:t>
      </w:r>
      <w:proofErr w:type="spellStart"/>
      <w:r w:rsidR="00AB6987" w:rsidRPr="00E63D37">
        <w:rPr>
          <w:lang w:val="fr-FR"/>
        </w:rPr>
        <w:t>lixisénatide</w:t>
      </w:r>
      <w:proofErr w:type="spellEnd"/>
      <w:r w:rsidR="00AB6987" w:rsidRPr="00E63D37">
        <w:rPr>
          <w:lang w:val="fr-FR"/>
        </w:rPr>
        <w:t>).</w:t>
      </w:r>
    </w:p>
    <w:p w14:paraId="3D4D4A82" w14:textId="77777777" w:rsidR="00AB6987" w:rsidRDefault="00AB6987">
      <w:pPr>
        <w:numPr>
          <w:ilvl w:val="12"/>
          <w:numId w:val="0"/>
        </w:numPr>
        <w:tabs>
          <w:tab w:val="clear" w:pos="567"/>
        </w:tabs>
        <w:ind w:right="-2"/>
        <w:rPr>
          <w:lang w:val="fr-FR"/>
        </w:rPr>
      </w:pPr>
    </w:p>
    <w:p w14:paraId="59303112" w14:textId="77777777" w:rsidR="00AB6987" w:rsidRDefault="00AB6987">
      <w:pPr>
        <w:numPr>
          <w:ilvl w:val="12"/>
          <w:numId w:val="0"/>
        </w:numPr>
        <w:tabs>
          <w:tab w:val="clear" w:pos="567"/>
        </w:tabs>
        <w:ind w:right="-2"/>
        <w:rPr>
          <w:szCs w:val="22"/>
          <w:lang w:val="fr-FR"/>
        </w:rPr>
      </w:pPr>
      <w:r>
        <w:rPr>
          <w:b/>
          <w:lang w:val="fr-FR"/>
        </w:rPr>
        <w:t>Si vous avez utilisé plus de Saxenda que vous n’auriez dû</w:t>
      </w:r>
    </w:p>
    <w:p w14:paraId="28D76332" w14:textId="77777777" w:rsidR="00AB6987" w:rsidRDefault="00AB6987">
      <w:pPr>
        <w:numPr>
          <w:ilvl w:val="12"/>
          <w:numId w:val="0"/>
        </w:numPr>
        <w:tabs>
          <w:tab w:val="clear" w:pos="567"/>
        </w:tabs>
        <w:suppressAutoHyphens w:val="0"/>
        <w:ind w:right="-2"/>
        <w:rPr>
          <w:szCs w:val="22"/>
          <w:lang w:val="fr-FR"/>
        </w:rPr>
      </w:pPr>
      <w:r>
        <w:rPr>
          <w:lang w:val="fr-FR"/>
        </w:rPr>
        <w:t>Si vous avez utilisé plus de Saxenda que vous n’auriez dû, adressez-vous à un médecin ou allez immédiatement à l’hôpital.</w:t>
      </w:r>
      <w:r>
        <w:rPr>
          <w:szCs w:val="22"/>
          <w:lang w:val="fr-FR"/>
        </w:rPr>
        <w:t xml:space="preserve"> </w:t>
      </w:r>
      <w:r>
        <w:rPr>
          <w:lang w:val="fr-FR"/>
        </w:rPr>
        <w:t>Prenez l’emballage du médicament avec vous.</w:t>
      </w:r>
      <w:r>
        <w:rPr>
          <w:szCs w:val="22"/>
          <w:lang w:val="fr-FR"/>
        </w:rPr>
        <w:t xml:space="preserve"> </w:t>
      </w:r>
      <w:r>
        <w:rPr>
          <w:lang w:val="fr-FR"/>
        </w:rPr>
        <w:t>Vous pourriez avoir besoin d’un traitement médical.</w:t>
      </w:r>
      <w:r>
        <w:rPr>
          <w:szCs w:val="22"/>
          <w:lang w:val="fr-FR"/>
        </w:rPr>
        <w:t xml:space="preserve"> </w:t>
      </w:r>
      <w:r>
        <w:rPr>
          <w:lang w:val="fr-FR"/>
        </w:rPr>
        <w:t>Les effets indésirables suivants peuvent survenir :</w:t>
      </w:r>
    </w:p>
    <w:p w14:paraId="6A053EF7" w14:textId="77777777" w:rsidR="00AB6987" w:rsidRPr="00B34516" w:rsidRDefault="00182715" w:rsidP="00E63D37">
      <w:pPr>
        <w:tabs>
          <w:tab w:val="clear" w:pos="567"/>
        </w:tabs>
        <w:suppressAutoHyphens w:val="0"/>
        <w:rPr>
          <w:lang w:val="fr-FR"/>
        </w:rPr>
      </w:pPr>
      <w:r w:rsidRPr="007B5822">
        <w:rPr>
          <w:bCs/>
          <w:lang w:val="fr-FR"/>
        </w:rPr>
        <w:t>•</w:t>
      </w:r>
      <w:r>
        <w:rPr>
          <w:bCs/>
          <w:lang w:val="fr-FR"/>
        </w:rPr>
        <w:tab/>
      </w:r>
      <w:r w:rsidR="00AB6987" w:rsidRPr="00B34516">
        <w:rPr>
          <w:lang w:val="fr-FR"/>
        </w:rPr>
        <w:t>nausées</w:t>
      </w:r>
    </w:p>
    <w:p w14:paraId="664D86B5" w14:textId="77777777" w:rsidR="00AB6987" w:rsidRPr="00B34516" w:rsidRDefault="00182715" w:rsidP="00E63D37">
      <w:pPr>
        <w:tabs>
          <w:tab w:val="clear" w:pos="567"/>
        </w:tabs>
        <w:suppressAutoHyphens w:val="0"/>
        <w:rPr>
          <w:lang w:val="fr-FR"/>
        </w:rPr>
      </w:pPr>
      <w:r w:rsidRPr="007B5822">
        <w:rPr>
          <w:bCs/>
          <w:lang w:val="fr-FR"/>
        </w:rPr>
        <w:t>•</w:t>
      </w:r>
      <w:r>
        <w:rPr>
          <w:bCs/>
          <w:lang w:val="fr-FR"/>
        </w:rPr>
        <w:tab/>
      </w:r>
      <w:r w:rsidR="00AB6987" w:rsidRPr="00B34516">
        <w:rPr>
          <w:lang w:val="fr-FR"/>
        </w:rPr>
        <w:t>vomissements</w:t>
      </w:r>
    </w:p>
    <w:p w14:paraId="4735CD0F" w14:textId="77777777" w:rsidR="00AB6987" w:rsidRPr="00B34516" w:rsidRDefault="00182715" w:rsidP="00E63D37">
      <w:pPr>
        <w:tabs>
          <w:tab w:val="clear" w:pos="567"/>
        </w:tabs>
        <w:suppressAutoHyphens w:val="0"/>
        <w:ind w:left="709" w:hanging="709"/>
        <w:rPr>
          <w:lang w:val="fr-FR"/>
        </w:rPr>
      </w:pPr>
      <w:r w:rsidRPr="007B5822">
        <w:rPr>
          <w:bCs/>
          <w:lang w:val="fr-FR"/>
        </w:rPr>
        <w:t>•</w:t>
      </w:r>
      <w:r>
        <w:rPr>
          <w:bCs/>
          <w:lang w:val="fr-FR"/>
        </w:rPr>
        <w:tab/>
      </w:r>
      <w:r w:rsidR="00AB6987" w:rsidRPr="00B34516">
        <w:rPr>
          <w:lang w:val="fr-FR"/>
        </w:rPr>
        <w:t>un faible taux de sucre dans le sang (hypoglycémie). Veuillez-vous référer à « les effets indésirables fréquents » pour connaître les signes annonciateurs d’un faible taux de sucre dans le sang.</w:t>
      </w:r>
    </w:p>
    <w:p w14:paraId="7608833A" w14:textId="77777777" w:rsidR="004C4844" w:rsidRDefault="004C4844">
      <w:pPr>
        <w:tabs>
          <w:tab w:val="clear" w:pos="567"/>
        </w:tabs>
        <w:suppressAutoHyphens w:val="0"/>
        <w:ind w:left="567" w:hanging="567"/>
        <w:rPr>
          <w:b/>
          <w:szCs w:val="22"/>
          <w:lang w:val="fr-FR"/>
        </w:rPr>
      </w:pPr>
    </w:p>
    <w:p w14:paraId="3F9F2C8D" w14:textId="77777777" w:rsidR="00AB6987" w:rsidRDefault="00AB6987">
      <w:pPr>
        <w:numPr>
          <w:ilvl w:val="12"/>
          <w:numId w:val="0"/>
        </w:numPr>
        <w:tabs>
          <w:tab w:val="clear" w:pos="567"/>
        </w:tabs>
        <w:ind w:right="-2"/>
        <w:rPr>
          <w:b/>
          <w:szCs w:val="22"/>
          <w:lang w:val="fr-FR"/>
        </w:rPr>
      </w:pPr>
      <w:r>
        <w:rPr>
          <w:b/>
          <w:lang w:val="fr-FR"/>
        </w:rPr>
        <w:t>Si vous oubliez d’utiliser Saxenda</w:t>
      </w:r>
    </w:p>
    <w:p w14:paraId="587CE707" w14:textId="77777777" w:rsidR="004008BC" w:rsidRPr="00E63D37" w:rsidRDefault="00182715" w:rsidP="00E63D37">
      <w:pPr>
        <w:tabs>
          <w:tab w:val="clear" w:pos="567"/>
        </w:tabs>
        <w:suppressAutoHyphens w:val="0"/>
        <w:ind w:left="709" w:hanging="709"/>
        <w:rPr>
          <w:lang w:val="fr-FR"/>
        </w:rPr>
      </w:pPr>
      <w:r w:rsidRPr="007B5822">
        <w:rPr>
          <w:bCs/>
          <w:lang w:val="fr-FR"/>
        </w:rPr>
        <w:t>•</w:t>
      </w:r>
      <w:r>
        <w:rPr>
          <w:bCs/>
          <w:lang w:val="fr-FR"/>
        </w:rPr>
        <w:tab/>
      </w:r>
      <w:r w:rsidR="00AB6987" w:rsidRPr="00E63D37">
        <w:rPr>
          <w:lang w:val="fr-FR"/>
        </w:rPr>
        <w:t>Si vous oubliez une dose et que vous vous en rendez compte dans les 12 heures qui suivent votre horaire habituel d’utilisation de la dose, injectez-la dès que vous vous en rendez compte.</w:t>
      </w:r>
    </w:p>
    <w:p w14:paraId="4AB7CE29" w14:textId="77777777" w:rsidR="00AB6987" w:rsidRPr="00E63D37" w:rsidRDefault="00182715" w:rsidP="00E63D37">
      <w:pPr>
        <w:tabs>
          <w:tab w:val="clear" w:pos="567"/>
        </w:tabs>
        <w:suppressAutoHyphens w:val="0"/>
        <w:ind w:left="709" w:hanging="709"/>
        <w:rPr>
          <w:lang w:val="fr-FR"/>
        </w:rPr>
      </w:pPr>
      <w:r w:rsidRPr="007B5822">
        <w:rPr>
          <w:bCs/>
          <w:lang w:val="fr-FR"/>
        </w:rPr>
        <w:t>•</w:t>
      </w:r>
      <w:r>
        <w:rPr>
          <w:bCs/>
          <w:lang w:val="fr-FR"/>
        </w:rPr>
        <w:tab/>
      </w:r>
      <w:r w:rsidR="00AB6987" w:rsidRPr="00E63D37">
        <w:rPr>
          <w:lang w:val="fr-FR"/>
        </w:rPr>
        <w:t>Toutefois, si plus de 12 heures se sont écoulées depuis le moment où vous auriez dû utiliser Saxenda, ne prenez pas la dose que vous avez oubliée et injectez votre dose suivante le lendemain à l’heure habituelle.</w:t>
      </w:r>
    </w:p>
    <w:p w14:paraId="086CD3D7" w14:textId="77777777" w:rsidR="00AB6987" w:rsidRPr="00E63D37" w:rsidRDefault="00182715" w:rsidP="00E63D37">
      <w:pPr>
        <w:tabs>
          <w:tab w:val="clear" w:pos="567"/>
        </w:tabs>
        <w:suppressAutoHyphens w:val="0"/>
        <w:ind w:left="709" w:hanging="709"/>
        <w:rPr>
          <w:lang w:val="fr-FR"/>
        </w:rPr>
      </w:pPr>
      <w:r w:rsidRPr="007B5822">
        <w:rPr>
          <w:bCs/>
          <w:lang w:val="fr-FR"/>
        </w:rPr>
        <w:t>•</w:t>
      </w:r>
      <w:r>
        <w:rPr>
          <w:bCs/>
          <w:lang w:val="fr-FR"/>
        </w:rPr>
        <w:tab/>
      </w:r>
      <w:r w:rsidR="00AB6987" w:rsidRPr="00E63D37">
        <w:rPr>
          <w:lang w:val="fr-FR"/>
        </w:rPr>
        <w:t>N’utilisez pas de dose double ou n’augmentez pas la dose du jour suivant pour compenser la dose que vous avez oublié de prendre.</w:t>
      </w:r>
    </w:p>
    <w:p w14:paraId="52078385" w14:textId="77777777" w:rsidR="00AB6987" w:rsidRDefault="00AB6987">
      <w:pPr>
        <w:numPr>
          <w:ilvl w:val="12"/>
          <w:numId w:val="0"/>
        </w:numPr>
        <w:tabs>
          <w:tab w:val="clear" w:pos="567"/>
        </w:tabs>
        <w:ind w:right="-2"/>
        <w:rPr>
          <w:szCs w:val="22"/>
          <w:lang w:val="fr-FR"/>
        </w:rPr>
      </w:pPr>
    </w:p>
    <w:p w14:paraId="054D69CD" w14:textId="77777777" w:rsidR="00AB6987" w:rsidRDefault="00AB6987">
      <w:pPr>
        <w:numPr>
          <w:ilvl w:val="12"/>
          <w:numId w:val="0"/>
        </w:numPr>
        <w:tabs>
          <w:tab w:val="clear" w:pos="567"/>
        </w:tabs>
        <w:ind w:right="-2"/>
        <w:outlineLvl w:val="0"/>
        <w:rPr>
          <w:b/>
          <w:szCs w:val="22"/>
          <w:lang w:val="fr-FR"/>
        </w:rPr>
      </w:pPr>
      <w:r>
        <w:rPr>
          <w:b/>
          <w:lang w:val="fr-FR"/>
        </w:rPr>
        <w:t xml:space="preserve">Si vous arrêtez d’utiliser </w:t>
      </w:r>
      <w:proofErr w:type="spellStart"/>
      <w:r>
        <w:rPr>
          <w:b/>
          <w:lang w:val="fr-FR"/>
        </w:rPr>
        <w:t>Saxenda</w:t>
      </w:r>
      <w:proofErr w:type="spellEnd"/>
      <w:r>
        <w:rPr>
          <w:b/>
          <w:lang w:val="fr-FR"/>
        </w:rPr>
        <w:fldChar w:fldCharType="begin"/>
      </w:r>
      <w:r>
        <w:rPr>
          <w:b/>
          <w:lang w:val="fr-FR"/>
        </w:rPr>
        <w:instrText xml:space="preserve"> DOCVARIABLE vault_nd_0742f01b-9366-45a6-9d3a-e7e5821e97cb \* MERGEFORMAT </w:instrText>
      </w:r>
      <w:r>
        <w:rPr>
          <w:b/>
          <w:lang w:val="fr-FR"/>
        </w:rPr>
        <w:fldChar w:fldCharType="separate"/>
      </w:r>
      <w:r>
        <w:rPr>
          <w:b/>
          <w:lang w:val="fr-FR"/>
        </w:rPr>
        <w:t xml:space="preserve"> </w:t>
      </w:r>
      <w:r>
        <w:rPr>
          <w:b/>
          <w:lang w:val="fr-FR"/>
        </w:rPr>
        <w:fldChar w:fldCharType="end"/>
      </w:r>
    </w:p>
    <w:p w14:paraId="05E080D8" w14:textId="77777777" w:rsidR="00AB6987" w:rsidRDefault="00AB6987">
      <w:pPr>
        <w:ind w:left="567" w:hanging="567"/>
        <w:rPr>
          <w:lang w:val="fr-FR"/>
        </w:rPr>
      </w:pPr>
      <w:r>
        <w:rPr>
          <w:lang w:val="fr-FR"/>
        </w:rPr>
        <w:t>N’arrêtez pas d’utiliser Saxenda sans avoir consulté votre médecin.</w:t>
      </w:r>
    </w:p>
    <w:p w14:paraId="10BB87C2" w14:textId="77777777" w:rsidR="00AB6987" w:rsidRDefault="00AB6987">
      <w:pPr>
        <w:numPr>
          <w:ilvl w:val="12"/>
          <w:numId w:val="0"/>
        </w:numPr>
        <w:tabs>
          <w:tab w:val="clear" w:pos="567"/>
        </w:tabs>
        <w:ind w:right="-29"/>
        <w:rPr>
          <w:bCs/>
          <w:szCs w:val="22"/>
          <w:lang w:val="fr-FR"/>
        </w:rPr>
      </w:pPr>
    </w:p>
    <w:p w14:paraId="0553D42E" w14:textId="77777777" w:rsidR="00AB6987" w:rsidRDefault="00AB6987">
      <w:pPr>
        <w:numPr>
          <w:ilvl w:val="12"/>
          <w:numId w:val="0"/>
        </w:numPr>
        <w:tabs>
          <w:tab w:val="clear" w:pos="567"/>
        </w:tabs>
        <w:ind w:right="-29"/>
        <w:rPr>
          <w:lang w:val="fr-FR"/>
        </w:rPr>
      </w:pPr>
      <w:r>
        <w:rPr>
          <w:lang w:val="fr-FR"/>
        </w:rPr>
        <w:t>Si vous avez d’autres questions sur l’utilisation de ce médicament, demandez plus d’informations à votre médecin, votre pharmacien ou votre infirmier/ère.</w:t>
      </w:r>
    </w:p>
    <w:p w14:paraId="7BFF8CC0" w14:textId="77777777" w:rsidR="00AB6987" w:rsidRDefault="00AB6987">
      <w:pPr>
        <w:numPr>
          <w:ilvl w:val="12"/>
          <w:numId w:val="0"/>
        </w:numPr>
        <w:tabs>
          <w:tab w:val="clear" w:pos="567"/>
        </w:tabs>
        <w:rPr>
          <w:lang w:val="fr-FR"/>
        </w:rPr>
      </w:pPr>
    </w:p>
    <w:p w14:paraId="15C789C1" w14:textId="77777777" w:rsidR="00AB6987" w:rsidRDefault="00AB6987">
      <w:pPr>
        <w:numPr>
          <w:ilvl w:val="12"/>
          <w:numId w:val="0"/>
        </w:numPr>
        <w:tabs>
          <w:tab w:val="clear" w:pos="567"/>
        </w:tabs>
        <w:rPr>
          <w:lang w:val="fr-FR"/>
        </w:rPr>
      </w:pPr>
    </w:p>
    <w:p w14:paraId="22FC6916" w14:textId="77777777" w:rsidR="00AB6987" w:rsidRDefault="00AB6987">
      <w:pPr>
        <w:numPr>
          <w:ilvl w:val="12"/>
          <w:numId w:val="0"/>
        </w:numPr>
        <w:tabs>
          <w:tab w:val="clear" w:pos="567"/>
        </w:tabs>
        <w:suppressAutoHyphens w:val="0"/>
        <w:ind w:left="567" w:right="-2" w:hanging="567"/>
        <w:rPr>
          <w:lang w:val="fr-FR"/>
        </w:rPr>
      </w:pPr>
      <w:r>
        <w:rPr>
          <w:b/>
          <w:lang w:val="fr-FR"/>
        </w:rPr>
        <w:t>4.</w:t>
      </w:r>
      <w:r>
        <w:rPr>
          <w:b/>
          <w:lang w:val="fr-FR"/>
        </w:rPr>
        <w:tab/>
        <w:t>Quels sont les effets indésirables éventuels ?</w:t>
      </w:r>
    </w:p>
    <w:p w14:paraId="48583EC4" w14:textId="77777777" w:rsidR="00AB6987" w:rsidRDefault="00AB6987">
      <w:pPr>
        <w:numPr>
          <w:ilvl w:val="12"/>
          <w:numId w:val="0"/>
        </w:numPr>
        <w:tabs>
          <w:tab w:val="clear" w:pos="567"/>
        </w:tabs>
        <w:rPr>
          <w:lang w:val="fr-FR"/>
        </w:rPr>
      </w:pPr>
    </w:p>
    <w:p w14:paraId="7C6CD3DE" w14:textId="77777777" w:rsidR="00AB6987" w:rsidRDefault="00AB6987">
      <w:pPr>
        <w:numPr>
          <w:ilvl w:val="12"/>
          <w:numId w:val="0"/>
        </w:numPr>
        <w:tabs>
          <w:tab w:val="clear" w:pos="567"/>
        </w:tabs>
        <w:ind w:right="-29"/>
        <w:rPr>
          <w:szCs w:val="22"/>
          <w:lang w:val="fr-FR"/>
        </w:rPr>
      </w:pPr>
      <w:r>
        <w:rPr>
          <w:lang w:val="fr-FR"/>
        </w:rPr>
        <w:t>Comme tous les médicaments, ce médicament peut provoquer des effets indésirables, mais ils ne surviennent pas systématiquement chez tout le monde.</w:t>
      </w:r>
    </w:p>
    <w:p w14:paraId="7608F6B6" w14:textId="77777777" w:rsidR="00AB6987" w:rsidRDefault="00AB6987">
      <w:pPr>
        <w:numPr>
          <w:ilvl w:val="12"/>
          <w:numId w:val="0"/>
        </w:numPr>
        <w:tabs>
          <w:tab w:val="clear" w:pos="567"/>
        </w:tabs>
        <w:ind w:right="-29"/>
        <w:rPr>
          <w:szCs w:val="22"/>
          <w:lang w:val="fr-FR"/>
        </w:rPr>
      </w:pPr>
    </w:p>
    <w:p w14:paraId="50EDA91D" w14:textId="77777777" w:rsidR="00AB6987" w:rsidRPr="001C6798" w:rsidRDefault="00AB6987">
      <w:pPr>
        <w:numPr>
          <w:ilvl w:val="12"/>
          <w:numId w:val="0"/>
        </w:numPr>
        <w:tabs>
          <w:tab w:val="clear" w:pos="567"/>
        </w:tabs>
        <w:ind w:right="-29"/>
        <w:rPr>
          <w:b/>
          <w:u w:val="single"/>
          <w:lang w:val="fr-FR"/>
        </w:rPr>
      </w:pPr>
      <w:r w:rsidRPr="001C6798">
        <w:rPr>
          <w:b/>
          <w:u w:val="single"/>
          <w:lang w:val="fr-FR"/>
        </w:rPr>
        <w:t>Effets indésirables graves</w:t>
      </w:r>
    </w:p>
    <w:p w14:paraId="487DA742" w14:textId="77777777" w:rsidR="00AB6987" w:rsidRDefault="00AB6987">
      <w:pPr>
        <w:numPr>
          <w:ilvl w:val="12"/>
          <w:numId w:val="0"/>
        </w:numPr>
        <w:tabs>
          <w:tab w:val="clear" w:pos="567"/>
        </w:tabs>
        <w:ind w:right="-29"/>
        <w:rPr>
          <w:b/>
          <w:szCs w:val="22"/>
          <w:u w:val="single"/>
          <w:lang w:val="fr-FR"/>
        </w:rPr>
      </w:pPr>
    </w:p>
    <w:p w14:paraId="17867422" w14:textId="77777777" w:rsidR="00AB6987" w:rsidRDefault="00AB6987">
      <w:pPr>
        <w:numPr>
          <w:ilvl w:val="12"/>
          <w:numId w:val="0"/>
        </w:numPr>
        <w:tabs>
          <w:tab w:val="clear" w:pos="567"/>
        </w:tabs>
        <w:suppressAutoHyphens w:val="0"/>
        <w:ind w:right="-29"/>
        <w:rPr>
          <w:szCs w:val="22"/>
          <w:lang w:val="fr-FR"/>
        </w:rPr>
      </w:pPr>
      <w:r>
        <w:rPr>
          <w:lang w:val="fr-FR"/>
        </w:rPr>
        <w:t>Certaines réactions</w:t>
      </w:r>
      <w:r>
        <w:rPr>
          <w:b/>
          <w:lang w:val="fr-FR"/>
        </w:rPr>
        <w:t xml:space="preserve"> </w:t>
      </w:r>
      <w:r>
        <w:rPr>
          <w:lang w:val="fr-FR"/>
        </w:rPr>
        <w:t>allergiques</w:t>
      </w:r>
      <w:r>
        <w:rPr>
          <w:b/>
          <w:lang w:val="fr-FR"/>
        </w:rPr>
        <w:t xml:space="preserve"> </w:t>
      </w:r>
      <w:r>
        <w:rPr>
          <w:lang w:val="fr-FR"/>
        </w:rPr>
        <w:t>sévères (anaphylaxie) ont été rapportées dans de rares cas chez des patients utilisant Saxenda.</w:t>
      </w:r>
      <w:r>
        <w:rPr>
          <w:szCs w:val="22"/>
          <w:lang w:val="fr-FR"/>
        </w:rPr>
        <w:t xml:space="preserve"> </w:t>
      </w:r>
      <w:r>
        <w:rPr>
          <w:lang w:val="fr-FR"/>
        </w:rPr>
        <w:t>Vous devez consulter immédiatement votre médecin si vous avez des symptômes tels que des problèmes pour respirer, un gonflement du visage et de la gorge et un rythme cardiaque rapide.</w:t>
      </w:r>
    </w:p>
    <w:p w14:paraId="1C21F812" w14:textId="77777777" w:rsidR="00AB6987" w:rsidRDefault="00AB6987">
      <w:pPr>
        <w:numPr>
          <w:ilvl w:val="12"/>
          <w:numId w:val="0"/>
        </w:numPr>
        <w:tabs>
          <w:tab w:val="clear" w:pos="567"/>
        </w:tabs>
        <w:ind w:right="-29"/>
        <w:rPr>
          <w:b/>
          <w:szCs w:val="22"/>
          <w:lang w:val="fr-FR"/>
        </w:rPr>
      </w:pPr>
    </w:p>
    <w:p w14:paraId="5E369B76" w14:textId="77777777" w:rsidR="00AB6987" w:rsidRDefault="00AB6987">
      <w:pPr>
        <w:numPr>
          <w:ilvl w:val="12"/>
          <w:numId w:val="0"/>
        </w:numPr>
        <w:tabs>
          <w:tab w:val="clear" w:pos="567"/>
        </w:tabs>
        <w:suppressAutoHyphens w:val="0"/>
        <w:ind w:right="-29"/>
        <w:rPr>
          <w:b/>
          <w:szCs w:val="22"/>
          <w:lang w:val="fr-FR"/>
        </w:rPr>
      </w:pPr>
      <w:r>
        <w:rPr>
          <w:lang w:val="fr-FR"/>
        </w:rPr>
        <w:t>Des cas d’inflammation du pancréas (pancréatite) ont été rapportés peu fréquemment chez des patients utilisant Saxenda.</w:t>
      </w:r>
      <w:r>
        <w:rPr>
          <w:szCs w:val="22"/>
          <w:lang w:val="fr-FR"/>
        </w:rPr>
        <w:t xml:space="preserve"> </w:t>
      </w:r>
      <w:r>
        <w:rPr>
          <w:lang w:val="fr-FR"/>
        </w:rPr>
        <w:t>La pancréatite est une maladie grave, pouvant potentiellement menacer le pronostic vital.</w:t>
      </w:r>
    </w:p>
    <w:p w14:paraId="6FF6DE4C" w14:textId="77777777" w:rsidR="00AB6987" w:rsidRDefault="00AB6987">
      <w:pPr>
        <w:tabs>
          <w:tab w:val="clear" w:pos="567"/>
          <w:tab w:val="left" w:pos="0"/>
        </w:tabs>
        <w:rPr>
          <w:szCs w:val="22"/>
          <w:lang w:val="fr-FR"/>
        </w:rPr>
      </w:pPr>
      <w:r>
        <w:rPr>
          <w:lang w:val="fr-FR"/>
        </w:rPr>
        <w:t>Arrêtez de prendre Saxenda et consultez immédiatement un médecin si vous remarquez l’un des effets indésirables graves suivants :</w:t>
      </w:r>
    </w:p>
    <w:p w14:paraId="6CBB010B" w14:textId="77777777" w:rsidR="00066FBA" w:rsidRPr="00E63D37" w:rsidRDefault="00182715" w:rsidP="00E63D37">
      <w:pPr>
        <w:tabs>
          <w:tab w:val="clear" w:pos="567"/>
        </w:tabs>
        <w:suppressAutoHyphens w:val="0"/>
        <w:ind w:left="709" w:hanging="709"/>
        <w:rPr>
          <w:lang w:val="fr-FR"/>
        </w:rPr>
      </w:pPr>
      <w:r w:rsidRPr="007B5822">
        <w:rPr>
          <w:bCs/>
          <w:lang w:val="fr-FR"/>
        </w:rPr>
        <w:t>•</w:t>
      </w:r>
      <w:r>
        <w:rPr>
          <w:bCs/>
          <w:lang w:val="fr-FR"/>
        </w:rPr>
        <w:tab/>
      </w:r>
      <w:r w:rsidR="00AB6987" w:rsidRPr="00E63D37">
        <w:rPr>
          <w:lang w:val="fr-FR"/>
        </w:rPr>
        <w:t>Douleur intense et persistante dans l’abdomen (au niveau de l’estomac) qui peut s’étendre à votre dos, associée à des nausées et des vomissements, car cela peut être le signe d’une inflammation du pancréas (pancréatite).</w:t>
      </w:r>
    </w:p>
    <w:p w14:paraId="5D23F184" w14:textId="77777777" w:rsidR="00AB6987" w:rsidRDefault="00AB6987">
      <w:pPr>
        <w:tabs>
          <w:tab w:val="clear" w:pos="567"/>
          <w:tab w:val="left" w:pos="0"/>
        </w:tabs>
        <w:rPr>
          <w:szCs w:val="22"/>
          <w:lang w:val="fr-FR"/>
        </w:rPr>
      </w:pPr>
    </w:p>
    <w:p w14:paraId="46F52BCB" w14:textId="77777777" w:rsidR="00AB6987" w:rsidRDefault="00AB6987">
      <w:pPr>
        <w:keepNext/>
        <w:tabs>
          <w:tab w:val="clear" w:pos="567"/>
          <w:tab w:val="left" w:pos="0"/>
        </w:tabs>
        <w:suppressAutoHyphens w:val="0"/>
        <w:rPr>
          <w:b/>
          <w:u w:val="single"/>
          <w:lang w:val="fr-FR"/>
        </w:rPr>
      </w:pPr>
      <w:r>
        <w:rPr>
          <w:b/>
          <w:u w:val="single"/>
          <w:lang w:val="fr-FR"/>
        </w:rPr>
        <w:lastRenderedPageBreak/>
        <w:t>Autres effets indésirables</w:t>
      </w:r>
    </w:p>
    <w:p w14:paraId="469DF897" w14:textId="77777777" w:rsidR="00AB6987" w:rsidRDefault="00AB6987">
      <w:pPr>
        <w:keepNext/>
        <w:tabs>
          <w:tab w:val="clear" w:pos="567"/>
          <w:tab w:val="left" w:pos="0"/>
        </w:tabs>
        <w:suppressAutoHyphens w:val="0"/>
        <w:rPr>
          <w:b/>
          <w:szCs w:val="22"/>
          <w:u w:val="single"/>
          <w:lang w:val="fr-FR"/>
        </w:rPr>
      </w:pPr>
    </w:p>
    <w:p w14:paraId="35569DA3" w14:textId="77777777" w:rsidR="00AB6987" w:rsidRDefault="00AB6987">
      <w:pPr>
        <w:keepNext/>
        <w:tabs>
          <w:tab w:val="clear" w:pos="567"/>
        </w:tabs>
        <w:suppressAutoHyphens w:val="0"/>
        <w:rPr>
          <w:szCs w:val="22"/>
          <w:lang w:val="fr-FR"/>
        </w:rPr>
      </w:pPr>
      <w:r>
        <w:rPr>
          <w:b/>
          <w:lang w:val="fr-FR"/>
        </w:rPr>
        <w:t>Très fréquent :</w:t>
      </w:r>
      <w:r>
        <w:rPr>
          <w:b/>
          <w:bCs/>
          <w:szCs w:val="22"/>
          <w:lang w:val="fr-FR"/>
        </w:rPr>
        <w:t xml:space="preserve"> </w:t>
      </w:r>
      <w:r>
        <w:rPr>
          <w:lang w:val="fr-FR"/>
        </w:rPr>
        <w:t>pouvant affecter plus de 1 personne sur 10 </w:t>
      </w:r>
    </w:p>
    <w:p w14:paraId="56EA3574" w14:textId="77777777" w:rsidR="00484351" w:rsidRPr="00E63D37" w:rsidRDefault="00182715" w:rsidP="00E63D37">
      <w:pPr>
        <w:ind w:left="567" w:hanging="567"/>
        <w:rPr>
          <w:lang w:val="fr-FR"/>
        </w:rPr>
      </w:pPr>
      <w:r w:rsidRPr="007B5822">
        <w:rPr>
          <w:bCs/>
          <w:lang w:val="fr-FR"/>
        </w:rPr>
        <w:t>•</w:t>
      </w:r>
      <w:r>
        <w:rPr>
          <w:bCs/>
          <w:lang w:val="fr-FR"/>
        </w:rPr>
        <w:tab/>
      </w:r>
      <w:r w:rsidR="00AB6987" w:rsidRPr="00E63D37">
        <w:rPr>
          <w:lang w:val="fr-FR"/>
        </w:rPr>
        <w:t>Nausées, vomissements, diarrhées, constipation, maux de tête : ils disparaissent généralement au bout de quelques jours ou semaines.</w:t>
      </w:r>
    </w:p>
    <w:p w14:paraId="721188AA" w14:textId="77777777" w:rsidR="00AB6987" w:rsidRDefault="00AB6987">
      <w:pPr>
        <w:rPr>
          <w:b/>
          <w:szCs w:val="22"/>
          <w:lang w:val="fr-FR"/>
        </w:rPr>
      </w:pPr>
    </w:p>
    <w:p w14:paraId="25B4E6AF" w14:textId="77777777" w:rsidR="00AB6987" w:rsidRDefault="00AB6987">
      <w:pPr>
        <w:tabs>
          <w:tab w:val="clear" w:pos="567"/>
        </w:tabs>
        <w:suppressAutoHyphens w:val="0"/>
        <w:rPr>
          <w:szCs w:val="22"/>
          <w:lang w:val="fr-FR"/>
        </w:rPr>
      </w:pPr>
      <w:r>
        <w:rPr>
          <w:b/>
          <w:lang w:val="fr-FR"/>
        </w:rPr>
        <w:t>Fréquent :</w:t>
      </w:r>
      <w:r>
        <w:rPr>
          <w:szCs w:val="22"/>
          <w:lang w:val="fr-FR"/>
        </w:rPr>
        <w:t xml:space="preserve"> </w:t>
      </w:r>
      <w:r>
        <w:rPr>
          <w:lang w:val="fr-FR"/>
        </w:rPr>
        <w:t>pouvant affecter jusqu’à 1 personne sur 10 </w:t>
      </w:r>
    </w:p>
    <w:p w14:paraId="2802840B" w14:textId="77777777" w:rsidR="00AB6987" w:rsidRPr="00E63D37" w:rsidRDefault="00182715" w:rsidP="00E63D37">
      <w:pPr>
        <w:tabs>
          <w:tab w:val="clear" w:pos="567"/>
        </w:tabs>
        <w:suppressAutoHyphens w:val="0"/>
        <w:ind w:left="709" w:hanging="709"/>
        <w:rPr>
          <w:lang w:val="fr-FR"/>
        </w:rPr>
      </w:pPr>
      <w:r w:rsidRPr="007B5822">
        <w:rPr>
          <w:bCs/>
          <w:lang w:val="fr-FR"/>
        </w:rPr>
        <w:t>•</w:t>
      </w:r>
      <w:r>
        <w:rPr>
          <w:bCs/>
          <w:lang w:val="fr-FR"/>
        </w:rPr>
        <w:tab/>
      </w:r>
      <w:r w:rsidR="00AB6987" w:rsidRPr="00E63D37">
        <w:rPr>
          <w:lang w:val="fr-FR"/>
        </w:rPr>
        <w:t>Problèmes d’estomac et intestinaux, tels qu’une indigestion (dyspepsie), inflammation de la paroi de l’estomac (gastrite), maux d’estomac, douleur dans le haut de l’estomac, brûlures d’estomac, sensation de ballonnement, flatulences, renvois et sécheresse de la bouche</w:t>
      </w:r>
    </w:p>
    <w:p w14:paraId="039063E1" w14:textId="77777777" w:rsidR="00AB6987" w:rsidRPr="00E63D37" w:rsidRDefault="00182715" w:rsidP="00E63D37">
      <w:pPr>
        <w:tabs>
          <w:tab w:val="clear" w:pos="567"/>
        </w:tabs>
        <w:suppressAutoHyphens w:val="0"/>
        <w:rPr>
          <w:lang w:val="fr-FR"/>
        </w:rPr>
      </w:pPr>
      <w:r w:rsidRPr="007B5822">
        <w:rPr>
          <w:bCs/>
          <w:lang w:val="fr-FR"/>
        </w:rPr>
        <w:t>•</w:t>
      </w:r>
      <w:r>
        <w:rPr>
          <w:bCs/>
          <w:lang w:val="fr-FR"/>
        </w:rPr>
        <w:tab/>
      </w:r>
      <w:r w:rsidR="00AB6987" w:rsidRPr="00E63D37">
        <w:rPr>
          <w:lang w:val="fr-FR"/>
        </w:rPr>
        <w:t>Sensation de faiblesse ou de fatigue</w:t>
      </w:r>
    </w:p>
    <w:p w14:paraId="555465F6" w14:textId="77777777" w:rsidR="00AB6987" w:rsidRPr="00E63D37" w:rsidRDefault="00182715" w:rsidP="00E63D37">
      <w:pPr>
        <w:tabs>
          <w:tab w:val="clear" w:pos="567"/>
        </w:tabs>
        <w:suppressAutoHyphens w:val="0"/>
        <w:rPr>
          <w:lang w:val="fr-FR"/>
        </w:rPr>
      </w:pPr>
      <w:r w:rsidRPr="007B5822">
        <w:rPr>
          <w:bCs/>
          <w:lang w:val="fr-FR"/>
        </w:rPr>
        <w:t>•</w:t>
      </w:r>
      <w:r>
        <w:rPr>
          <w:bCs/>
          <w:lang w:val="fr-FR"/>
        </w:rPr>
        <w:tab/>
      </w:r>
      <w:r w:rsidR="00AB6987" w:rsidRPr="00E63D37">
        <w:rPr>
          <w:lang w:val="fr-FR"/>
        </w:rPr>
        <w:t>Changement du goût</w:t>
      </w:r>
    </w:p>
    <w:p w14:paraId="21D86330" w14:textId="77777777" w:rsidR="00AB6987" w:rsidRPr="00E63D37" w:rsidRDefault="00182715" w:rsidP="00E63D37">
      <w:pPr>
        <w:tabs>
          <w:tab w:val="clear" w:pos="567"/>
        </w:tabs>
        <w:suppressAutoHyphens w:val="0"/>
        <w:rPr>
          <w:lang w:val="fr-FR"/>
        </w:rPr>
      </w:pPr>
      <w:r w:rsidRPr="007B5822">
        <w:rPr>
          <w:bCs/>
          <w:lang w:val="fr-FR"/>
        </w:rPr>
        <w:t>•</w:t>
      </w:r>
      <w:r>
        <w:rPr>
          <w:bCs/>
          <w:lang w:val="fr-FR"/>
        </w:rPr>
        <w:tab/>
      </w:r>
      <w:r w:rsidR="00AB6987" w:rsidRPr="00E63D37">
        <w:rPr>
          <w:lang w:val="fr-FR"/>
        </w:rPr>
        <w:t>Vertiges</w:t>
      </w:r>
    </w:p>
    <w:p w14:paraId="0561F398" w14:textId="77777777" w:rsidR="00AB6987" w:rsidRPr="00E63D37" w:rsidRDefault="00182715" w:rsidP="00E63D37">
      <w:pPr>
        <w:tabs>
          <w:tab w:val="clear" w:pos="567"/>
        </w:tabs>
        <w:suppressAutoHyphens w:val="0"/>
        <w:ind w:left="709" w:hanging="709"/>
        <w:rPr>
          <w:lang w:val="fr-FR"/>
        </w:rPr>
      </w:pPr>
      <w:r w:rsidRPr="007B5822">
        <w:rPr>
          <w:bCs/>
          <w:lang w:val="fr-FR"/>
        </w:rPr>
        <w:t>•</w:t>
      </w:r>
      <w:r>
        <w:rPr>
          <w:bCs/>
          <w:lang w:val="fr-FR"/>
        </w:rPr>
        <w:tab/>
      </w:r>
      <w:r w:rsidR="00AB6987" w:rsidRPr="00E63D37">
        <w:rPr>
          <w:lang w:val="fr-FR"/>
        </w:rPr>
        <w:t>Difficultés à dormir (insomnie). Elles surviennent généralement au cours des 3 premiers mois de traitement</w:t>
      </w:r>
    </w:p>
    <w:p w14:paraId="19CAC8D1" w14:textId="77777777" w:rsidR="00AB6987" w:rsidRPr="00E63D37" w:rsidRDefault="00182715" w:rsidP="00E63D37">
      <w:pPr>
        <w:tabs>
          <w:tab w:val="clear" w:pos="567"/>
        </w:tabs>
        <w:suppressAutoHyphens w:val="0"/>
        <w:rPr>
          <w:lang w:val="fr-FR"/>
        </w:rPr>
      </w:pPr>
      <w:r w:rsidRPr="007B5822">
        <w:rPr>
          <w:bCs/>
          <w:lang w:val="fr-FR"/>
        </w:rPr>
        <w:t>•</w:t>
      </w:r>
      <w:r>
        <w:rPr>
          <w:bCs/>
          <w:lang w:val="fr-FR"/>
        </w:rPr>
        <w:tab/>
      </w:r>
      <w:r w:rsidR="00AB6987" w:rsidRPr="00E63D37">
        <w:rPr>
          <w:lang w:val="fr-FR"/>
        </w:rPr>
        <w:t>Calculs biliaires</w:t>
      </w:r>
    </w:p>
    <w:p w14:paraId="1386AF0E" w14:textId="77777777" w:rsidR="002615B0" w:rsidRPr="00E63D37" w:rsidRDefault="00182715" w:rsidP="00E63D37">
      <w:pPr>
        <w:tabs>
          <w:tab w:val="clear" w:pos="567"/>
        </w:tabs>
        <w:suppressAutoHyphens w:val="0"/>
        <w:rPr>
          <w:lang w:val="fr-FR"/>
        </w:rPr>
      </w:pPr>
      <w:r w:rsidRPr="007B5822">
        <w:rPr>
          <w:bCs/>
          <w:lang w:val="fr-FR"/>
        </w:rPr>
        <w:t>•</w:t>
      </w:r>
      <w:r>
        <w:rPr>
          <w:bCs/>
          <w:lang w:val="fr-FR"/>
        </w:rPr>
        <w:tab/>
      </w:r>
      <w:r w:rsidR="002615B0" w:rsidRPr="00E63D37">
        <w:rPr>
          <w:lang w:val="fr-FR"/>
        </w:rPr>
        <w:t xml:space="preserve">Eruption cutanée </w:t>
      </w:r>
    </w:p>
    <w:p w14:paraId="30F6573F" w14:textId="77777777" w:rsidR="00AB6987" w:rsidRPr="00E63D37" w:rsidRDefault="00182715" w:rsidP="00E63D37">
      <w:pPr>
        <w:tabs>
          <w:tab w:val="clear" w:pos="567"/>
        </w:tabs>
        <w:suppressAutoHyphens w:val="0"/>
        <w:ind w:left="709" w:hanging="709"/>
        <w:rPr>
          <w:lang w:val="fr-FR"/>
        </w:rPr>
      </w:pPr>
      <w:r w:rsidRPr="007B5822">
        <w:rPr>
          <w:bCs/>
          <w:lang w:val="fr-FR"/>
        </w:rPr>
        <w:t>•</w:t>
      </w:r>
      <w:r>
        <w:rPr>
          <w:bCs/>
          <w:lang w:val="fr-FR"/>
        </w:rPr>
        <w:tab/>
      </w:r>
      <w:r w:rsidR="00AB6987" w:rsidRPr="00E63D37">
        <w:rPr>
          <w:lang w:val="fr-FR"/>
        </w:rPr>
        <w:t>Réactions au site d’injection (telles que bleu, douleur, irritation, démangeaison et éruption cutanée)</w:t>
      </w:r>
    </w:p>
    <w:p w14:paraId="757DD756" w14:textId="77777777" w:rsidR="00AB6987" w:rsidRPr="00E63D37" w:rsidRDefault="00182715" w:rsidP="00E63D37">
      <w:pPr>
        <w:tabs>
          <w:tab w:val="clear" w:pos="567"/>
        </w:tabs>
        <w:suppressAutoHyphens w:val="0"/>
        <w:ind w:left="709" w:hanging="709"/>
        <w:rPr>
          <w:lang w:val="fr-FR"/>
        </w:rPr>
      </w:pPr>
      <w:r w:rsidRPr="007B5822">
        <w:rPr>
          <w:bCs/>
          <w:lang w:val="fr-FR"/>
        </w:rPr>
        <w:t>•</w:t>
      </w:r>
      <w:r>
        <w:rPr>
          <w:bCs/>
          <w:lang w:val="fr-FR"/>
        </w:rPr>
        <w:tab/>
      </w:r>
      <w:r w:rsidR="00AB6987" w:rsidRPr="00E63D37">
        <w:rPr>
          <w:lang w:val="fr-FR"/>
        </w:rPr>
        <w:t>Faible taux de sucre dans le sang (hypoglycémie). Les signes qui annoncent un faible taux de sucre dans le sang peuvent apparaître soudainement et peuvent être les suivants : sueurs froides, pâleur et froideur de la peau, maux de tête, rythme cardiaque rapide, nausées, sensation de faim excessive, troubles visuels, somnolence, faiblesse, nervosité, anxiété, confusion, difficultés de concentration et tremblement. Votre médecin vous expliquera comment traiter un faible taux de sucre dans le sang et ce que vous devez faire si vous remarquez ces signes annonciateurs</w:t>
      </w:r>
    </w:p>
    <w:p w14:paraId="77BAFB12" w14:textId="77777777" w:rsidR="00AB6987" w:rsidRPr="00484351" w:rsidRDefault="00FD7464" w:rsidP="00E63D37">
      <w:pPr>
        <w:rPr>
          <w:lang w:val="fr-FR"/>
        </w:rPr>
      </w:pPr>
      <w:r w:rsidRPr="00FD7464">
        <w:rPr>
          <w:bCs/>
          <w:lang w:val="fr-FR"/>
        </w:rPr>
        <w:t>•</w:t>
      </w:r>
      <w:r w:rsidRPr="00FD7464">
        <w:rPr>
          <w:bCs/>
          <w:lang w:val="fr-FR"/>
        </w:rPr>
        <w:tab/>
      </w:r>
      <w:r>
        <w:rPr>
          <w:bCs/>
          <w:lang w:val="fr-FR"/>
        </w:rPr>
        <w:t xml:space="preserve"> </w:t>
      </w:r>
      <w:r w:rsidR="00AB6987" w:rsidRPr="00484351">
        <w:rPr>
          <w:lang w:val="fr-FR"/>
        </w:rPr>
        <w:t>Augmentation des enzymes pancréatiques (telles que la lipase et l’amylase).</w:t>
      </w:r>
    </w:p>
    <w:p w14:paraId="5B3ED30E" w14:textId="77777777" w:rsidR="00AB6987" w:rsidRDefault="00AB6987" w:rsidP="00E63D37">
      <w:pPr>
        <w:rPr>
          <w:lang w:val="fr-FR"/>
        </w:rPr>
      </w:pPr>
    </w:p>
    <w:p w14:paraId="1433A11F" w14:textId="77777777" w:rsidR="00AB6987" w:rsidRDefault="00AB6987">
      <w:pPr>
        <w:tabs>
          <w:tab w:val="clear" w:pos="567"/>
        </w:tabs>
        <w:suppressAutoHyphens w:val="0"/>
        <w:rPr>
          <w:szCs w:val="22"/>
          <w:lang w:val="fr-FR"/>
        </w:rPr>
      </w:pPr>
      <w:r>
        <w:rPr>
          <w:b/>
          <w:lang w:val="fr-FR"/>
        </w:rPr>
        <w:t>Peu fréquent :</w:t>
      </w:r>
      <w:r>
        <w:rPr>
          <w:szCs w:val="22"/>
          <w:lang w:val="fr-FR"/>
        </w:rPr>
        <w:t xml:space="preserve"> </w:t>
      </w:r>
      <w:r>
        <w:rPr>
          <w:lang w:val="fr-FR"/>
        </w:rPr>
        <w:t>pouvant affecter jusqu’à 1 personne sur 100 </w:t>
      </w:r>
    </w:p>
    <w:p w14:paraId="1BB8DE5B" w14:textId="77777777" w:rsidR="00FD7464" w:rsidRDefault="00FD7464" w:rsidP="00E63D37">
      <w:pPr>
        <w:tabs>
          <w:tab w:val="clear" w:pos="567"/>
        </w:tabs>
        <w:suppressAutoHyphens w:val="0"/>
        <w:ind w:left="709" w:hanging="709"/>
        <w:rPr>
          <w:lang w:val="fr-FR"/>
        </w:rPr>
      </w:pPr>
      <w:r w:rsidRPr="007B5822">
        <w:rPr>
          <w:bCs/>
          <w:lang w:val="fr-FR"/>
        </w:rPr>
        <w:t>•</w:t>
      </w:r>
      <w:r>
        <w:rPr>
          <w:bCs/>
          <w:lang w:val="fr-FR"/>
        </w:rPr>
        <w:tab/>
      </w:r>
      <w:r w:rsidR="00AB6987" w:rsidRPr="00E63D37">
        <w:rPr>
          <w:lang w:val="fr-FR"/>
        </w:rPr>
        <w:t>Perte de liquide (déshydratation). Cet effet est plus susceptible de survenir en début de traitement et peut être dû à des vomissements, des nausées et des diarrhées</w:t>
      </w:r>
    </w:p>
    <w:p w14:paraId="1E371676" w14:textId="77777777" w:rsidR="00FD7464" w:rsidRDefault="00FD7464">
      <w:pPr>
        <w:tabs>
          <w:tab w:val="clear" w:pos="567"/>
        </w:tabs>
        <w:suppressAutoHyphens w:val="0"/>
        <w:rPr>
          <w:lang w:val="fr-FR"/>
        </w:rPr>
      </w:pPr>
      <w:r w:rsidRPr="00FD7464">
        <w:rPr>
          <w:lang w:val="fr-FR"/>
        </w:rPr>
        <w:t>•</w:t>
      </w:r>
      <w:r w:rsidRPr="00FD7464">
        <w:rPr>
          <w:lang w:val="fr-FR"/>
        </w:rPr>
        <w:tab/>
      </w:r>
      <w:r w:rsidR="00AB6987" w:rsidRPr="00473A85">
        <w:rPr>
          <w:lang w:val="fr-FR"/>
        </w:rPr>
        <w:t>V</w:t>
      </w:r>
      <w:r w:rsidR="00AB6987" w:rsidRPr="00E63D37">
        <w:rPr>
          <w:szCs w:val="22"/>
          <w:lang w:val="fr-FR"/>
        </w:rPr>
        <w:t>idange gastrique retardée</w:t>
      </w:r>
    </w:p>
    <w:p w14:paraId="426578B2" w14:textId="77777777" w:rsidR="00FD7464" w:rsidRDefault="00FD7464">
      <w:pPr>
        <w:tabs>
          <w:tab w:val="clear" w:pos="567"/>
        </w:tabs>
        <w:suppressAutoHyphens w:val="0"/>
        <w:rPr>
          <w:lang w:val="fr-FR"/>
        </w:rPr>
      </w:pPr>
      <w:r w:rsidRPr="00FD7464">
        <w:rPr>
          <w:lang w:val="fr-FR"/>
        </w:rPr>
        <w:t>•</w:t>
      </w:r>
      <w:r w:rsidRPr="00FD7464">
        <w:rPr>
          <w:lang w:val="fr-FR"/>
        </w:rPr>
        <w:tab/>
      </w:r>
      <w:r w:rsidR="00AB6987" w:rsidRPr="00E63D37">
        <w:rPr>
          <w:lang w:val="fr-FR"/>
        </w:rPr>
        <w:t>Inflammation de la vésicule biliaire</w:t>
      </w:r>
    </w:p>
    <w:p w14:paraId="49D4179C" w14:textId="77777777" w:rsidR="00FD7464" w:rsidRDefault="00FD7464">
      <w:pPr>
        <w:tabs>
          <w:tab w:val="clear" w:pos="567"/>
        </w:tabs>
        <w:suppressAutoHyphens w:val="0"/>
        <w:rPr>
          <w:lang w:val="fr-FR"/>
        </w:rPr>
      </w:pPr>
      <w:r w:rsidRPr="007B5822">
        <w:rPr>
          <w:bCs/>
          <w:lang w:val="fr-FR"/>
        </w:rPr>
        <w:t>•</w:t>
      </w:r>
      <w:r>
        <w:rPr>
          <w:bCs/>
          <w:lang w:val="fr-FR"/>
        </w:rPr>
        <w:tab/>
      </w:r>
      <w:r w:rsidR="00AB6987" w:rsidRPr="00E63D37">
        <w:rPr>
          <w:lang w:val="fr-FR"/>
        </w:rPr>
        <w:t>Réactions allergiques dont éruption cutanée</w:t>
      </w:r>
    </w:p>
    <w:p w14:paraId="689A986E" w14:textId="77777777" w:rsidR="00FD7464" w:rsidRDefault="00FD7464">
      <w:pPr>
        <w:tabs>
          <w:tab w:val="clear" w:pos="567"/>
        </w:tabs>
        <w:suppressAutoHyphens w:val="0"/>
        <w:rPr>
          <w:lang w:val="fr-FR"/>
        </w:rPr>
      </w:pPr>
      <w:r w:rsidRPr="007B5822">
        <w:rPr>
          <w:bCs/>
          <w:lang w:val="fr-FR"/>
        </w:rPr>
        <w:t>•</w:t>
      </w:r>
      <w:r>
        <w:rPr>
          <w:bCs/>
          <w:lang w:val="fr-FR"/>
        </w:rPr>
        <w:tab/>
      </w:r>
      <w:r w:rsidR="00AB6987" w:rsidRPr="00E63D37">
        <w:rPr>
          <w:lang w:val="fr-FR"/>
        </w:rPr>
        <w:t>Sensation générale de malaise</w:t>
      </w:r>
    </w:p>
    <w:p w14:paraId="0DD6AF39" w14:textId="77777777" w:rsidR="00AB6987" w:rsidRPr="00E63D37" w:rsidRDefault="00FD7464" w:rsidP="00E63D37">
      <w:pPr>
        <w:tabs>
          <w:tab w:val="clear" w:pos="567"/>
        </w:tabs>
        <w:suppressAutoHyphens w:val="0"/>
        <w:rPr>
          <w:lang w:val="fr-FR"/>
        </w:rPr>
      </w:pPr>
      <w:r w:rsidRPr="007B5822">
        <w:rPr>
          <w:bCs/>
          <w:lang w:val="fr-FR"/>
        </w:rPr>
        <w:t>•</w:t>
      </w:r>
      <w:r>
        <w:rPr>
          <w:bCs/>
          <w:lang w:val="fr-FR"/>
        </w:rPr>
        <w:tab/>
      </w:r>
      <w:r w:rsidR="00AB6987" w:rsidRPr="00E63D37">
        <w:rPr>
          <w:lang w:val="fr-FR"/>
        </w:rPr>
        <w:t>Pouls plus rapide.</w:t>
      </w:r>
    </w:p>
    <w:p w14:paraId="000CC978" w14:textId="77777777" w:rsidR="00AB6987" w:rsidRDefault="00AB6987" w:rsidP="00E63D37">
      <w:pPr>
        <w:tabs>
          <w:tab w:val="clear" w:pos="567"/>
        </w:tabs>
        <w:suppressAutoHyphens w:val="0"/>
        <w:rPr>
          <w:szCs w:val="22"/>
          <w:lang w:val="fr-FR"/>
        </w:rPr>
      </w:pPr>
    </w:p>
    <w:p w14:paraId="0599B712" w14:textId="77777777" w:rsidR="00AB6987" w:rsidRDefault="00AB6987">
      <w:pPr>
        <w:tabs>
          <w:tab w:val="clear" w:pos="567"/>
        </w:tabs>
        <w:suppressAutoHyphens w:val="0"/>
        <w:rPr>
          <w:szCs w:val="22"/>
          <w:lang w:val="fr-FR"/>
        </w:rPr>
      </w:pPr>
      <w:r>
        <w:rPr>
          <w:b/>
          <w:lang w:val="fr-FR"/>
        </w:rPr>
        <w:t>Rare :</w:t>
      </w:r>
      <w:r>
        <w:rPr>
          <w:b/>
          <w:szCs w:val="22"/>
          <w:lang w:val="fr-FR"/>
        </w:rPr>
        <w:t xml:space="preserve"> </w:t>
      </w:r>
      <w:r>
        <w:rPr>
          <w:lang w:val="fr-FR"/>
        </w:rPr>
        <w:t>pouvant affecter jusqu’à 1 personne sur 1 000</w:t>
      </w:r>
    </w:p>
    <w:p w14:paraId="7510E309" w14:textId="77777777" w:rsidR="00D74E87" w:rsidRPr="00E63D37" w:rsidRDefault="00FD7464" w:rsidP="00E63D37">
      <w:pPr>
        <w:tabs>
          <w:tab w:val="clear" w:pos="567"/>
        </w:tabs>
        <w:suppressAutoHyphens w:val="0"/>
        <w:rPr>
          <w:lang w:val="fr-FR"/>
        </w:rPr>
      </w:pPr>
      <w:r w:rsidRPr="00FD7464">
        <w:rPr>
          <w:lang w:val="fr-FR"/>
        </w:rPr>
        <w:t>•</w:t>
      </w:r>
      <w:r w:rsidRPr="00FD7464">
        <w:rPr>
          <w:lang w:val="fr-FR"/>
        </w:rPr>
        <w:tab/>
      </w:r>
      <w:r w:rsidR="00AB6987" w:rsidRPr="00E63D37">
        <w:rPr>
          <w:lang w:val="fr-FR"/>
        </w:rPr>
        <w:t>Fonction rénale réduite</w:t>
      </w:r>
    </w:p>
    <w:p w14:paraId="23E2D24A" w14:textId="77777777" w:rsidR="00F44362" w:rsidRDefault="00FD7464" w:rsidP="00F44362">
      <w:pPr>
        <w:tabs>
          <w:tab w:val="clear" w:pos="567"/>
        </w:tabs>
        <w:suppressAutoHyphens w:val="0"/>
        <w:rPr>
          <w:lang w:val="fr-FR"/>
        </w:rPr>
      </w:pPr>
      <w:r w:rsidRPr="00FD7464">
        <w:rPr>
          <w:lang w:val="fr-FR"/>
        </w:rPr>
        <w:t>•</w:t>
      </w:r>
      <w:r w:rsidRPr="00FD7464">
        <w:rPr>
          <w:lang w:val="fr-FR"/>
        </w:rPr>
        <w:tab/>
      </w:r>
      <w:r w:rsidR="00AB6987" w:rsidRPr="00E63D37">
        <w:rPr>
          <w:lang w:val="fr-FR"/>
        </w:rPr>
        <w:t>Insuffisance rénale aiguë. Les signes peuvent inclure une réduction du volume urinaire, un goût métallique dans la bouche et l’apparition fréquente de bleus.</w:t>
      </w:r>
    </w:p>
    <w:p w14:paraId="4FAA38A0" w14:textId="77777777" w:rsidR="00D74E87" w:rsidRDefault="00D74E87" w:rsidP="00F44362">
      <w:pPr>
        <w:tabs>
          <w:tab w:val="clear" w:pos="567"/>
        </w:tabs>
        <w:suppressAutoHyphens w:val="0"/>
        <w:rPr>
          <w:lang w:val="fr-FR"/>
        </w:rPr>
      </w:pPr>
    </w:p>
    <w:p w14:paraId="504B2080" w14:textId="77777777" w:rsidR="00F44362" w:rsidRDefault="00F44362" w:rsidP="00F44362">
      <w:pPr>
        <w:tabs>
          <w:tab w:val="clear" w:pos="567"/>
        </w:tabs>
        <w:suppressAutoHyphens w:val="0"/>
        <w:rPr>
          <w:b/>
          <w:bCs/>
          <w:lang w:val="fr-FR"/>
        </w:rPr>
      </w:pPr>
      <w:r w:rsidRPr="00E63D37">
        <w:rPr>
          <w:b/>
          <w:bCs/>
          <w:lang w:val="fr-FR"/>
        </w:rPr>
        <w:t>Fréquence indéterminée</w:t>
      </w:r>
      <w:r w:rsidR="00CB4100" w:rsidRPr="00E63D37">
        <w:rPr>
          <w:b/>
          <w:bCs/>
          <w:lang w:val="fr-FR"/>
        </w:rPr>
        <w:t xml:space="preserve"> : </w:t>
      </w:r>
      <w:r w:rsidR="005B4452" w:rsidRPr="00E63D37">
        <w:rPr>
          <w:lang w:val="fr-FR"/>
        </w:rPr>
        <w:t>la fréquence ne peut être estimée à partir des données disponibles</w:t>
      </w:r>
    </w:p>
    <w:p w14:paraId="6D2AA830" w14:textId="77777777" w:rsidR="005D5212" w:rsidRDefault="00FD7464" w:rsidP="0065471D">
      <w:pPr>
        <w:ind w:left="567" w:hanging="567"/>
        <w:rPr>
          <w:lang w:val="fr-FR"/>
        </w:rPr>
      </w:pPr>
      <w:r w:rsidRPr="00FD7464">
        <w:rPr>
          <w:lang w:val="fr-FR"/>
        </w:rPr>
        <w:t>•</w:t>
      </w:r>
      <w:r w:rsidRPr="00FD7464">
        <w:rPr>
          <w:lang w:val="fr-FR"/>
        </w:rPr>
        <w:tab/>
      </w:r>
      <w:r w:rsidR="003C425E">
        <w:rPr>
          <w:lang w:val="fr-FR"/>
        </w:rPr>
        <w:t>O</w:t>
      </w:r>
      <w:r w:rsidR="00AF6A3E" w:rsidRPr="00AF6A3E">
        <w:rPr>
          <w:lang w:val="fr-FR"/>
        </w:rPr>
        <w:t>cclusion intestinale. Forme grave de constipation accompagnée de symptômes supplémentaires tels que maux de ventre, ballonnements, vomissements, etc.</w:t>
      </w:r>
    </w:p>
    <w:p w14:paraId="1883238A" w14:textId="77777777" w:rsidR="008035BD" w:rsidRPr="00465275" w:rsidRDefault="008035BD" w:rsidP="0065471D">
      <w:pPr>
        <w:ind w:left="567" w:hanging="567"/>
        <w:rPr>
          <w:lang w:val="fr-FR"/>
        </w:rPr>
      </w:pPr>
      <w:r w:rsidRPr="00C54B69">
        <w:rPr>
          <w:lang w:val="fr-FR"/>
        </w:rPr>
        <w:t>•</w:t>
      </w:r>
      <w:r w:rsidRPr="00C54B69">
        <w:rPr>
          <w:lang w:val="fr-FR"/>
        </w:rPr>
        <w:tab/>
      </w:r>
      <w:r>
        <w:rPr>
          <w:lang w:val="fr-FR"/>
        </w:rPr>
        <w:t>Des grosseurs sous la peau</w:t>
      </w:r>
      <w:r w:rsidRPr="00024873">
        <w:rPr>
          <w:lang w:val="fr-FR"/>
        </w:rPr>
        <w:t> peuvent être causées par l</w:t>
      </w:r>
      <w:r>
        <w:rPr>
          <w:lang w:val="fr-FR"/>
        </w:rPr>
        <w:t>’</w:t>
      </w:r>
      <w:r w:rsidRPr="00024873">
        <w:rPr>
          <w:lang w:val="fr-FR"/>
        </w:rPr>
        <w:t>accumulation d</w:t>
      </w:r>
      <w:r>
        <w:rPr>
          <w:lang w:val="fr-FR"/>
        </w:rPr>
        <w:t>’</w:t>
      </w:r>
      <w:r w:rsidRPr="00024873">
        <w:rPr>
          <w:lang w:val="fr-FR"/>
        </w:rPr>
        <w:t xml:space="preserve">une protéine appelée amyloïde (amyloïdose cutanée ; la fréquence </w:t>
      </w:r>
      <w:r>
        <w:rPr>
          <w:lang w:val="fr-FR"/>
        </w:rPr>
        <w:t xml:space="preserve">à laquelle cela se produit est </w:t>
      </w:r>
      <w:proofErr w:type="spellStart"/>
      <w:r>
        <w:rPr>
          <w:lang w:val="fr-FR"/>
        </w:rPr>
        <w:t>indeterminée</w:t>
      </w:r>
      <w:proofErr w:type="spellEnd"/>
      <w:r w:rsidRPr="00024873">
        <w:rPr>
          <w:lang w:val="fr-FR"/>
        </w:rPr>
        <w:t>).</w:t>
      </w:r>
    </w:p>
    <w:p w14:paraId="79F72066" w14:textId="77777777" w:rsidR="005D5212" w:rsidRPr="00E63D37" w:rsidRDefault="005D5212" w:rsidP="00E63D37">
      <w:pPr>
        <w:tabs>
          <w:tab w:val="clear" w:pos="567"/>
        </w:tabs>
        <w:suppressAutoHyphens w:val="0"/>
        <w:rPr>
          <w:b/>
          <w:bCs/>
          <w:lang w:val="fr-FR"/>
        </w:rPr>
      </w:pPr>
    </w:p>
    <w:p w14:paraId="18A2DCE6" w14:textId="77777777" w:rsidR="00AB6987" w:rsidRDefault="00AB6987">
      <w:pPr>
        <w:tabs>
          <w:tab w:val="clear" w:pos="567"/>
        </w:tabs>
        <w:rPr>
          <w:szCs w:val="22"/>
          <w:lang w:val="fr-FR"/>
        </w:rPr>
      </w:pPr>
    </w:p>
    <w:p w14:paraId="3B011023" w14:textId="77777777" w:rsidR="00AB6987" w:rsidRDefault="00AB6987">
      <w:pPr>
        <w:numPr>
          <w:ilvl w:val="12"/>
          <w:numId w:val="0"/>
        </w:numPr>
        <w:tabs>
          <w:tab w:val="clear" w:pos="567"/>
        </w:tabs>
        <w:suppressAutoHyphens w:val="0"/>
        <w:rPr>
          <w:b/>
          <w:bCs/>
          <w:szCs w:val="22"/>
          <w:lang w:val="fr-FR"/>
        </w:rPr>
      </w:pPr>
      <w:r>
        <w:rPr>
          <w:b/>
          <w:lang w:val="fr-FR"/>
        </w:rPr>
        <w:t>Déclaration des effets secondaires</w:t>
      </w:r>
    </w:p>
    <w:p w14:paraId="32D4EB7A" w14:textId="77777777" w:rsidR="00AB6987" w:rsidRDefault="00AB6987">
      <w:pPr>
        <w:tabs>
          <w:tab w:val="clear" w:pos="567"/>
        </w:tabs>
        <w:suppressAutoHyphens w:val="0"/>
        <w:rPr>
          <w:szCs w:val="22"/>
          <w:lang w:val="fr-FR"/>
        </w:rPr>
      </w:pPr>
      <w:r>
        <w:rPr>
          <w:lang w:val="fr-FR"/>
        </w:rPr>
        <w:t xml:space="preserve">Si vous ressentez un quelconque effet indésirable, parlez-en à votre médecin, votre pharmacien ou </w:t>
      </w:r>
      <w:r w:rsidR="00C1130B">
        <w:rPr>
          <w:lang w:val="fr-FR"/>
        </w:rPr>
        <w:t xml:space="preserve">à </w:t>
      </w:r>
      <w:r>
        <w:rPr>
          <w:lang w:val="fr-FR"/>
        </w:rPr>
        <w:t>votre infirmier/ère.</w:t>
      </w:r>
      <w:r>
        <w:rPr>
          <w:szCs w:val="22"/>
          <w:lang w:val="fr-FR"/>
        </w:rPr>
        <w:t xml:space="preserve"> </w:t>
      </w:r>
      <w:r>
        <w:rPr>
          <w:lang w:val="fr-FR"/>
        </w:rPr>
        <w:t>Ceci s’applique aussi à tout effet indésirable qui ne serait pas mentionné dans cette notice.</w:t>
      </w:r>
      <w:r>
        <w:rPr>
          <w:szCs w:val="22"/>
          <w:lang w:val="fr-FR"/>
        </w:rPr>
        <w:t xml:space="preserve"> </w:t>
      </w:r>
      <w:r>
        <w:rPr>
          <w:lang w:val="fr-FR"/>
        </w:rPr>
        <w:t xml:space="preserve">Vous pouvez également déclarer les effets indésirables directement via </w:t>
      </w:r>
      <w:r>
        <w:rPr>
          <w:shd w:val="pct25" w:color="auto" w:fill="auto"/>
          <w:lang w:val="fr-FR"/>
        </w:rPr>
        <w:t xml:space="preserve">le système national de déclaration décrit en </w:t>
      </w:r>
      <w:r>
        <w:fldChar w:fldCharType="begin"/>
      </w:r>
      <w:r w:rsidRPr="002A1033">
        <w:rPr>
          <w:lang w:val="fr-FR"/>
          <w:rPrChange w:id="68" w:author="SAEB (Salah Eddine Bouchikhi)" w:date="2025-04-03T17:14:00Z" w16du:dateUtc="2025-04-03T15:14:00Z">
            <w:rPr/>
          </w:rPrChange>
        </w:rPr>
        <w:instrText>HYPERLINK "http://www.ema.europa.eu/docs/en_GB/document_library/Template_or_form/2013/03/WC500139752.doc"</w:instrText>
      </w:r>
      <w:r>
        <w:fldChar w:fldCharType="separate"/>
      </w:r>
      <w:r>
        <w:rPr>
          <w:rStyle w:val="Style"/>
          <w:color w:val="0000FF"/>
          <w:u w:val="single"/>
          <w:shd w:val="pct25" w:color="auto" w:fill="auto"/>
          <w:lang w:val="fr-FR"/>
        </w:rPr>
        <w:t>Annexe V</w:t>
      </w:r>
      <w:r>
        <w:fldChar w:fldCharType="end"/>
      </w:r>
      <w:r>
        <w:rPr>
          <w:lang w:val="fr-FR"/>
        </w:rPr>
        <w:t>.</w:t>
      </w:r>
      <w:r>
        <w:rPr>
          <w:szCs w:val="22"/>
          <w:lang w:val="fr-FR"/>
        </w:rPr>
        <w:t xml:space="preserve"> </w:t>
      </w:r>
      <w:r>
        <w:rPr>
          <w:lang w:val="fr-FR"/>
        </w:rPr>
        <w:t>En signalant les effets indésirables, vous contribuez à fournir davantage d’informations sur la sécurité du médicament.</w:t>
      </w:r>
    </w:p>
    <w:p w14:paraId="2D5A7C37" w14:textId="77777777" w:rsidR="00AB6987" w:rsidRDefault="00AB6987">
      <w:pPr>
        <w:autoSpaceDE w:val="0"/>
        <w:autoSpaceDN w:val="0"/>
        <w:adjustRightInd w:val="0"/>
        <w:rPr>
          <w:szCs w:val="22"/>
          <w:lang w:val="fr-FR"/>
        </w:rPr>
      </w:pPr>
    </w:p>
    <w:p w14:paraId="035C1C1B" w14:textId="77777777" w:rsidR="00AB6987" w:rsidRDefault="00AB6987">
      <w:pPr>
        <w:autoSpaceDE w:val="0"/>
        <w:autoSpaceDN w:val="0"/>
        <w:adjustRightInd w:val="0"/>
        <w:rPr>
          <w:szCs w:val="22"/>
          <w:lang w:val="fr-FR"/>
        </w:rPr>
      </w:pPr>
    </w:p>
    <w:p w14:paraId="7FAEEE47" w14:textId="77777777" w:rsidR="00AB6987" w:rsidRDefault="00AB6987">
      <w:pPr>
        <w:keepNext/>
        <w:numPr>
          <w:ilvl w:val="12"/>
          <w:numId w:val="0"/>
        </w:numPr>
        <w:tabs>
          <w:tab w:val="clear" w:pos="567"/>
        </w:tabs>
        <w:suppressAutoHyphens w:val="0"/>
        <w:ind w:left="567" w:hanging="567"/>
        <w:rPr>
          <w:b/>
          <w:szCs w:val="22"/>
          <w:lang w:val="fr-FR"/>
        </w:rPr>
      </w:pPr>
      <w:r>
        <w:rPr>
          <w:b/>
          <w:szCs w:val="22"/>
          <w:lang w:val="fr-FR"/>
        </w:rPr>
        <w:lastRenderedPageBreak/>
        <w:t>5.</w:t>
      </w:r>
      <w:r>
        <w:rPr>
          <w:b/>
          <w:szCs w:val="22"/>
          <w:lang w:val="fr-FR"/>
        </w:rPr>
        <w:tab/>
      </w:r>
      <w:r>
        <w:rPr>
          <w:b/>
          <w:lang w:val="fr-FR"/>
        </w:rPr>
        <w:t>Comment conserver Saxenda ?</w:t>
      </w:r>
    </w:p>
    <w:p w14:paraId="74F81C04" w14:textId="77777777" w:rsidR="00AB6987" w:rsidRDefault="00AB6987">
      <w:pPr>
        <w:numPr>
          <w:ilvl w:val="12"/>
          <w:numId w:val="0"/>
        </w:numPr>
        <w:tabs>
          <w:tab w:val="clear" w:pos="567"/>
        </w:tabs>
        <w:ind w:left="567" w:right="-2" w:hanging="567"/>
        <w:rPr>
          <w:b/>
          <w:szCs w:val="22"/>
          <w:lang w:val="fr-FR"/>
        </w:rPr>
      </w:pPr>
    </w:p>
    <w:p w14:paraId="6D57B9F7" w14:textId="77777777" w:rsidR="00AB6987" w:rsidRDefault="00AB6987">
      <w:pPr>
        <w:ind w:left="567" w:hanging="567"/>
        <w:rPr>
          <w:lang w:val="fr-FR"/>
        </w:rPr>
      </w:pPr>
      <w:r>
        <w:rPr>
          <w:lang w:val="fr-FR"/>
        </w:rPr>
        <w:t>Tenir ce médicament hors de la vue et de la portée des enfants.</w:t>
      </w:r>
    </w:p>
    <w:p w14:paraId="598623F4" w14:textId="77777777" w:rsidR="00AB6987" w:rsidRDefault="00AB6987">
      <w:pPr>
        <w:ind w:left="567" w:hanging="567"/>
        <w:rPr>
          <w:lang w:val="fr-FR"/>
        </w:rPr>
      </w:pPr>
    </w:p>
    <w:p w14:paraId="0A1E1EC9" w14:textId="77777777" w:rsidR="00AB6987" w:rsidRDefault="00AB6987">
      <w:pPr>
        <w:tabs>
          <w:tab w:val="clear" w:pos="567"/>
        </w:tabs>
        <w:suppressAutoHyphens w:val="0"/>
        <w:rPr>
          <w:lang w:val="fr-FR"/>
        </w:rPr>
      </w:pPr>
      <w:r>
        <w:rPr>
          <w:lang w:val="fr-FR"/>
        </w:rPr>
        <w:t>N’utilisez pas Saxenda après la date de péremption indiquée sur l’étiquette du stylo et sur l’emballage après « EXP ». La date de péremption fait référence au dernier jour de ce mois.</w:t>
      </w:r>
    </w:p>
    <w:p w14:paraId="408FC203" w14:textId="77777777" w:rsidR="00AB6987" w:rsidRDefault="00AB6987">
      <w:pPr>
        <w:numPr>
          <w:ilvl w:val="12"/>
          <w:numId w:val="0"/>
        </w:numPr>
        <w:tabs>
          <w:tab w:val="clear" w:pos="567"/>
        </w:tabs>
        <w:ind w:right="-2"/>
        <w:rPr>
          <w:szCs w:val="22"/>
          <w:lang w:val="fr-FR"/>
        </w:rPr>
      </w:pPr>
    </w:p>
    <w:p w14:paraId="6612C162" w14:textId="77777777" w:rsidR="0090537D" w:rsidRPr="00E63D37" w:rsidRDefault="00AB6987" w:rsidP="00F912F7">
      <w:pPr>
        <w:numPr>
          <w:ilvl w:val="12"/>
          <w:numId w:val="0"/>
        </w:numPr>
        <w:tabs>
          <w:tab w:val="clear" w:pos="567"/>
        </w:tabs>
        <w:suppressAutoHyphens w:val="0"/>
        <w:ind w:right="-2"/>
        <w:rPr>
          <w:lang w:val="fr-FR"/>
        </w:rPr>
      </w:pPr>
      <w:r w:rsidRPr="00804A8C">
        <w:rPr>
          <w:u w:val="single"/>
          <w:lang w:val="fr-FR"/>
        </w:rPr>
        <w:t>Avant la première utilisation</w:t>
      </w:r>
      <w:r w:rsidRPr="00804A8C">
        <w:rPr>
          <w:lang w:val="fr-FR"/>
        </w:rPr>
        <w:t> :</w:t>
      </w:r>
    </w:p>
    <w:p w14:paraId="7891B3B3" w14:textId="77777777" w:rsidR="00804A8C" w:rsidRPr="00E63D37" w:rsidRDefault="00804A8C">
      <w:pPr>
        <w:keepNext/>
        <w:numPr>
          <w:ilvl w:val="12"/>
          <w:numId w:val="0"/>
        </w:numPr>
        <w:tabs>
          <w:tab w:val="clear" w:pos="567"/>
        </w:tabs>
        <w:suppressAutoHyphens w:val="0"/>
        <w:ind w:right="-2"/>
        <w:rPr>
          <w:highlight w:val="yellow"/>
          <w:lang w:val="fr-FR"/>
        </w:rPr>
      </w:pPr>
    </w:p>
    <w:p w14:paraId="08A7D7D6" w14:textId="77777777" w:rsidR="00AB6987" w:rsidRDefault="00AB6987" w:rsidP="00F912F7">
      <w:pPr>
        <w:numPr>
          <w:ilvl w:val="12"/>
          <w:numId w:val="0"/>
        </w:numPr>
        <w:tabs>
          <w:tab w:val="clear" w:pos="567"/>
        </w:tabs>
        <w:suppressAutoHyphens w:val="0"/>
        <w:ind w:right="-2"/>
        <w:rPr>
          <w:szCs w:val="22"/>
          <w:lang w:val="fr-FR"/>
        </w:rPr>
      </w:pPr>
      <w:r>
        <w:rPr>
          <w:lang w:val="fr-FR"/>
        </w:rPr>
        <w:t>À conserver au réfrigérateur (</w:t>
      </w:r>
      <w:r w:rsidR="00637EA9">
        <w:rPr>
          <w:lang w:val="fr-FR"/>
        </w:rPr>
        <w:t xml:space="preserve">entre </w:t>
      </w:r>
      <w:r>
        <w:rPr>
          <w:lang w:val="fr-FR"/>
        </w:rPr>
        <w:t>2</w:t>
      </w:r>
      <w:r w:rsidR="00804A8C">
        <w:rPr>
          <w:lang w:val="fr-FR"/>
        </w:rPr>
        <w:t> </w:t>
      </w:r>
      <w:r>
        <w:rPr>
          <w:lang w:val="fr-FR"/>
        </w:rPr>
        <w:t xml:space="preserve">°C </w:t>
      </w:r>
      <w:r w:rsidR="00637EA9">
        <w:rPr>
          <w:lang w:val="fr-FR"/>
        </w:rPr>
        <w:t xml:space="preserve">et </w:t>
      </w:r>
      <w:r>
        <w:rPr>
          <w:lang w:val="fr-FR"/>
        </w:rPr>
        <w:t>8</w:t>
      </w:r>
      <w:r w:rsidR="00804A8C">
        <w:rPr>
          <w:lang w:val="fr-FR"/>
        </w:rPr>
        <w:t> </w:t>
      </w:r>
      <w:r>
        <w:rPr>
          <w:lang w:val="fr-FR"/>
        </w:rPr>
        <w:t>°C).</w:t>
      </w:r>
      <w:r>
        <w:rPr>
          <w:szCs w:val="22"/>
          <w:lang w:val="fr-FR"/>
        </w:rPr>
        <w:t xml:space="preserve"> </w:t>
      </w:r>
      <w:r>
        <w:rPr>
          <w:lang w:val="fr-FR"/>
        </w:rPr>
        <w:t>Ne pas congeler.</w:t>
      </w:r>
      <w:r>
        <w:rPr>
          <w:szCs w:val="22"/>
          <w:lang w:val="fr-FR"/>
        </w:rPr>
        <w:t xml:space="preserve"> </w:t>
      </w:r>
      <w:r>
        <w:rPr>
          <w:lang w:val="fr-FR"/>
        </w:rPr>
        <w:t>À conserver à distance du compartiment de congélation.</w:t>
      </w:r>
    </w:p>
    <w:p w14:paraId="2A0FDF52" w14:textId="77777777" w:rsidR="00AB6987" w:rsidRPr="00804A8C" w:rsidRDefault="00AB6987">
      <w:pPr>
        <w:numPr>
          <w:ilvl w:val="12"/>
          <w:numId w:val="0"/>
        </w:numPr>
        <w:tabs>
          <w:tab w:val="clear" w:pos="567"/>
        </w:tabs>
        <w:ind w:right="-2"/>
        <w:rPr>
          <w:szCs w:val="22"/>
          <w:lang w:val="fr-FR"/>
        </w:rPr>
      </w:pPr>
    </w:p>
    <w:p w14:paraId="3DF71791" w14:textId="77777777" w:rsidR="0090537D" w:rsidRPr="00E63D37" w:rsidRDefault="00AB6987">
      <w:pPr>
        <w:numPr>
          <w:ilvl w:val="12"/>
          <w:numId w:val="0"/>
        </w:numPr>
        <w:tabs>
          <w:tab w:val="clear" w:pos="567"/>
        </w:tabs>
        <w:suppressAutoHyphens w:val="0"/>
        <w:ind w:right="-2"/>
        <w:rPr>
          <w:lang w:val="fr-FR"/>
        </w:rPr>
      </w:pPr>
      <w:r w:rsidRPr="00804A8C">
        <w:rPr>
          <w:u w:val="single"/>
          <w:lang w:val="fr-FR"/>
        </w:rPr>
        <w:t>Une fois que vous commencez à utiliser le stylo</w:t>
      </w:r>
      <w:r w:rsidRPr="00804A8C">
        <w:rPr>
          <w:lang w:val="fr-FR"/>
        </w:rPr>
        <w:t> :</w:t>
      </w:r>
    </w:p>
    <w:p w14:paraId="4B4FFA27" w14:textId="77777777" w:rsidR="00804A8C" w:rsidRPr="00804A8C" w:rsidRDefault="00804A8C">
      <w:pPr>
        <w:numPr>
          <w:ilvl w:val="12"/>
          <w:numId w:val="0"/>
        </w:numPr>
        <w:tabs>
          <w:tab w:val="clear" w:pos="567"/>
        </w:tabs>
        <w:ind w:right="-2"/>
        <w:rPr>
          <w:lang w:val="fr-FR"/>
        </w:rPr>
      </w:pPr>
    </w:p>
    <w:p w14:paraId="563C9A42" w14:textId="77777777" w:rsidR="00AB6987" w:rsidRDefault="00AB6987">
      <w:pPr>
        <w:numPr>
          <w:ilvl w:val="12"/>
          <w:numId w:val="0"/>
        </w:numPr>
        <w:tabs>
          <w:tab w:val="clear" w:pos="567"/>
        </w:tabs>
        <w:suppressAutoHyphens w:val="0"/>
        <w:ind w:right="-2"/>
        <w:rPr>
          <w:szCs w:val="22"/>
          <w:lang w:val="fr-FR"/>
        </w:rPr>
      </w:pPr>
      <w:r>
        <w:rPr>
          <w:lang w:val="fr-FR"/>
        </w:rPr>
        <w:t>Vous pouvez conserver le stylo pendant 1 mois à une température ne dépassant pas 30</w:t>
      </w:r>
      <w:r w:rsidR="00CA2FCA">
        <w:rPr>
          <w:lang w:val="fr-FR"/>
        </w:rPr>
        <w:t> </w:t>
      </w:r>
      <w:r>
        <w:rPr>
          <w:lang w:val="fr-FR"/>
        </w:rPr>
        <w:t>°C ou au réfrigérateur (</w:t>
      </w:r>
      <w:r w:rsidR="00CA2FCA">
        <w:rPr>
          <w:lang w:val="fr-FR"/>
        </w:rPr>
        <w:t xml:space="preserve">entre </w:t>
      </w:r>
      <w:r>
        <w:rPr>
          <w:lang w:val="fr-FR"/>
        </w:rPr>
        <w:t>2</w:t>
      </w:r>
      <w:r w:rsidR="00CA2FCA">
        <w:rPr>
          <w:lang w:val="fr-FR"/>
        </w:rPr>
        <w:t> </w:t>
      </w:r>
      <w:r>
        <w:rPr>
          <w:lang w:val="fr-FR"/>
        </w:rPr>
        <w:t xml:space="preserve">°C </w:t>
      </w:r>
      <w:r w:rsidR="00CA2FCA">
        <w:rPr>
          <w:lang w:val="fr-FR"/>
        </w:rPr>
        <w:t xml:space="preserve">et </w:t>
      </w:r>
      <w:r>
        <w:rPr>
          <w:lang w:val="fr-FR"/>
        </w:rPr>
        <w:t>8</w:t>
      </w:r>
      <w:r w:rsidR="00CA2FCA">
        <w:rPr>
          <w:lang w:val="fr-FR"/>
        </w:rPr>
        <w:t> </w:t>
      </w:r>
      <w:r>
        <w:rPr>
          <w:lang w:val="fr-FR"/>
        </w:rPr>
        <w:t>°C).</w:t>
      </w:r>
      <w:r>
        <w:rPr>
          <w:szCs w:val="22"/>
          <w:lang w:val="fr-FR"/>
        </w:rPr>
        <w:t xml:space="preserve"> </w:t>
      </w:r>
      <w:r>
        <w:rPr>
          <w:lang w:val="fr-FR"/>
        </w:rPr>
        <w:t>Ne pas congeler.</w:t>
      </w:r>
      <w:r>
        <w:rPr>
          <w:szCs w:val="22"/>
          <w:lang w:val="fr-FR"/>
        </w:rPr>
        <w:t xml:space="preserve"> </w:t>
      </w:r>
      <w:r>
        <w:rPr>
          <w:lang w:val="fr-FR"/>
        </w:rPr>
        <w:t>À conserver à distance du compartiment de congélation.</w:t>
      </w:r>
    </w:p>
    <w:p w14:paraId="6DF6CBFC" w14:textId="77777777" w:rsidR="00AB6987" w:rsidRDefault="00AB6987">
      <w:pPr>
        <w:numPr>
          <w:ilvl w:val="12"/>
          <w:numId w:val="0"/>
        </w:numPr>
        <w:tabs>
          <w:tab w:val="clear" w:pos="567"/>
        </w:tabs>
        <w:ind w:right="-2"/>
        <w:rPr>
          <w:szCs w:val="22"/>
          <w:lang w:val="fr-FR"/>
        </w:rPr>
      </w:pPr>
    </w:p>
    <w:p w14:paraId="2FFC85F9" w14:textId="77777777" w:rsidR="00AB6987" w:rsidRDefault="00AB6987">
      <w:pPr>
        <w:numPr>
          <w:ilvl w:val="12"/>
          <w:numId w:val="0"/>
        </w:numPr>
        <w:tabs>
          <w:tab w:val="clear" w:pos="567"/>
        </w:tabs>
        <w:ind w:right="-2"/>
        <w:rPr>
          <w:szCs w:val="22"/>
          <w:lang w:val="fr-FR"/>
        </w:rPr>
      </w:pPr>
      <w:r>
        <w:rPr>
          <w:lang w:val="fr-FR"/>
        </w:rPr>
        <w:t>Lorsque vous n’utilisez pas le stylo, conservez le capuchon sur le stylo, afin de le protéger de la lumière.</w:t>
      </w:r>
      <w:r>
        <w:rPr>
          <w:szCs w:val="22"/>
          <w:lang w:val="fr-FR"/>
        </w:rPr>
        <w:t xml:space="preserve"> </w:t>
      </w:r>
    </w:p>
    <w:p w14:paraId="05AC6C04" w14:textId="77777777" w:rsidR="00AB6987" w:rsidRDefault="00AB6987">
      <w:pPr>
        <w:numPr>
          <w:ilvl w:val="12"/>
          <w:numId w:val="0"/>
        </w:numPr>
        <w:tabs>
          <w:tab w:val="clear" w:pos="567"/>
        </w:tabs>
        <w:ind w:right="-2"/>
        <w:rPr>
          <w:szCs w:val="22"/>
          <w:lang w:val="fr-FR"/>
        </w:rPr>
      </w:pPr>
    </w:p>
    <w:p w14:paraId="42B87EAA" w14:textId="77777777" w:rsidR="00AB6987" w:rsidRDefault="00AB6987">
      <w:pPr>
        <w:numPr>
          <w:ilvl w:val="12"/>
          <w:numId w:val="0"/>
        </w:numPr>
        <w:tabs>
          <w:tab w:val="clear" w:pos="567"/>
        </w:tabs>
        <w:ind w:right="-2"/>
        <w:rPr>
          <w:szCs w:val="22"/>
          <w:lang w:val="fr-FR"/>
        </w:rPr>
      </w:pPr>
      <w:r>
        <w:rPr>
          <w:lang w:val="fr-FR"/>
        </w:rPr>
        <w:t>N’utilisez pas ce médicament si la solution n’est pas limpide et incolore ou presque incolore.</w:t>
      </w:r>
    </w:p>
    <w:p w14:paraId="3AE015DA" w14:textId="77777777" w:rsidR="00AB6987" w:rsidRDefault="00AB6987">
      <w:pPr>
        <w:numPr>
          <w:ilvl w:val="12"/>
          <w:numId w:val="0"/>
        </w:numPr>
        <w:tabs>
          <w:tab w:val="clear" w:pos="567"/>
        </w:tabs>
        <w:ind w:right="-2"/>
        <w:rPr>
          <w:szCs w:val="22"/>
          <w:lang w:val="fr-FR"/>
        </w:rPr>
      </w:pPr>
    </w:p>
    <w:p w14:paraId="41B31AB8" w14:textId="77777777" w:rsidR="00AB6987" w:rsidRDefault="00AB6987">
      <w:pPr>
        <w:numPr>
          <w:ilvl w:val="12"/>
          <w:numId w:val="0"/>
        </w:numPr>
        <w:tabs>
          <w:tab w:val="clear" w:pos="567"/>
        </w:tabs>
        <w:suppressAutoHyphens w:val="0"/>
        <w:ind w:right="-2"/>
        <w:rPr>
          <w:i/>
          <w:iCs/>
          <w:szCs w:val="22"/>
          <w:lang w:val="fr-FR"/>
        </w:rPr>
      </w:pPr>
      <w:r>
        <w:rPr>
          <w:lang w:val="fr-FR"/>
        </w:rPr>
        <w:t>Ne jetez aucun médicament au tout-à-l’égout ou avec les ordures ménagères.</w:t>
      </w:r>
      <w:r>
        <w:rPr>
          <w:szCs w:val="22"/>
          <w:lang w:val="fr-FR"/>
        </w:rPr>
        <w:t xml:space="preserve"> </w:t>
      </w:r>
      <w:r>
        <w:rPr>
          <w:lang w:val="fr-FR"/>
        </w:rPr>
        <w:t>Demandez à votre pharmacien d’éliminer les médicaments que vous n’utilisez plus.</w:t>
      </w:r>
      <w:r>
        <w:rPr>
          <w:szCs w:val="22"/>
          <w:lang w:val="fr-FR"/>
        </w:rPr>
        <w:t xml:space="preserve"> </w:t>
      </w:r>
      <w:r>
        <w:rPr>
          <w:lang w:val="fr-FR"/>
        </w:rPr>
        <w:t>Ces mesures contribueront à protéger l’environnement.</w:t>
      </w:r>
    </w:p>
    <w:p w14:paraId="0F14EC79" w14:textId="77777777" w:rsidR="00AB6987" w:rsidRDefault="00AB6987">
      <w:pPr>
        <w:numPr>
          <w:ilvl w:val="12"/>
          <w:numId w:val="0"/>
        </w:numPr>
        <w:tabs>
          <w:tab w:val="clear" w:pos="567"/>
        </w:tabs>
        <w:ind w:right="-2"/>
        <w:rPr>
          <w:szCs w:val="22"/>
          <w:lang w:val="fr-FR"/>
        </w:rPr>
      </w:pPr>
    </w:p>
    <w:p w14:paraId="30C09974" w14:textId="77777777" w:rsidR="00AB6987" w:rsidRDefault="00AB6987">
      <w:pPr>
        <w:numPr>
          <w:ilvl w:val="12"/>
          <w:numId w:val="0"/>
        </w:numPr>
        <w:tabs>
          <w:tab w:val="clear" w:pos="567"/>
        </w:tabs>
        <w:ind w:right="-2"/>
        <w:rPr>
          <w:szCs w:val="22"/>
          <w:lang w:val="fr-FR"/>
        </w:rPr>
      </w:pPr>
    </w:p>
    <w:p w14:paraId="67CBB328" w14:textId="77777777" w:rsidR="00AB6987" w:rsidRDefault="00AB6987">
      <w:pPr>
        <w:numPr>
          <w:ilvl w:val="12"/>
          <w:numId w:val="0"/>
        </w:numPr>
        <w:tabs>
          <w:tab w:val="clear" w:pos="567"/>
        </w:tabs>
        <w:suppressAutoHyphens w:val="0"/>
        <w:ind w:right="-2"/>
        <w:rPr>
          <w:b/>
          <w:lang w:val="fr-FR"/>
        </w:rPr>
      </w:pPr>
      <w:r>
        <w:rPr>
          <w:b/>
          <w:lang w:val="fr-FR"/>
        </w:rPr>
        <w:t>6.</w:t>
      </w:r>
      <w:r>
        <w:rPr>
          <w:b/>
          <w:lang w:val="fr-FR"/>
        </w:rPr>
        <w:tab/>
        <w:t>Contenu de l’emballage et autres informations</w:t>
      </w:r>
    </w:p>
    <w:p w14:paraId="0CA4F255" w14:textId="77777777" w:rsidR="00AB6987" w:rsidRDefault="00AB6987">
      <w:pPr>
        <w:numPr>
          <w:ilvl w:val="12"/>
          <w:numId w:val="0"/>
        </w:numPr>
        <w:tabs>
          <w:tab w:val="clear" w:pos="567"/>
        </w:tabs>
        <w:rPr>
          <w:lang w:val="fr-FR"/>
        </w:rPr>
      </w:pPr>
    </w:p>
    <w:p w14:paraId="2EF15077" w14:textId="77777777" w:rsidR="00AB6987" w:rsidRDefault="00AB6987">
      <w:pPr>
        <w:numPr>
          <w:ilvl w:val="12"/>
          <w:numId w:val="0"/>
        </w:numPr>
        <w:tabs>
          <w:tab w:val="clear" w:pos="567"/>
        </w:tabs>
        <w:ind w:right="-2"/>
        <w:rPr>
          <w:b/>
          <w:lang w:val="fr-FR"/>
        </w:rPr>
      </w:pPr>
      <w:r>
        <w:rPr>
          <w:b/>
          <w:lang w:val="fr-FR"/>
        </w:rPr>
        <w:t xml:space="preserve">Ce que contient Saxenda </w:t>
      </w:r>
    </w:p>
    <w:p w14:paraId="7AA8B7CC" w14:textId="77777777" w:rsidR="00AB6987" w:rsidRDefault="00AB6987">
      <w:pPr>
        <w:tabs>
          <w:tab w:val="clear" w:pos="567"/>
        </w:tabs>
        <w:suppressAutoHyphens w:val="0"/>
        <w:ind w:left="567" w:hanging="567"/>
        <w:rPr>
          <w:i/>
          <w:iCs/>
          <w:szCs w:val="22"/>
          <w:lang w:val="fr-FR"/>
        </w:rPr>
      </w:pPr>
      <w:r>
        <w:rPr>
          <w:lang w:val="fr-FR"/>
        </w:rPr>
        <w:t>–</w:t>
      </w:r>
      <w:r>
        <w:rPr>
          <w:lang w:val="fr-FR"/>
        </w:rPr>
        <w:tab/>
        <w:t xml:space="preserve">La substance active est le </w:t>
      </w:r>
      <w:proofErr w:type="spellStart"/>
      <w:r>
        <w:rPr>
          <w:lang w:val="fr-FR"/>
        </w:rPr>
        <w:t>liraglutide</w:t>
      </w:r>
      <w:proofErr w:type="spellEnd"/>
      <w:r>
        <w:rPr>
          <w:lang w:val="fr-FR"/>
        </w:rPr>
        <w:t xml:space="preserve">. 1 ml de solution injectable contient 6 mg de </w:t>
      </w:r>
      <w:proofErr w:type="spellStart"/>
      <w:r>
        <w:rPr>
          <w:lang w:val="fr-FR"/>
        </w:rPr>
        <w:t>liraglutide</w:t>
      </w:r>
      <w:proofErr w:type="spellEnd"/>
      <w:r>
        <w:rPr>
          <w:lang w:val="fr-FR"/>
        </w:rPr>
        <w:t xml:space="preserve">. Un stylo prérempli contient 18 mg de </w:t>
      </w:r>
      <w:proofErr w:type="spellStart"/>
      <w:r>
        <w:rPr>
          <w:lang w:val="fr-FR"/>
        </w:rPr>
        <w:t>liraglutide</w:t>
      </w:r>
      <w:proofErr w:type="spellEnd"/>
      <w:r>
        <w:rPr>
          <w:lang w:val="fr-FR"/>
        </w:rPr>
        <w:t>.</w:t>
      </w:r>
    </w:p>
    <w:p w14:paraId="35A013C2" w14:textId="77777777" w:rsidR="00AB6987" w:rsidRDefault="00AB6987">
      <w:pPr>
        <w:tabs>
          <w:tab w:val="clear" w:pos="567"/>
        </w:tabs>
        <w:suppressAutoHyphens w:val="0"/>
        <w:ind w:left="567" w:hanging="567"/>
        <w:rPr>
          <w:lang w:val="fr-FR"/>
        </w:rPr>
      </w:pPr>
      <w:r>
        <w:rPr>
          <w:lang w:val="fr-FR"/>
        </w:rPr>
        <w:t>–</w:t>
      </w:r>
      <w:r>
        <w:rPr>
          <w:lang w:val="fr-FR"/>
        </w:rPr>
        <w:tab/>
        <w:t xml:space="preserve">Les autres composants sont le phosphate disodique </w:t>
      </w:r>
      <w:proofErr w:type="spellStart"/>
      <w:r>
        <w:rPr>
          <w:lang w:val="fr-FR"/>
        </w:rPr>
        <w:t>dihydraté</w:t>
      </w:r>
      <w:proofErr w:type="spellEnd"/>
      <w:r>
        <w:rPr>
          <w:lang w:val="fr-FR"/>
        </w:rPr>
        <w:t>, le propylène glycol, le phénol, l’acide chlorhydrique et l’hydroxyde de sodium (pour ajustement du pH) et l’eau pour préparations injectables.</w:t>
      </w:r>
    </w:p>
    <w:p w14:paraId="5922BCB0" w14:textId="77777777" w:rsidR="00AB6987" w:rsidRDefault="00AB6987">
      <w:pPr>
        <w:widowControl w:val="0"/>
        <w:tabs>
          <w:tab w:val="clear" w:pos="567"/>
        </w:tabs>
        <w:suppressAutoHyphens w:val="0"/>
        <w:rPr>
          <w:szCs w:val="22"/>
          <w:lang w:val="fr-FR"/>
        </w:rPr>
      </w:pPr>
    </w:p>
    <w:p w14:paraId="24AD8328" w14:textId="77777777" w:rsidR="00AB6987" w:rsidRDefault="00AB6987">
      <w:pPr>
        <w:numPr>
          <w:ilvl w:val="12"/>
          <w:numId w:val="0"/>
        </w:numPr>
        <w:tabs>
          <w:tab w:val="clear" w:pos="567"/>
        </w:tabs>
        <w:ind w:right="-2"/>
        <w:rPr>
          <w:b/>
          <w:bCs/>
          <w:lang w:val="fr-FR"/>
        </w:rPr>
      </w:pPr>
      <w:r>
        <w:rPr>
          <w:b/>
          <w:lang w:val="fr-FR"/>
        </w:rPr>
        <w:t>Qu’est-ce que Saxenda et contenu de l’emballage extérieur</w:t>
      </w:r>
      <w:r>
        <w:rPr>
          <w:b/>
          <w:bCs/>
          <w:lang w:val="fr-FR"/>
        </w:rPr>
        <w:t xml:space="preserve"> </w:t>
      </w:r>
    </w:p>
    <w:p w14:paraId="2F8D597E" w14:textId="77777777" w:rsidR="00AB6987" w:rsidRDefault="00AB6987">
      <w:pPr>
        <w:numPr>
          <w:ilvl w:val="12"/>
          <w:numId w:val="0"/>
        </w:numPr>
        <w:tabs>
          <w:tab w:val="clear" w:pos="567"/>
        </w:tabs>
        <w:suppressAutoHyphens w:val="0"/>
        <w:ind w:right="-2"/>
        <w:rPr>
          <w:lang w:val="fr-FR"/>
        </w:rPr>
      </w:pPr>
      <w:r>
        <w:rPr>
          <w:lang w:val="fr-FR"/>
        </w:rPr>
        <w:t>Saxenda</w:t>
      </w:r>
      <w:r>
        <w:rPr>
          <w:b/>
          <w:lang w:val="fr-FR"/>
        </w:rPr>
        <w:t xml:space="preserve"> </w:t>
      </w:r>
      <w:r>
        <w:rPr>
          <w:lang w:val="fr-FR"/>
        </w:rPr>
        <w:t>se présente comme une solution injectable incolore ou presque incolore et limpide dans un stylo prérempli. Chaque stylo contient 3 ml de solution et peut délivrer des doses de 0,6 mg, 1,2 mg, 1,8 mg, 2,4 mg et 3,0 mg.</w:t>
      </w:r>
    </w:p>
    <w:p w14:paraId="5CAF06F2" w14:textId="77777777" w:rsidR="00AB6987" w:rsidRDefault="00AB6987">
      <w:pPr>
        <w:numPr>
          <w:ilvl w:val="12"/>
          <w:numId w:val="0"/>
        </w:numPr>
        <w:tabs>
          <w:tab w:val="clear" w:pos="567"/>
        </w:tabs>
        <w:ind w:right="-2"/>
        <w:rPr>
          <w:lang w:val="fr-FR"/>
        </w:rPr>
      </w:pPr>
    </w:p>
    <w:p w14:paraId="41AA5964" w14:textId="77777777" w:rsidR="00AB6987" w:rsidRDefault="00AB6987">
      <w:pPr>
        <w:numPr>
          <w:ilvl w:val="12"/>
          <w:numId w:val="0"/>
        </w:numPr>
        <w:tabs>
          <w:tab w:val="clear" w:pos="567"/>
        </w:tabs>
        <w:suppressAutoHyphens w:val="0"/>
        <w:ind w:right="-2"/>
        <w:rPr>
          <w:lang w:val="fr-FR"/>
        </w:rPr>
      </w:pPr>
      <w:r>
        <w:rPr>
          <w:lang w:val="fr-FR"/>
        </w:rPr>
        <w:t>Saxenda est disponible en boîtes de 1, 3 ou 5 stylos. Toutes les présentations peuvent ne pas être commercialisées.</w:t>
      </w:r>
    </w:p>
    <w:p w14:paraId="3F342540" w14:textId="77777777" w:rsidR="00AB6987" w:rsidRDefault="00AB6987">
      <w:pPr>
        <w:numPr>
          <w:ilvl w:val="12"/>
          <w:numId w:val="0"/>
        </w:numPr>
        <w:tabs>
          <w:tab w:val="clear" w:pos="567"/>
        </w:tabs>
        <w:ind w:right="-2"/>
        <w:rPr>
          <w:lang w:val="fr-FR"/>
        </w:rPr>
      </w:pPr>
    </w:p>
    <w:p w14:paraId="4E85CC82" w14:textId="77777777" w:rsidR="00AB6987" w:rsidRDefault="00AB6987">
      <w:pPr>
        <w:numPr>
          <w:ilvl w:val="12"/>
          <w:numId w:val="0"/>
        </w:numPr>
        <w:tabs>
          <w:tab w:val="clear" w:pos="567"/>
        </w:tabs>
        <w:ind w:right="-2"/>
        <w:rPr>
          <w:lang w:val="fr-FR"/>
        </w:rPr>
      </w:pPr>
      <w:r>
        <w:rPr>
          <w:lang w:val="fr-FR"/>
        </w:rPr>
        <w:t>Les aiguilles ne sont pas incluses.</w:t>
      </w:r>
    </w:p>
    <w:p w14:paraId="7E038345" w14:textId="77777777" w:rsidR="00AB6987" w:rsidRDefault="00AB6987">
      <w:pPr>
        <w:numPr>
          <w:ilvl w:val="12"/>
          <w:numId w:val="0"/>
        </w:numPr>
        <w:tabs>
          <w:tab w:val="clear" w:pos="567"/>
        </w:tabs>
        <w:ind w:right="-2"/>
        <w:rPr>
          <w:lang w:val="fr-FR"/>
        </w:rPr>
      </w:pPr>
    </w:p>
    <w:p w14:paraId="67CFEB6B" w14:textId="77777777" w:rsidR="00AB6987" w:rsidRDefault="00AB6987">
      <w:pPr>
        <w:numPr>
          <w:ilvl w:val="12"/>
          <w:numId w:val="0"/>
        </w:numPr>
        <w:tabs>
          <w:tab w:val="clear" w:pos="567"/>
        </w:tabs>
        <w:ind w:right="-2"/>
        <w:rPr>
          <w:b/>
          <w:lang w:val="fr-FR"/>
        </w:rPr>
      </w:pPr>
      <w:r>
        <w:rPr>
          <w:b/>
          <w:lang w:val="fr-FR"/>
        </w:rPr>
        <w:t>Titulaire de l’Autorisation de mise sur le marché</w:t>
      </w:r>
      <w:del w:id="69" w:author="SAEB (Salah Eddine Bouchikhi)" w:date="2025-04-03T17:15:00Z" w16du:dateUtc="2025-04-03T15:15:00Z">
        <w:r w:rsidDel="002A1033">
          <w:rPr>
            <w:b/>
            <w:lang w:val="fr-FR"/>
          </w:rPr>
          <w:delText xml:space="preserve"> et fabricant</w:delText>
        </w:r>
      </w:del>
    </w:p>
    <w:p w14:paraId="2E8763BB" w14:textId="77777777" w:rsidR="00AB6987" w:rsidRDefault="00AB6987">
      <w:pPr>
        <w:numPr>
          <w:ilvl w:val="12"/>
          <w:numId w:val="0"/>
        </w:numPr>
        <w:tabs>
          <w:tab w:val="clear" w:pos="567"/>
        </w:tabs>
        <w:ind w:right="-2"/>
        <w:rPr>
          <w:szCs w:val="22"/>
          <w:lang w:val="pt-BR"/>
        </w:rPr>
      </w:pPr>
      <w:r>
        <w:rPr>
          <w:lang w:val="pt-BR"/>
        </w:rPr>
        <w:t>Novo Nordisk A/S</w:t>
      </w:r>
    </w:p>
    <w:p w14:paraId="1B09BA14" w14:textId="77777777" w:rsidR="00AB6987" w:rsidRDefault="00AB6987">
      <w:pPr>
        <w:numPr>
          <w:ilvl w:val="12"/>
          <w:numId w:val="0"/>
        </w:numPr>
        <w:tabs>
          <w:tab w:val="clear" w:pos="567"/>
        </w:tabs>
        <w:ind w:right="-2"/>
        <w:rPr>
          <w:szCs w:val="22"/>
          <w:lang w:val="pt-BR"/>
        </w:rPr>
      </w:pPr>
      <w:r>
        <w:rPr>
          <w:lang w:val="pt-BR"/>
        </w:rPr>
        <w:t xml:space="preserve">Novo </w:t>
      </w:r>
      <w:proofErr w:type="spellStart"/>
      <w:r>
        <w:rPr>
          <w:lang w:val="pt-BR"/>
        </w:rPr>
        <w:t>All</w:t>
      </w:r>
      <w:ins w:id="70" w:author="SAEB (Salah Eddine Bouchikhi)" w:date="2025-04-03T15:03:00Z" w16du:dateUtc="2025-04-03T13:03:00Z">
        <w:r w:rsidR="00195C41">
          <w:rPr>
            <w:lang w:val="pt-BR"/>
          </w:rPr>
          <w:t>e</w:t>
        </w:r>
      </w:ins>
      <w:proofErr w:type="spellEnd"/>
      <w:del w:id="71" w:author="SAEB (Salah Eddine Bouchikhi)" w:date="2025-04-03T15:03:00Z" w16du:dateUtc="2025-04-03T13:03:00Z">
        <w:r w:rsidDel="00195C41">
          <w:rPr>
            <w:lang w:val="pt-BR"/>
          </w:rPr>
          <w:delText>é</w:delText>
        </w:r>
      </w:del>
      <w:ins w:id="72" w:author="SAEB (Salah Eddine Bouchikhi)" w:date="2025-04-03T15:03:00Z" w16du:dateUtc="2025-04-03T13:03:00Z">
        <w:r w:rsidR="00195C41">
          <w:rPr>
            <w:lang w:val="pt-BR"/>
          </w:rPr>
          <w:t xml:space="preserve"> 1</w:t>
        </w:r>
      </w:ins>
    </w:p>
    <w:p w14:paraId="5F344D22" w14:textId="77777777" w:rsidR="00AB6987" w:rsidRPr="00142F38" w:rsidRDefault="00AB6987">
      <w:pPr>
        <w:numPr>
          <w:ilvl w:val="12"/>
          <w:numId w:val="0"/>
        </w:numPr>
        <w:tabs>
          <w:tab w:val="clear" w:pos="567"/>
        </w:tabs>
        <w:ind w:right="-2"/>
        <w:rPr>
          <w:szCs w:val="22"/>
          <w:lang w:val="da-DK"/>
          <w:rPrChange w:id="73" w:author="SAEB (Salah Eddine Bouchikhi)" w:date="2025-04-03T17:21:00Z" w16du:dateUtc="2025-04-03T15:21:00Z">
            <w:rPr>
              <w:szCs w:val="22"/>
              <w:lang w:val="fr-FR"/>
            </w:rPr>
          </w:rPrChange>
        </w:rPr>
      </w:pPr>
      <w:r w:rsidRPr="00142F38">
        <w:rPr>
          <w:lang w:val="da-DK"/>
          <w:rPrChange w:id="74" w:author="SAEB (Salah Eddine Bouchikhi)" w:date="2025-04-03T17:21:00Z" w16du:dateUtc="2025-04-03T15:21:00Z">
            <w:rPr>
              <w:lang w:val="fr-FR"/>
            </w:rPr>
          </w:rPrChange>
        </w:rPr>
        <w:t>DK-2880 Bagsværd</w:t>
      </w:r>
    </w:p>
    <w:p w14:paraId="747FF035" w14:textId="77777777" w:rsidR="00AB6987" w:rsidRPr="00142F38" w:rsidRDefault="00AB6987">
      <w:pPr>
        <w:numPr>
          <w:ilvl w:val="12"/>
          <w:numId w:val="0"/>
        </w:numPr>
        <w:tabs>
          <w:tab w:val="clear" w:pos="567"/>
        </w:tabs>
        <w:ind w:right="-2"/>
        <w:rPr>
          <w:szCs w:val="22"/>
          <w:lang w:val="da-DK"/>
          <w:rPrChange w:id="75" w:author="SAEB (Salah Eddine Bouchikhi)" w:date="2025-04-03T17:21:00Z" w16du:dateUtc="2025-04-03T15:21:00Z">
            <w:rPr>
              <w:szCs w:val="22"/>
              <w:lang w:val="fr-FR"/>
            </w:rPr>
          </w:rPrChange>
        </w:rPr>
      </w:pPr>
      <w:r w:rsidRPr="00142F38">
        <w:rPr>
          <w:lang w:val="da-DK"/>
          <w:rPrChange w:id="76" w:author="SAEB (Salah Eddine Bouchikhi)" w:date="2025-04-03T17:21:00Z" w16du:dateUtc="2025-04-03T15:21:00Z">
            <w:rPr>
              <w:lang w:val="fr-FR"/>
            </w:rPr>
          </w:rPrChange>
        </w:rPr>
        <w:t>Danemark</w:t>
      </w:r>
    </w:p>
    <w:p w14:paraId="6B2F1FCE" w14:textId="77777777" w:rsidR="00AB6987" w:rsidRPr="00142F38" w:rsidRDefault="00AB6987">
      <w:pPr>
        <w:numPr>
          <w:ilvl w:val="12"/>
          <w:numId w:val="0"/>
        </w:numPr>
        <w:tabs>
          <w:tab w:val="clear" w:pos="567"/>
        </w:tabs>
        <w:ind w:right="-2"/>
        <w:rPr>
          <w:ins w:id="77" w:author="SAEB (Salah Eddine Bouchikhi)" w:date="2025-04-03T17:14:00Z" w16du:dateUtc="2025-04-03T15:14:00Z"/>
          <w:szCs w:val="22"/>
          <w:lang w:val="da-DK"/>
          <w:rPrChange w:id="78" w:author="SAEB (Salah Eddine Bouchikhi)" w:date="2025-04-03T17:21:00Z" w16du:dateUtc="2025-04-03T15:21:00Z">
            <w:rPr>
              <w:ins w:id="79" w:author="SAEB (Salah Eddine Bouchikhi)" w:date="2025-04-03T17:14:00Z" w16du:dateUtc="2025-04-03T15:14:00Z"/>
              <w:szCs w:val="22"/>
              <w:lang w:val="fr-FR"/>
            </w:rPr>
          </w:rPrChange>
        </w:rPr>
      </w:pPr>
    </w:p>
    <w:p w14:paraId="09E41A19" w14:textId="77777777" w:rsidR="002A1033" w:rsidRPr="00142F38" w:rsidRDefault="002A1033">
      <w:pPr>
        <w:numPr>
          <w:ilvl w:val="12"/>
          <w:numId w:val="0"/>
        </w:numPr>
        <w:tabs>
          <w:tab w:val="clear" w:pos="567"/>
        </w:tabs>
        <w:ind w:right="-2"/>
        <w:rPr>
          <w:ins w:id="80" w:author="SAEB (Salah Eddine Bouchikhi)" w:date="2025-04-03T17:15:00Z" w16du:dateUtc="2025-04-03T15:15:00Z"/>
          <w:b/>
          <w:lang w:val="da-DK"/>
          <w:rPrChange w:id="81" w:author="SAEB (Salah Eddine Bouchikhi)" w:date="2025-04-03T17:21:00Z" w16du:dateUtc="2025-04-03T15:21:00Z">
            <w:rPr>
              <w:ins w:id="82" w:author="SAEB (Salah Eddine Bouchikhi)" w:date="2025-04-03T17:15:00Z" w16du:dateUtc="2025-04-03T15:15:00Z"/>
              <w:b/>
              <w:lang w:val="fr-FR"/>
            </w:rPr>
          </w:rPrChange>
        </w:rPr>
      </w:pPr>
      <w:ins w:id="83" w:author="SAEB (Salah Eddine Bouchikhi)" w:date="2025-04-03T17:15:00Z" w16du:dateUtc="2025-04-03T15:15:00Z">
        <w:r w:rsidRPr="00142F38">
          <w:rPr>
            <w:b/>
            <w:lang w:val="da-DK"/>
            <w:rPrChange w:id="84" w:author="SAEB (Salah Eddine Bouchikhi)" w:date="2025-04-03T17:21:00Z" w16du:dateUtc="2025-04-03T15:21:00Z">
              <w:rPr>
                <w:b/>
                <w:lang w:val="fr-FR"/>
              </w:rPr>
            </w:rPrChange>
          </w:rPr>
          <w:t>Fabricant</w:t>
        </w:r>
      </w:ins>
    </w:p>
    <w:p w14:paraId="0EC9F917" w14:textId="77777777" w:rsidR="002A1033" w:rsidRPr="00142F38" w:rsidRDefault="002A1033" w:rsidP="002A1033">
      <w:pPr>
        <w:numPr>
          <w:ilvl w:val="12"/>
          <w:numId w:val="0"/>
        </w:numPr>
        <w:tabs>
          <w:tab w:val="clear" w:pos="567"/>
        </w:tabs>
        <w:ind w:right="-2"/>
        <w:rPr>
          <w:ins w:id="85" w:author="SAEB (Salah Eddine Bouchikhi)" w:date="2025-04-03T17:15:00Z" w16du:dateUtc="2025-04-03T15:15:00Z"/>
          <w:szCs w:val="22"/>
          <w:lang w:val="da-DK"/>
          <w:rPrChange w:id="86" w:author="SAEB (Salah Eddine Bouchikhi)" w:date="2025-04-03T17:21:00Z" w16du:dateUtc="2025-04-03T15:21:00Z">
            <w:rPr>
              <w:ins w:id="87" w:author="SAEB (Salah Eddine Bouchikhi)" w:date="2025-04-03T17:15:00Z" w16du:dateUtc="2025-04-03T15:15:00Z"/>
              <w:szCs w:val="22"/>
              <w:lang w:val="pt-BR"/>
            </w:rPr>
          </w:rPrChange>
        </w:rPr>
      </w:pPr>
      <w:ins w:id="88" w:author="SAEB (Salah Eddine Bouchikhi)" w:date="2025-04-03T17:15:00Z" w16du:dateUtc="2025-04-03T15:15:00Z">
        <w:r w:rsidRPr="00142F38">
          <w:rPr>
            <w:lang w:val="da-DK"/>
            <w:rPrChange w:id="89" w:author="SAEB (Salah Eddine Bouchikhi)" w:date="2025-04-03T17:21:00Z" w16du:dateUtc="2025-04-03T15:21:00Z">
              <w:rPr>
                <w:lang w:val="pt-BR"/>
              </w:rPr>
            </w:rPrChange>
          </w:rPr>
          <w:t>Novo Nordisk A/S</w:t>
        </w:r>
      </w:ins>
    </w:p>
    <w:p w14:paraId="7565B02F" w14:textId="77777777" w:rsidR="002A1033" w:rsidRPr="00142F38" w:rsidRDefault="002A1033" w:rsidP="002A1033">
      <w:pPr>
        <w:numPr>
          <w:ilvl w:val="12"/>
          <w:numId w:val="0"/>
        </w:numPr>
        <w:tabs>
          <w:tab w:val="clear" w:pos="567"/>
        </w:tabs>
        <w:ind w:right="-2"/>
        <w:rPr>
          <w:ins w:id="90" w:author="SAEB (Salah Eddine Bouchikhi)" w:date="2025-04-03T17:15:00Z" w16du:dateUtc="2025-04-03T15:15:00Z"/>
          <w:szCs w:val="22"/>
          <w:lang w:val="da-DK"/>
          <w:rPrChange w:id="91" w:author="SAEB (Salah Eddine Bouchikhi)" w:date="2025-04-03T17:21:00Z" w16du:dateUtc="2025-04-03T15:21:00Z">
            <w:rPr>
              <w:ins w:id="92" w:author="SAEB (Salah Eddine Bouchikhi)" w:date="2025-04-03T17:15:00Z" w16du:dateUtc="2025-04-03T15:15:00Z"/>
              <w:szCs w:val="22"/>
              <w:lang w:val="pt-BR"/>
            </w:rPr>
          </w:rPrChange>
        </w:rPr>
      </w:pPr>
      <w:ins w:id="93" w:author="SAEB (Salah Eddine Bouchikhi)" w:date="2025-04-03T17:15:00Z" w16du:dateUtc="2025-04-03T15:15:00Z">
        <w:r w:rsidRPr="00142F38">
          <w:rPr>
            <w:lang w:val="da-DK"/>
            <w:rPrChange w:id="94" w:author="SAEB (Salah Eddine Bouchikhi)" w:date="2025-04-03T17:21:00Z" w16du:dateUtc="2025-04-03T15:21:00Z">
              <w:rPr>
                <w:lang w:val="pt-BR"/>
              </w:rPr>
            </w:rPrChange>
          </w:rPr>
          <w:t>Novo Alle 1</w:t>
        </w:r>
      </w:ins>
    </w:p>
    <w:p w14:paraId="5924EA31" w14:textId="77777777" w:rsidR="002A1033" w:rsidRPr="00142F38" w:rsidRDefault="002A1033" w:rsidP="002A1033">
      <w:pPr>
        <w:numPr>
          <w:ilvl w:val="12"/>
          <w:numId w:val="0"/>
        </w:numPr>
        <w:tabs>
          <w:tab w:val="clear" w:pos="567"/>
        </w:tabs>
        <w:ind w:right="-2"/>
        <w:rPr>
          <w:ins w:id="95" w:author="SAEB (Salah Eddine Bouchikhi)" w:date="2025-04-03T17:15:00Z" w16du:dateUtc="2025-04-03T15:15:00Z"/>
          <w:szCs w:val="22"/>
          <w:lang w:val="da-DK"/>
          <w:rPrChange w:id="96" w:author="SAEB (Salah Eddine Bouchikhi)" w:date="2025-04-03T17:21:00Z" w16du:dateUtc="2025-04-03T15:21:00Z">
            <w:rPr>
              <w:ins w:id="97" w:author="SAEB (Salah Eddine Bouchikhi)" w:date="2025-04-03T17:15:00Z" w16du:dateUtc="2025-04-03T15:15:00Z"/>
              <w:szCs w:val="22"/>
              <w:lang w:val="fr-FR"/>
            </w:rPr>
          </w:rPrChange>
        </w:rPr>
      </w:pPr>
      <w:ins w:id="98" w:author="SAEB (Salah Eddine Bouchikhi)" w:date="2025-04-03T17:15:00Z" w16du:dateUtc="2025-04-03T15:15:00Z">
        <w:r w:rsidRPr="00142F38">
          <w:rPr>
            <w:lang w:val="da-DK"/>
            <w:rPrChange w:id="99" w:author="SAEB (Salah Eddine Bouchikhi)" w:date="2025-04-03T17:21:00Z" w16du:dateUtc="2025-04-03T15:21:00Z">
              <w:rPr>
                <w:lang w:val="fr-FR"/>
              </w:rPr>
            </w:rPrChange>
          </w:rPr>
          <w:t>DK-2880 Bagsværd</w:t>
        </w:r>
      </w:ins>
    </w:p>
    <w:p w14:paraId="78394206" w14:textId="77777777" w:rsidR="002A1033" w:rsidRDefault="002A1033" w:rsidP="002A1033">
      <w:pPr>
        <w:numPr>
          <w:ilvl w:val="12"/>
          <w:numId w:val="0"/>
        </w:numPr>
        <w:tabs>
          <w:tab w:val="clear" w:pos="567"/>
        </w:tabs>
        <w:ind w:right="-2"/>
        <w:rPr>
          <w:ins w:id="100" w:author="SAEB (Salah Eddine Bouchikhi)" w:date="2025-04-03T17:15:00Z" w16du:dateUtc="2025-04-03T15:15:00Z"/>
          <w:szCs w:val="22"/>
          <w:lang w:val="fr-FR"/>
        </w:rPr>
      </w:pPr>
      <w:ins w:id="101" w:author="SAEB (Salah Eddine Bouchikhi)" w:date="2025-04-03T17:15:00Z" w16du:dateUtc="2025-04-03T15:15:00Z">
        <w:r>
          <w:rPr>
            <w:lang w:val="fr-FR"/>
          </w:rPr>
          <w:lastRenderedPageBreak/>
          <w:t>Danemark</w:t>
        </w:r>
      </w:ins>
    </w:p>
    <w:p w14:paraId="47A6D36B" w14:textId="77777777" w:rsidR="002A1033" w:rsidRDefault="002A1033">
      <w:pPr>
        <w:numPr>
          <w:ilvl w:val="12"/>
          <w:numId w:val="0"/>
        </w:numPr>
        <w:tabs>
          <w:tab w:val="clear" w:pos="567"/>
        </w:tabs>
        <w:ind w:right="-2"/>
        <w:rPr>
          <w:ins w:id="102" w:author="SAEB (Salah Eddine Bouchikhi)" w:date="2025-04-03T17:15:00Z" w16du:dateUtc="2025-04-03T15:15:00Z"/>
          <w:szCs w:val="22"/>
          <w:lang w:val="fr-FR"/>
        </w:rPr>
      </w:pPr>
    </w:p>
    <w:p w14:paraId="660997CB" w14:textId="77777777" w:rsidR="002A1033" w:rsidRPr="00C274FE" w:rsidRDefault="002A1033" w:rsidP="002A1033">
      <w:pPr>
        <w:numPr>
          <w:ilvl w:val="12"/>
          <w:numId w:val="0"/>
        </w:numPr>
        <w:tabs>
          <w:tab w:val="clear" w:pos="567"/>
        </w:tabs>
        <w:ind w:right="-2"/>
        <w:rPr>
          <w:ins w:id="103" w:author="SAEB (Salah Eddine Bouchikhi)" w:date="2025-04-03T17:15:00Z" w16du:dateUtc="2025-04-03T15:15:00Z"/>
          <w:szCs w:val="22"/>
          <w:lang w:val="da-DK"/>
        </w:rPr>
      </w:pPr>
      <w:ins w:id="104" w:author="SAEB (Salah Eddine Bouchikhi)" w:date="2025-04-03T17:15:00Z" w16du:dateUtc="2025-04-03T15:15:00Z">
        <w:r w:rsidRPr="00C274FE">
          <w:rPr>
            <w:szCs w:val="22"/>
            <w:lang w:val="da-DK"/>
          </w:rPr>
          <w:t>Novo Nordisk Production SAS</w:t>
        </w:r>
      </w:ins>
    </w:p>
    <w:p w14:paraId="1911447A" w14:textId="77777777" w:rsidR="002A1033" w:rsidRPr="0049015D" w:rsidRDefault="002A1033" w:rsidP="002A1033">
      <w:pPr>
        <w:numPr>
          <w:ilvl w:val="12"/>
          <w:numId w:val="0"/>
        </w:numPr>
        <w:tabs>
          <w:tab w:val="clear" w:pos="567"/>
        </w:tabs>
        <w:ind w:right="-2"/>
        <w:rPr>
          <w:ins w:id="105" w:author="SAEB (Salah Eddine Bouchikhi)" w:date="2025-04-03T17:15:00Z" w16du:dateUtc="2025-04-03T15:15:00Z"/>
          <w:szCs w:val="22"/>
          <w:lang w:val="en-GB"/>
        </w:rPr>
      </w:pPr>
      <w:ins w:id="106" w:author="SAEB (Salah Eddine Bouchikhi)" w:date="2025-04-03T17:15:00Z" w16du:dateUtc="2025-04-03T15:15:00Z">
        <w:r w:rsidRPr="0049015D">
          <w:rPr>
            <w:szCs w:val="22"/>
            <w:lang w:val="en-GB"/>
          </w:rPr>
          <w:t xml:space="preserve">45 Avenue </w:t>
        </w:r>
        <w:r>
          <w:rPr>
            <w:szCs w:val="22"/>
            <w:lang w:val="en-GB"/>
          </w:rPr>
          <w:t xml:space="preserve">D </w:t>
        </w:r>
        <w:r w:rsidRPr="0049015D">
          <w:rPr>
            <w:szCs w:val="22"/>
            <w:lang w:val="en-GB"/>
          </w:rPr>
          <w:t>Orl</w:t>
        </w:r>
        <w:r>
          <w:rPr>
            <w:szCs w:val="22"/>
            <w:lang w:val="en-GB"/>
          </w:rPr>
          <w:t>e</w:t>
        </w:r>
        <w:r w:rsidRPr="0049015D">
          <w:rPr>
            <w:szCs w:val="22"/>
            <w:lang w:val="en-GB"/>
          </w:rPr>
          <w:t>ans</w:t>
        </w:r>
      </w:ins>
    </w:p>
    <w:p w14:paraId="467CCE38" w14:textId="77777777" w:rsidR="002A1033" w:rsidRPr="0049015D" w:rsidRDefault="002A1033" w:rsidP="002A1033">
      <w:pPr>
        <w:numPr>
          <w:ilvl w:val="12"/>
          <w:numId w:val="0"/>
        </w:numPr>
        <w:tabs>
          <w:tab w:val="clear" w:pos="567"/>
        </w:tabs>
        <w:ind w:right="-2"/>
        <w:rPr>
          <w:ins w:id="107" w:author="SAEB (Salah Eddine Bouchikhi)" w:date="2025-04-03T17:15:00Z" w16du:dateUtc="2025-04-03T15:15:00Z"/>
          <w:szCs w:val="22"/>
          <w:lang w:val="en-GB"/>
        </w:rPr>
      </w:pPr>
      <w:ins w:id="108" w:author="SAEB (Salah Eddine Bouchikhi)" w:date="2025-04-03T17:15:00Z" w16du:dateUtc="2025-04-03T15:15:00Z">
        <w:r w:rsidRPr="0049015D">
          <w:rPr>
            <w:szCs w:val="22"/>
            <w:lang w:val="en-GB"/>
          </w:rPr>
          <w:t>28000 Chartres</w:t>
        </w:r>
      </w:ins>
    </w:p>
    <w:p w14:paraId="3D000247" w14:textId="77777777" w:rsidR="002A1033" w:rsidRDefault="002A1033" w:rsidP="002A1033">
      <w:pPr>
        <w:numPr>
          <w:ilvl w:val="12"/>
          <w:numId w:val="0"/>
        </w:numPr>
        <w:tabs>
          <w:tab w:val="clear" w:pos="567"/>
        </w:tabs>
        <w:ind w:right="-2"/>
        <w:rPr>
          <w:ins w:id="109" w:author="SAEB (Salah Eddine Bouchikhi)" w:date="2025-04-03T17:15:00Z" w16du:dateUtc="2025-04-03T15:15:00Z"/>
          <w:szCs w:val="22"/>
          <w:lang w:val="en-GB"/>
        </w:rPr>
      </w:pPr>
      <w:ins w:id="110" w:author="SAEB (Salah Eddine Bouchikhi)" w:date="2025-04-03T17:15:00Z" w16du:dateUtc="2025-04-03T15:15:00Z">
        <w:r w:rsidRPr="0049015D">
          <w:rPr>
            <w:szCs w:val="22"/>
            <w:lang w:val="en-GB"/>
          </w:rPr>
          <w:t>France</w:t>
        </w:r>
      </w:ins>
    </w:p>
    <w:p w14:paraId="44641FA8" w14:textId="77777777" w:rsidR="002A1033" w:rsidRDefault="002A1033">
      <w:pPr>
        <w:numPr>
          <w:ilvl w:val="12"/>
          <w:numId w:val="0"/>
        </w:numPr>
        <w:tabs>
          <w:tab w:val="clear" w:pos="567"/>
        </w:tabs>
        <w:ind w:right="-2"/>
        <w:rPr>
          <w:ins w:id="111" w:author="SAEB (Salah Eddine Bouchikhi)" w:date="2025-04-03T17:15:00Z" w16du:dateUtc="2025-04-03T15:15:00Z"/>
          <w:szCs w:val="22"/>
          <w:lang w:val="fr-FR"/>
        </w:rPr>
      </w:pPr>
    </w:p>
    <w:p w14:paraId="501F3CE8" w14:textId="77777777" w:rsidR="002A1033" w:rsidDel="00142F38" w:rsidRDefault="002A1033">
      <w:pPr>
        <w:numPr>
          <w:ilvl w:val="12"/>
          <w:numId w:val="0"/>
        </w:numPr>
        <w:tabs>
          <w:tab w:val="clear" w:pos="567"/>
        </w:tabs>
        <w:ind w:right="-2"/>
        <w:rPr>
          <w:del w:id="112" w:author="SAEB (Salah Eddine Bouchikhi)" w:date="2025-04-03T17:21:00Z" w16du:dateUtc="2025-04-03T15:21:00Z"/>
          <w:szCs w:val="22"/>
          <w:lang w:val="fr-FR"/>
        </w:rPr>
      </w:pPr>
    </w:p>
    <w:p w14:paraId="5970780E" w14:textId="77777777" w:rsidR="00AB6987" w:rsidRDefault="00AB6987" w:rsidP="00D81AD9">
      <w:pPr>
        <w:numPr>
          <w:ilvl w:val="12"/>
          <w:numId w:val="0"/>
        </w:numPr>
        <w:tabs>
          <w:tab w:val="clear" w:pos="567"/>
        </w:tabs>
        <w:ind w:right="-2"/>
        <w:rPr>
          <w:szCs w:val="22"/>
          <w:lang w:val="fr-FR"/>
        </w:rPr>
      </w:pPr>
      <w:r>
        <w:rPr>
          <w:b/>
          <w:lang w:val="fr-FR"/>
        </w:rPr>
        <w:t>La dernière date à laquelle cette notice a été révisée est</w:t>
      </w:r>
    </w:p>
    <w:p w14:paraId="4ABAA0E1" w14:textId="77777777" w:rsidR="00AB6987" w:rsidRDefault="00AB6987">
      <w:pPr>
        <w:numPr>
          <w:ilvl w:val="12"/>
          <w:numId w:val="0"/>
        </w:numPr>
        <w:tabs>
          <w:tab w:val="clear" w:pos="567"/>
        </w:tabs>
        <w:ind w:right="-2"/>
        <w:rPr>
          <w:szCs w:val="22"/>
          <w:lang w:val="fr-FR"/>
        </w:rPr>
      </w:pPr>
    </w:p>
    <w:p w14:paraId="74BAB1E0" w14:textId="77777777" w:rsidR="00AB6987" w:rsidRDefault="00AB6987">
      <w:pPr>
        <w:numPr>
          <w:ilvl w:val="12"/>
          <w:numId w:val="0"/>
        </w:numPr>
        <w:tabs>
          <w:tab w:val="clear" w:pos="567"/>
        </w:tabs>
        <w:ind w:right="-2"/>
        <w:rPr>
          <w:b/>
          <w:szCs w:val="22"/>
          <w:lang w:val="fr-FR"/>
        </w:rPr>
      </w:pPr>
      <w:r>
        <w:rPr>
          <w:b/>
          <w:lang w:val="fr-FR"/>
        </w:rPr>
        <w:t>Autres sources d’informations</w:t>
      </w:r>
    </w:p>
    <w:p w14:paraId="3946CBEC" w14:textId="77777777" w:rsidR="00AB6987" w:rsidRDefault="00AB6987">
      <w:pPr>
        <w:numPr>
          <w:ilvl w:val="12"/>
          <w:numId w:val="0"/>
        </w:numPr>
        <w:tabs>
          <w:tab w:val="clear" w:pos="567"/>
        </w:tabs>
        <w:ind w:right="-2"/>
        <w:rPr>
          <w:iCs/>
          <w:szCs w:val="22"/>
          <w:lang w:val="fr-FR"/>
        </w:rPr>
      </w:pPr>
    </w:p>
    <w:p w14:paraId="6C09E5C9" w14:textId="77777777" w:rsidR="00AB6987" w:rsidRDefault="00AB6987">
      <w:pPr>
        <w:numPr>
          <w:ilvl w:val="12"/>
          <w:numId w:val="0"/>
        </w:numPr>
        <w:tabs>
          <w:tab w:val="clear" w:pos="567"/>
        </w:tabs>
        <w:suppressAutoHyphens w:val="0"/>
        <w:ind w:right="-2"/>
        <w:rPr>
          <w:lang w:val="fr-FR"/>
        </w:rPr>
      </w:pPr>
      <w:r>
        <w:rPr>
          <w:lang w:val="fr-FR"/>
        </w:rPr>
        <w:t>Des informations détaillées sur ce médicament sont disponibles sur le site internet de l’Agence européenne des médicaments</w:t>
      </w:r>
      <w:r>
        <w:rPr>
          <w:iCs/>
          <w:szCs w:val="22"/>
          <w:lang w:val="fr-FR"/>
        </w:rPr>
        <w:t xml:space="preserve"> </w:t>
      </w:r>
      <w:r>
        <w:fldChar w:fldCharType="begin"/>
      </w:r>
      <w:r w:rsidRPr="002A1033">
        <w:rPr>
          <w:lang w:val="fr-FR"/>
          <w:rPrChange w:id="113" w:author="SAEB (Salah Eddine Bouchikhi)" w:date="2025-04-03T17:14:00Z" w16du:dateUtc="2025-04-03T15:14:00Z">
            <w:rPr/>
          </w:rPrChange>
        </w:rPr>
        <w:instrText>HYPERLINK "http://www.ema.europa.eu"</w:instrText>
      </w:r>
      <w:r>
        <w:fldChar w:fldCharType="separate"/>
      </w:r>
      <w:r>
        <w:rPr>
          <w:rStyle w:val="Lienhypertexte"/>
          <w:lang w:val="fr-FR"/>
        </w:rPr>
        <w:t>http://www.ema.europa.eu</w:t>
      </w:r>
      <w:r>
        <w:fldChar w:fldCharType="end"/>
      </w:r>
      <w:r>
        <w:rPr>
          <w:lang w:val="fr-FR"/>
        </w:rPr>
        <w:t>.</w:t>
      </w:r>
    </w:p>
    <w:p w14:paraId="52C1540B" w14:textId="77777777" w:rsidR="00AB6987" w:rsidRDefault="00AB6987">
      <w:pPr>
        <w:outlineLvl w:val="0"/>
        <w:rPr>
          <w:lang w:val="fr-FR"/>
        </w:rPr>
      </w:pPr>
      <w:r>
        <w:rPr>
          <w:lang w:val="fr-FR"/>
        </w:rPr>
        <w:br w:type="page"/>
      </w:r>
    </w:p>
    <w:p w14:paraId="5DC205EE" w14:textId="77777777" w:rsidR="004C64B8" w:rsidRDefault="004C64B8" w:rsidP="004C64B8">
      <w:pPr>
        <w:rPr>
          <w:b/>
          <w:szCs w:val="22"/>
          <w:lang w:val="fr-FR"/>
        </w:rPr>
      </w:pPr>
      <w:r>
        <w:rPr>
          <w:b/>
          <w:lang w:val="fr-FR"/>
        </w:rPr>
        <w:lastRenderedPageBreak/>
        <w:t>Instructions d’utilisation de Saxenda 6 mg/ml, solution injectable en stylo prérempli</w:t>
      </w:r>
    </w:p>
    <w:p w14:paraId="776A76CA" w14:textId="77777777" w:rsidR="004C64B8" w:rsidRDefault="004C64B8" w:rsidP="004C64B8">
      <w:pPr>
        <w:rPr>
          <w:szCs w:val="22"/>
          <w:lang w:val="fr-FR"/>
        </w:rPr>
      </w:pPr>
    </w:p>
    <w:p w14:paraId="4A5C22D6" w14:textId="77777777" w:rsidR="004C64B8" w:rsidRDefault="004C64B8" w:rsidP="004C64B8">
      <w:pPr>
        <w:rPr>
          <w:szCs w:val="22"/>
          <w:lang w:val="fr-FR"/>
        </w:rPr>
      </w:pPr>
      <w:r>
        <w:rPr>
          <w:b/>
          <w:lang w:val="fr-FR"/>
        </w:rPr>
        <w:t>Veuillez lire attentivement ces instructions</w:t>
      </w:r>
      <w:r>
        <w:rPr>
          <w:lang w:val="fr-FR"/>
        </w:rPr>
        <w:t xml:space="preserve"> avant d’utiliser votre stylo prérempli Saxenda.</w:t>
      </w:r>
    </w:p>
    <w:p w14:paraId="4BB14488" w14:textId="77777777" w:rsidR="004C64B8" w:rsidRDefault="004C64B8" w:rsidP="004C64B8">
      <w:pPr>
        <w:rPr>
          <w:szCs w:val="22"/>
          <w:lang w:val="fr-FR"/>
        </w:rPr>
      </w:pPr>
      <w:r>
        <w:rPr>
          <w:b/>
          <w:lang w:val="fr-FR"/>
        </w:rPr>
        <w:t>N</w:t>
      </w:r>
      <w:r>
        <w:rPr>
          <w:lang w:val="fr-FR"/>
        </w:rPr>
        <w:t>’</w:t>
      </w:r>
      <w:r>
        <w:rPr>
          <w:b/>
          <w:lang w:val="fr-FR"/>
        </w:rPr>
        <w:t>utilisez pas le stylo si vous n</w:t>
      </w:r>
      <w:r>
        <w:rPr>
          <w:lang w:val="fr-FR"/>
        </w:rPr>
        <w:t>’</w:t>
      </w:r>
      <w:r>
        <w:rPr>
          <w:b/>
          <w:lang w:val="fr-FR"/>
        </w:rPr>
        <w:t>avez pas eu une formation adéquate</w:t>
      </w:r>
      <w:r>
        <w:rPr>
          <w:lang w:val="fr-FR"/>
        </w:rPr>
        <w:t xml:space="preserve"> donnée par votre médecin ou infirmier/ère.</w:t>
      </w:r>
    </w:p>
    <w:p w14:paraId="6A9EF89C" w14:textId="77777777" w:rsidR="004C64B8" w:rsidRDefault="004C64B8" w:rsidP="004C64B8">
      <w:pPr>
        <w:rPr>
          <w:szCs w:val="22"/>
          <w:lang w:val="fr-FR"/>
        </w:rPr>
      </w:pPr>
      <w:r>
        <w:rPr>
          <w:lang w:val="fr-FR"/>
        </w:rPr>
        <w:t>Commencez par vérifier votre stylo pour</w:t>
      </w:r>
      <w:r>
        <w:rPr>
          <w:b/>
          <w:lang w:val="fr-FR"/>
        </w:rPr>
        <w:t xml:space="preserve"> vous assurer qu’il contient Saxenda 6 mg/ml</w:t>
      </w:r>
      <w:r>
        <w:rPr>
          <w:lang w:val="fr-FR"/>
        </w:rPr>
        <w:t>, puis regardez les illustrations ci-dessous pour apprendre à connaître les différentes parties de votre stylo et de l’aiguille.</w:t>
      </w:r>
    </w:p>
    <w:p w14:paraId="6FB46564" w14:textId="77777777" w:rsidR="004C64B8" w:rsidRDefault="004C64B8" w:rsidP="004C64B8">
      <w:pPr>
        <w:rPr>
          <w:szCs w:val="22"/>
          <w:lang w:val="fr-FR"/>
        </w:rPr>
      </w:pPr>
      <w:r>
        <w:rPr>
          <w:b/>
          <w:lang w:val="fr-FR"/>
        </w:rPr>
        <w:t>Si vous êtes aveugle ou malvoyant et si vous ne pouvez pas lire le compteur de dose du stylo, n’utilisez pas ce stylo sans assistance.</w:t>
      </w:r>
      <w:r>
        <w:rPr>
          <w:szCs w:val="22"/>
          <w:lang w:val="fr-FR"/>
        </w:rPr>
        <w:t xml:space="preserve"> </w:t>
      </w:r>
      <w:r>
        <w:rPr>
          <w:lang w:val="fr-FR"/>
        </w:rPr>
        <w:t>Faites appel à une personne ayant une bonne vue et qui a été formée à l’utilisation du stylo prérempli Saxenda.</w:t>
      </w:r>
    </w:p>
    <w:p w14:paraId="76A29CAB" w14:textId="77777777" w:rsidR="004C64B8" w:rsidRDefault="004C64B8" w:rsidP="004C64B8">
      <w:pPr>
        <w:rPr>
          <w:szCs w:val="22"/>
          <w:lang w:val="fr-FR"/>
        </w:rPr>
      </w:pPr>
      <w:r>
        <w:rPr>
          <w:lang w:val="fr-FR"/>
        </w:rPr>
        <w:t>Votre stylo est un stylo sélecteur de dose prérempli.</w:t>
      </w:r>
      <w:r>
        <w:rPr>
          <w:szCs w:val="22"/>
          <w:lang w:val="fr-FR"/>
        </w:rPr>
        <w:t xml:space="preserve"> </w:t>
      </w:r>
      <w:r>
        <w:rPr>
          <w:lang w:val="fr-FR"/>
        </w:rPr>
        <w:t xml:space="preserve">Il contient 18 mg de </w:t>
      </w:r>
      <w:proofErr w:type="spellStart"/>
      <w:r>
        <w:rPr>
          <w:lang w:val="fr-FR"/>
        </w:rPr>
        <w:t>liraglutide</w:t>
      </w:r>
      <w:proofErr w:type="spellEnd"/>
      <w:r>
        <w:rPr>
          <w:lang w:val="fr-FR"/>
        </w:rPr>
        <w:t xml:space="preserve"> et délivre des doses de 0,6 mg, 1,2 mg, 1,8 mg, 2,4 mg et 3,0 mg. Votre stylo est conçu pour être utilisé avec les aiguilles </w:t>
      </w:r>
      <w:proofErr w:type="spellStart"/>
      <w:r>
        <w:rPr>
          <w:lang w:val="fr-FR"/>
        </w:rPr>
        <w:t>NovoFine</w:t>
      </w:r>
      <w:proofErr w:type="spellEnd"/>
      <w:r>
        <w:rPr>
          <w:lang w:val="fr-FR"/>
        </w:rPr>
        <w:t xml:space="preserve"> ou </w:t>
      </w:r>
      <w:proofErr w:type="spellStart"/>
      <w:r>
        <w:rPr>
          <w:lang w:val="fr-FR"/>
        </w:rPr>
        <w:t>NovoTwist</w:t>
      </w:r>
      <w:proofErr w:type="spellEnd"/>
      <w:r>
        <w:rPr>
          <w:lang w:val="fr-FR"/>
        </w:rPr>
        <w:t xml:space="preserve"> à usage unique d’une longueur maximale de 8 mm et d’un diamètre minimal de 32 G.</w:t>
      </w:r>
    </w:p>
    <w:p w14:paraId="57614953" w14:textId="77777777" w:rsidR="004C64B8" w:rsidRDefault="004C64B8" w:rsidP="004C64B8">
      <w:pPr>
        <w:rPr>
          <w:szCs w:val="22"/>
          <w:lang w:val="fr-FR"/>
        </w:rPr>
      </w:pPr>
      <w:r>
        <w:rPr>
          <w:lang w:val="fr-FR"/>
        </w:rPr>
        <w:t>Les aiguilles ne sont pas incluses dans la boîte.</w:t>
      </w:r>
    </w:p>
    <w:p w14:paraId="4A46E312" w14:textId="77777777" w:rsidR="004C64B8" w:rsidRDefault="004C64B8" w:rsidP="004C64B8">
      <w:pPr>
        <w:rPr>
          <w:b/>
          <w:szCs w:val="22"/>
          <w:lang w:val="fr-FR"/>
        </w:rPr>
      </w:pPr>
    </w:p>
    <w:p w14:paraId="1C82154A" w14:textId="77777777" w:rsidR="004C64B8" w:rsidRDefault="004C64B8" w:rsidP="004C64B8">
      <w:pPr>
        <w:ind w:left="567" w:hanging="567"/>
        <w:rPr>
          <w:b/>
          <w:lang w:val="fr-FR"/>
        </w:rPr>
      </w:pPr>
      <w:r>
        <w:rPr>
          <w:noProof/>
          <w:lang w:val="en-GB" w:eastAsia="zh-CN"/>
        </w:rPr>
        <w:drawing>
          <wp:inline distT="0" distB="0" distL="0" distR="0" wp14:anchorId="3F8A00D2" wp14:editId="2C4E3E59">
            <wp:extent cx="100330" cy="100330"/>
            <wp:effectExtent l="0" t="0" r="0" b="0"/>
            <wp:docPr id="1573885591" name="Billede 1" descr="Description: 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Description: W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inline>
        </w:drawing>
      </w:r>
      <w:r>
        <w:rPr>
          <w:lang w:val="fr-FR"/>
        </w:rPr>
        <w:tab/>
      </w:r>
      <w:r>
        <w:rPr>
          <w:b/>
          <w:lang w:val="fr-FR"/>
        </w:rPr>
        <w:t xml:space="preserve">Information importante </w:t>
      </w:r>
    </w:p>
    <w:p w14:paraId="45777300" w14:textId="77777777" w:rsidR="004C64B8" w:rsidRDefault="004C64B8" w:rsidP="004C64B8">
      <w:pPr>
        <w:outlineLvl w:val="0"/>
        <w:rPr>
          <w:lang w:val="fr-FR"/>
        </w:rPr>
      </w:pPr>
      <w:r>
        <w:rPr>
          <w:lang w:val="fr-FR"/>
        </w:rPr>
        <w:t>Accordez une attention particulière à ces instructions car elles sont importantes pour une utilisation du stylo de manière sécuritaire.</w:t>
      </w:r>
      <w:r w:rsidR="00F26C37">
        <w:rPr>
          <w:lang w:val="fr-FR"/>
        </w:rPr>
        <w:fldChar w:fldCharType="begin"/>
      </w:r>
      <w:r w:rsidR="00F26C37">
        <w:rPr>
          <w:lang w:val="fr-FR"/>
        </w:rPr>
        <w:instrText xml:space="preserve"> DOCVARIABLE vault_nd_5bdd70cc-7d51-4b44-a106-65721d05334a \* MERGEFORMAT </w:instrText>
      </w:r>
      <w:r w:rsidR="00F26C37">
        <w:rPr>
          <w:lang w:val="fr-FR"/>
        </w:rPr>
        <w:fldChar w:fldCharType="separate"/>
      </w:r>
      <w:r w:rsidR="00F26C37">
        <w:rPr>
          <w:lang w:val="fr-FR"/>
        </w:rPr>
        <w:t xml:space="preserve"> </w:t>
      </w:r>
      <w:r w:rsidR="00F26C37">
        <w:rPr>
          <w:lang w:val="fr-FR"/>
        </w:rPr>
        <w:fldChar w:fldCharType="end"/>
      </w:r>
    </w:p>
    <w:p w14:paraId="1283ACE8" w14:textId="77777777" w:rsidR="004C64B8" w:rsidRDefault="004C64B8">
      <w:pPr>
        <w:outlineLvl w:val="0"/>
        <w:rPr>
          <w:lang w:val="fr-FR"/>
        </w:rPr>
      </w:pPr>
    </w:p>
    <w:p w14:paraId="608CF4F4" w14:textId="77777777" w:rsidR="004C64B8" w:rsidRDefault="004C64B8">
      <w:pPr>
        <w:outlineLvl w:val="0"/>
        <w:rPr>
          <w:lang w:val="fr-FR"/>
        </w:rPr>
      </w:pPr>
    </w:p>
    <w:p w14:paraId="1A9E2915" w14:textId="77777777" w:rsidR="004C64B8" w:rsidRDefault="004C64B8">
      <w:pPr>
        <w:outlineLvl w:val="0"/>
        <w:rPr>
          <w:lang w:val="fr-FR"/>
        </w:rPr>
      </w:pPr>
    </w:p>
    <w:p w14:paraId="409AC872" w14:textId="77777777" w:rsidR="004C64B8" w:rsidRDefault="004C64B8">
      <w:pPr>
        <w:outlineLvl w:val="0"/>
        <w:rPr>
          <w:lang w:val="fr-FR"/>
        </w:rPr>
      </w:pPr>
    </w:p>
    <w:p w14:paraId="0D0891A3" w14:textId="77777777" w:rsidR="004C64B8" w:rsidRDefault="004C64B8">
      <w:pPr>
        <w:outlineLvl w:val="0"/>
        <w:rPr>
          <w:lang w:val="fr-FR"/>
        </w:rPr>
      </w:pPr>
    </w:p>
    <w:p w14:paraId="1CC7D3FD" w14:textId="77777777" w:rsidR="004C64B8" w:rsidRDefault="004C64B8">
      <w:pPr>
        <w:outlineLvl w:val="0"/>
        <w:rPr>
          <w:lang w:val="fr-FR"/>
        </w:rPr>
      </w:pPr>
    </w:p>
    <w:p w14:paraId="391C461C" w14:textId="77777777" w:rsidR="004C64B8" w:rsidRDefault="004C64B8">
      <w:pPr>
        <w:outlineLvl w:val="0"/>
        <w:rPr>
          <w:lang w:val="fr-FR"/>
        </w:rPr>
      </w:pPr>
    </w:p>
    <w:p w14:paraId="0CBA78AA" w14:textId="77777777" w:rsidR="004C64B8" w:rsidRDefault="004C64B8">
      <w:pPr>
        <w:outlineLvl w:val="0"/>
        <w:rPr>
          <w:lang w:val="fr-FR"/>
        </w:rPr>
      </w:pPr>
    </w:p>
    <w:p w14:paraId="68B3D916" w14:textId="77777777" w:rsidR="004C64B8" w:rsidRDefault="004C64B8">
      <w:pPr>
        <w:outlineLvl w:val="0"/>
        <w:rPr>
          <w:lang w:val="fr-FR"/>
        </w:rPr>
      </w:pPr>
    </w:p>
    <w:p w14:paraId="569C1E32" w14:textId="77777777" w:rsidR="004C64B8" w:rsidRDefault="004C64B8">
      <w:pPr>
        <w:outlineLvl w:val="0"/>
        <w:rPr>
          <w:lang w:val="fr-FR"/>
        </w:rPr>
      </w:pPr>
    </w:p>
    <w:p w14:paraId="3E3F5202" w14:textId="77777777" w:rsidR="004C64B8" w:rsidRDefault="004C64B8">
      <w:pPr>
        <w:outlineLvl w:val="0"/>
        <w:rPr>
          <w:lang w:val="fr-FR"/>
        </w:rPr>
      </w:pPr>
    </w:p>
    <w:p w14:paraId="1E39FB82" w14:textId="77777777" w:rsidR="004C64B8" w:rsidRDefault="004C64B8">
      <w:pPr>
        <w:outlineLvl w:val="0"/>
        <w:rPr>
          <w:lang w:val="fr-FR"/>
        </w:rPr>
      </w:pPr>
    </w:p>
    <w:p w14:paraId="31726978" w14:textId="77777777" w:rsidR="004C64B8" w:rsidRDefault="004C64B8">
      <w:pPr>
        <w:outlineLvl w:val="0"/>
        <w:rPr>
          <w:lang w:val="fr-FR"/>
        </w:rPr>
      </w:pPr>
    </w:p>
    <w:p w14:paraId="0D44DFC3" w14:textId="77777777" w:rsidR="004C64B8" w:rsidRDefault="004C64B8">
      <w:pPr>
        <w:outlineLvl w:val="0"/>
        <w:rPr>
          <w:lang w:val="fr-FR"/>
        </w:rPr>
      </w:pPr>
    </w:p>
    <w:p w14:paraId="2648F40A" w14:textId="77777777" w:rsidR="004C64B8" w:rsidRDefault="004C64B8">
      <w:pPr>
        <w:outlineLvl w:val="0"/>
        <w:rPr>
          <w:lang w:val="fr-FR"/>
        </w:rPr>
      </w:pPr>
    </w:p>
    <w:p w14:paraId="57C6DFF3" w14:textId="77777777" w:rsidR="004C64B8" w:rsidRDefault="004C64B8">
      <w:pPr>
        <w:outlineLvl w:val="0"/>
        <w:rPr>
          <w:lang w:val="fr-FR"/>
        </w:rPr>
      </w:pPr>
    </w:p>
    <w:p w14:paraId="038A4F96" w14:textId="77777777" w:rsidR="004C64B8" w:rsidRDefault="004C64B8">
      <w:pPr>
        <w:outlineLvl w:val="0"/>
        <w:rPr>
          <w:lang w:val="fr-FR"/>
        </w:rPr>
      </w:pPr>
    </w:p>
    <w:p w14:paraId="6C1BECF4" w14:textId="77777777" w:rsidR="004C64B8" w:rsidRDefault="004C64B8">
      <w:pPr>
        <w:outlineLvl w:val="0"/>
        <w:rPr>
          <w:lang w:val="fr-FR"/>
        </w:rPr>
      </w:pPr>
    </w:p>
    <w:p w14:paraId="065E4714" w14:textId="77777777" w:rsidR="004C64B8" w:rsidRDefault="004C64B8">
      <w:pPr>
        <w:outlineLvl w:val="0"/>
        <w:rPr>
          <w:lang w:val="fr-FR"/>
        </w:rPr>
      </w:pPr>
    </w:p>
    <w:p w14:paraId="69D9763F" w14:textId="77777777" w:rsidR="004C64B8" w:rsidRDefault="004C64B8">
      <w:pPr>
        <w:outlineLvl w:val="0"/>
        <w:rPr>
          <w:lang w:val="fr-FR"/>
        </w:rPr>
      </w:pPr>
    </w:p>
    <w:p w14:paraId="569A40A0" w14:textId="77777777" w:rsidR="004C64B8" w:rsidRDefault="004C64B8">
      <w:pPr>
        <w:outlineLvl w:val="0"/>
        <w:rPr>
          <w:lang w:val="fr-FR"/>
        </w:rPr>
      </w:pPr>
    </w:p>
    <w:p w14:paraId="76AE2FFC" w14:textId="77777777" w:rsidR="004C64B8" w:rsidRDefault="004C64B8">
      <w:pPr>
        <w:outlineLvl w:val="0"/>
        <w:rPr>
          <w:lang w:val="fr-FR"/>
        </w:rPr>
      </w:pPr>
    </w:p>
    <w:p w14:paraId="1373CC0A" w14:textId="77777777" w:rsidR="004C64B8" w:rsidRDefault="004C64B8">
      <w:pPr>
        <w:outlineLvl w:val="0"/>
        <w:rPr>
          <w:lang w:val="fr-FR"/>
        </w:rPr>
      </w:pPr>
    </w:p>
    <w:p w14:paraId="5C6747EA" w14:textId="77777777" w:rsidR="004C64B8" w:rsidRDefault="004C64B8">
      <w:pPr>
        <w:outlineLvl w:val="0"/>
        <w:rPr>
          <w:lang w:val="fr-FR"/>
        </w:rPr>
      </w:pPr>
    </w:p>
    <w:p w14:paraId="013EC343" w14:textId="77777777" w:rsidR="004C64B8" w:rsidRDefault="004C64B8">
      <w:pPr>
        <w:outlineLvl w:val="0"/>
        <w:rPr>
          <w:lang w:val="fr-FR"/>
        </w:rPr>
      </w:pPr>
    </w:p>
    <w:p w14:paraId="5FD5A05A" w14:textId="77777777" w:rsidR="004C64B8" w:rsidRDefault="004C64B8">
      <w:pPr>
        <w:outlineLvl w:val="0"/>
        <w:rPr>
          <w:lang w:val="fr-FR"/>
        </w:rPr>
      </w:pPr>
    </w:p>
    <w:p w14:paraId="217593AF" w14:textId="77777777" w:rsidR="004C64B8" w:rsidRDefault="004C64B8">
      <w:pPr>
        <w:outlineLvl w:val="0"/>
        <w:rPr>
          <w:lang w:val="fr-FR"/>
        </w:rPr>
      </w:pPr>
    </w:p>
    <w:p w14:paraId="36AF7099" w14:textId="77777777" w:rsidR="004C64B8" w:rsidRDefault="004C64B8">
      <w:pPr>
        <w:outlineLvl w:val="0"/>
        <w:rPr>
          <w:lang w:val="fr-FR"/>
        </w:rPr>
      </w:pPr>
    </w:p>
    <w:p w14:paraId="037F7720" w14:textId="77777777" w:rsidR="004C64B8" w:rsidRDefault="004C64B8">
      <w:pPr>
        <w:outlineLvl w:val="0"/>
        <w:rPr>
          <w:lang w:val="fr-FR"/>
        </w:rPr>
      </w:pPr>
    </w:p>
    <w:p w14:paraId="4C09BC6C" w14:textId="77777777" w:rsidR="004C64B8" w:rsidRDefault="004C64B8">
      <w:pPr>
        <w:outlineLvl w:val="0"/>
        <w:rPr>
          <w:lang w:val="fr-FR"/>
        </w:rPr>
      </w:pPr>
    </w:p>
    <w:p w14:paraId="2C8E651C" w14:textId="77777777" w:rsidR="00943102" w:rsidRDefault="00943102">
      <w:pPr>
        <w:outlineLvl w:val="0"/>
        <w:rPr>
          <w:lang w:val="fr-FR"/>
        </w:rPr>
      </w:pPr>
    </w:p>
    <w:p w14:paraId="6DC9AFE5" w14:textId="77777777" w:rsidR="00943102" w:rsidRDefault="00943102">
      <w:pPr>
        <w:outlineLvl w:val="0"/>
        <w:rPr>
          <w:lang w:val="fr-FR"/>
        </w:rPr>
      </w:pPr>
    </w:p>
    <w:p w14:paraId="6D6DE464" w14:textId="77777777" w:rsidR="00943102" w:rsidRDefault="00943102">
      <w:pPr>
        <w:outlineLvl w:val="0"/>
        <w:rPr>
          <w:lang w:val="fr-FR"/>
        </w:rPr>
      </w:pPr>
    </w:p>
    <w:p w14:paraId="2BDFC871" w14:textId="77777777" w:rsidR="00943102" w:rsidRDefault="00943102">
      <w:pPr>
        <w:outlineLvl w:val="0"/>
        <w:rPr>
          <w:lang w:val="fr-FR"/>
        </w:rPr>
      </w:pPr>
    </w:p>
    <w:p w14:paraId="4319511F" w14:textId="77777777" w:rsidR="00943102" w:rsidRDefault="00943102">
      <w:pPr>
        <w:outlineLvl w:val="0"/>
        <w:rPr>
          <w:lang w:val="fr-FR"/>
        </w:rPr>
      </w:pPr>
    </w:p>
    <w:p w14:paraId="3D49E356" w14:textId="77777777" w:rsidR="00943102" w:rsidRDefault="00943102">
      <w:pPr>
        <w:outlineLvl w:val="0"/>
        <w:rPr>
          <w:lang w:val="fr-FR"/>
        </w:rPr>
      </w:pPr>
    </w:p>
    <w:p w14:paraId="56A3223F" w14:textId="77777777" w:rsidR="00943102" w:rsidRDefault="00943102">
      <w:pPr>
        <w:outlineLvl w:val="0"/>
        <w:rPr>
          <w:lang w:val="fr-FR"/>
        </w:rPr>
      </w:pPr>
    </w:p>
    <w:p w14:paraId="4B65BA14" w14:textId="77777777" w:rsidR="00943102" w:rsidRDefault="00943102">
      <w:pPr>
        <w:outlineLvl w:val="0"/>
        <w:rPr>
          <w:lang w:val="fr-FR"/>
        </w:rPr>
      </w:pPr>
      <w:r>
        <w:rPr>
          <w:color w:val="075095"/>
          <w:szCs w:val="22"/>
          <w:lang w:val="fr-FR"/>
        </w:rPr>
        <w:lastRenderedPageBreak/>
        <w:fldChar w:fldCharType="begin"/>
      </w:r>
      <w:r>
        <w:rPr>
          <w:color w:val="075095"/>
          <w:szCs w:val="22"/>
          <w:lang w:val="fr-FR"/>
        </w:rPr>
        <w:instrText xml:space="preserve"> </w:instrText>
      </w:r>
      <w:r w:rsidR="001D63EA">
        <w:rPr>
          <w:color w:val="075095"/>
          <w:szCs w:val="22"/>
          <w:lang w:val="fr-FR"/>
        </w:rPr>
        <w:object w:dxaOrig="4599" w:dyaOrig="10785" w14:anchorId="50BAAFCD">
          <v:shape id="_x0000_i1029" type="#_x0000_t75" style="width:232.05pt;height:540pt" o:ole="">
            <v:imagedata r:id="rId20" o:title=""/>
          </v:shape>
          <o:OLEObject Type="Embed" ProgID="Word.Document.12" ShapeID="_x0000_i1029" DrawAspect="Content" ObjectID="_1805806828" r:id="rId21">
            <o:FieldCodes>\s</o:FieldCodes>
          </o:OLEObject>
        </w:object>
      </w:r>
      <w:r>
        <w:rPr>
          <w:color w:val="075095"/>
          <w:szCs w:val="22"/>
          <w:lang w:val="fr-FR"/>
        </w:rPr>
        <w:fldChar w:fldCharType="separate"/>
      </w:r>
      <w:r w:rsidR="00000000">
        <w:rPr>
          <w:color w:val="075095"/>
          <w:szCs w:val="22"/>
          <w:lang w:val="fr-FR"/>
        </w:rPr>
        <w:pict w14:anchorId="24F732A7">
          <v:shape id="_x0000_i1030" type="#_x0000_t75" style="width:232.05pt;height:540pt">
            <v:imagedata r:id="rId20" o:title=""/>
          </v:shape>
        </w:pict>
      </w:r>
      <w:r>
        <w:rPr>
          <w:color w:val="075095"/>
          <w:szCs w:val="22"/>
          <w:lang w:val="fr-FR"/>
        </w:rPr>
        <w:fldChar w:fldCharType="end"/>
      </w:r>
    </w:p>
    <w:p w14:paraId="18A08063" w14:textId="77777777" w:rsidR="004C64B8" w:rsidRDefault="00844E75">
      <w:pPr>
        <w:outlineLvl w:val="0"/>
        <w:rPr>
          <w:lang w:val="fr-FR"/>
        </w:rPr>
      </w:pPr>
      <w:r>
        <w:rPr>
          <w:color w:val="075095"/>
          <w:szCs w:val="22"/>
          <w:lang w:val="fr-FR"/>
        </w:rPr>
        <w:object w:dxaOrig="4599" w:dyaOrig="10785" w14:anchorId="3A5EE8B7">
          <v:shape id="_x0000_i1031" type="#_x0000_t75" style="width:232.05pt;height:540pt" o:ole="">
            <v:imagedata r:id="rId20" o:title=""/>
          </v:shape>
          <o:OLEObject Type="Embed" ProgID="Word.Document.12" ShapeID="_x0000_i1031" DrawAspect="Content" ObjectID="_1805806829" r:id="rId22">
            <o:FieldCodes>\s</o:FieldCodes>
          </o:OLEObject>
        </w:object>
      </w:r>
    </w:p>
    <w:p w14:paraId="606A17C0" w14:textId="77777777" w:rsidR="00D90A52" w:rsidRDefault="00D90A52" w:rsidP="00943102">
      <w:pPr>
        <w:rPr>
          <w:b/>
          <w:lang w:val="fr-FR"/>
        </w:rPr>
      </w:pPr>
    </w:p>
    <w:p w14:paraId="611E0D05" w14:textId="77777777" w:rsidR="00943102" w:rsidRDefault="00943102" w:rsidP="00943102">
      <w:pPr>
        <w:rPr>
          <w:szCs w:val="22"/>
          <w:lang w:val="fr-FR"/>
        </w:rPr>
      </w:pPr>
      <w:r>
        <w:rPr>
          <w:b/>
          <w:lang w:val="fr-FR"/>
        </w:rPr>
        <w:t>1 Préparation de votre stylo avec une aiguille neuve</w:t>
      </w:r>
    </w:p>
    <w:p w14:paraId="58E664B6" w14:textId="77777777" w:rsidR="00943102" w:rsidRDefault="00943102" w:rsidP="00943102">
      <w:pPr>
        <w:rPr>
          <w:szCs w:val="22"/>
          <w:lang w:val="fr-FR"/>
        </w:rPr>
      </w:pPr>
    </w:p>
    <w:p w14:paraId="19B2898A" w14:textId="77777777" w:rsidR="00943102" w:rsidRDefault="00FD7464" w:rsidP="00943102">
      <w:pPr>
        <w:ind w:left="567" w:hanging="567"/>
        <w:rPr>
          <w:lang w:val="fr-FR"/>
        </w:rPr>
      </w:pPr>
      <w:r w:rsidRPr="00FD7464">
        <w:rPr>
          <w:lang w:val="fr-FR"/>
        </w:rPr>
        <w:t>•</w:t>
      </w:r>
      <w:r w:rsidRPr="00FD7464">
        <w:rPr>
          <w:lang w:val="fr-FR"/>
        </w:rPr>
        <w:tab/>
      </w:r>
      <w:r w:rsidR="00943102">
        <w:rPr>
          <w:b/>
          <w:lang w:val="fr-FR"/>
        </w:rPr>
        <w:t>Contrôlez le nom et l</w:t>
      </w:r>
      <w:r w:rsidR="00943102">
        <w:rPr>
          <w:lang w:val="fr-FR"/>
        </w:rPr>
        <w:t>’</w:t>
      </w:r>
      <w:r w:rsidR="00943102">
        <w:rPr>
          <w:b/>
          <w:lang w:val="fr-FR"/>
        </w:rPr>
        <w:t xml:space="preserve">étiquette de couleur </w:t>
      </w:r>
      <w:r w:rsidR="00943102">
        <w:rPr>
          <w:lang w:val="fr-FR"/>
        </w:rPr>
        <w:t>de votre stylo pour vous assurer qu’il contient Saxenda. Ceci est particulièrement important si vous utilisez plus d’un type de médicament injectable. Si vous n’utilisez pas le bon médicament, cela pourrait être néfaste pour votre santé.</w:t>
      </w:r>
    </w:p>
    <w:p w14:paraId="71532A6D" w14:textId="77777777" w:rsidR="004C64B8" w:rsidRDefault="00FD7464" w:rsidP="00943102">
      <w:pPr>
        <w:outlineLvl w:val="0"/>
        <w:rPr>
          <w:lang w:val="fr-FR"/>
        </w:rPr>
      </w:pPr>
      <w:r w:rsidRPr="00FD7464">
        <w:rPr>
          <w:lang w:val="fr-FR"/>
        </w:rPr>
        <w:t>•</w:t>
      </w:r>
      <w:r w:rsidRPr="00FD7464">
        <w:rPr>
          <w:lang w:val="fr-FR"/>
        </w:rPr>
        <w:tab/>
      </w:r>
      <w:r w:rsidR="00943102">
        <w:rPr>
          <w:b/>
          <w:lang w:val="fr-FR"/>
        </w:rPr>
        <w:t>Retirez le capuchon du stylo.</w:t>
      </w:r>
      <w:r w:rsidR="00F26C37">
        <w:rPr>
          <w:b/>
          <w:lang w:val="fr-FR"/>
        </w:rPr>
        <w:fldChar w:fldCharType="begin"/>
      </w:r>
      <w:r w:rsidR="00F26C37">
        <w:rPr>
          <w:b/>
          <w:lang w:val="fr-FR"/>
        </w:rPr>
        <w:instrText xml:space="preserve"> DOCVARIABLE vault_nd_600c30c5-7706-427e-abab-ed57dd8c2161 \* MERGEFORMAT </w:instrText>
      </w:r>
      <w:r w:rsidR="00F26C37">
        <w:rPr>
          <w:b/>
          <w:lang w:val="fr-FR"/>
        </w:rPr>
        <w:fldChar w:fldCharType="separate"/>
      </w:r>
      <w:r w:rsidR="00F26C37">
        <w:rPr>
          <w:b/>
          <w:lang w:val="fr-FR"/>
        </w:rPr>
        <w:t xml:space="preserve"> </w:t>
      </w:r>
      <w:r w:rsidR="00F26C37">
        <w:rPr>
          <w:b/>
          <w:lang w:val="fr-FR"/>
        </w:rPr>
        <w:fldChar w:fldCharType="end"/>
      </w:r>
    </w:p>
    <w:p w14:paraId="1E8F99C0" w14:textId="77777777" w:rsidR="004C64B8" w:rsidRDefault="004C64B8">
      <w:pPr>
        <w:outlineLvl w:val="0"/>
        <w:rPr>
          <w:lang w:val="fr-FR"/>
        </w:rPr>
      </w:pPr>
    </w:p>
    <w:p w14:paraId="060A21DC" w14:textId="77777777" w:rsidR="004C64B8" w:rsidRDefault="004C64B8">
      <w:pPr>
        <w:outlineLvl w:val="0"/>
        <w:rPr>
          <w:lang w:val="fr-FR"/>
        </w:rPr>
      </w:pPr>
    </w:p>
    <w:p w14:paraId="4DC1B6DC" w14:textId="77777777" w:rsidR="004C64B8" w:rsidRDefault="004C64B8">
      <w:pPr>
        <w:outlineLvl w:val="0"/>
        <w:rPr>
          <w:lang w:val="fr-FR"/>
        </w:rPr>
      </w:pPr>
    </w:p>
    <w:p w14:paraId="1B90E9C5" w14:textId="77777777" w:rsidR="004C64B8" w:rsidRDefault="004C64B8">
      <w:pPr>
        <w:outlineLvl w:val="0"/>
        <w:rPr>
          <w:lang w:val="fr-FR"/>
        </w:rPr>
      </w:pPr>
    </w:p>
    <w:p w14:paraId="2164E7DC" w14:textId="77777777" w:rsidR="001208CA" w:rsidRDefault="001208CA">
      <w:pPr>
        <w:outlineLvl w:val="0"/>
        <w:rPr>
          <w:lang w:val="fr-FR"/>
        </w:rPr>
      </w:pPr>
    </w:p>
    <w:p w14:paraId="371FACBA" w14:textId="77777777" w:rsidR="001208CA" w:rsidRDefault="001208CA">
      <w:pPr>
        <w:outlineLvl w:val="0"/>
        <w:rPr>
          <w:lang w:val="fr-FR"/>
        </w:rPr>
      </w:pPr>
    </w:p>
    <w:bookmarkStart w:id="114" w:name="_MON_1781448055"/>
    <w:bookmarkEnd w:id="114"/>
    <w:p w14:paraId="55323230" w14:textId="77777777" w:rsidR="001208CA" w:rsidRDefault="00181C60" w:rsidP="00181C60">
      <w:pPr>
        <w:outlineLvl w:val="0"/>
        <w:rPr>
          <w:lang w:val="fr-FR"/>
        </w:rPr>
      </w:pPr>
      <w:r w:rsidRPr="00FA012A">
        <w:rPr>
          <w:szCs w:val="22"/>
          <w:lang w:val="en-GB"/>
        </w:rPr>
        <w:object w:dxaOrig="2130" w:dyaOrig="2550" w14:anchorId="66128939">
          <v:shape id="_x0000_i1032" type="#_x0000_t75" style="width:108pt;height:133.5pt" o:ole="">
            <v:imagedata r:id="rId23" o:title=""/>
          </v:shape>
          <o:OLEObject Type="Embed" ProgID="Word.Document.12" ShapeID="_x0000_i1032" DrawAspect="Content" ObjectID="_1805806830" r:id="rId24">
            <o:FieldCodes>\s</o:FieldCodes>
          </o:OLEObject>
        </w:object>
      </w:r>
    </w:p>
    <w:p w14:paraId="01BC3462" w14:textId="77777777" w:rsidR="001208CA" w:rsidRDefault="001208CA" w:rsidP="00D90A52">
      <w:pPr>
        <w:outlineLvl w:val="0"/>
        <w:rPr>
          <w:lang w:val="fr-FR"/>
        </w:rPr>
      </w:pPr>
      <w:r>
        <w:rPr>
          <w:szCs w:val="22"/>
          <w:lang w:val="fr-FR"/>
        </w:rPr>
        <w:fldChar w:fldCharType="begin"/>
      </w:r>
      <w:r w:rsidR="00335D36" w:rsidRPr="002F4502">
        <w:rPr>
          <w:noProof/>
          <w:lang w:eastAsia="en-GB"/>
        </w:rPr>
        <w:drawing>
          <wp:anchor distT="0" distB="0" distL="114300" distR="114300" simplePos="0" relativeHeight="251662336" behindDoc="1" locked="0" layoutInCell="1" allowOverlap="1" wp14:anchorId="70273A41" wp14:editId="2BF2B4B1">
            <wp:simplePos x="0" y="0"/>
            <wp:positionH relativeFrom="column">
              <wp:posOffset>0</wp:posOffset>
            </wp:positionH>
            <wp:positionV relativeFrom="paragraph">
              <wp:posOffset>-635</wp:posOffset>
            </wp:positionV>
            <wp:extent cx="1343025" cy="1609725"/>
            <wp:effectExtent l="0" t="0" r="9525" b="9525"/>
            <wp:wrapNone/>
            <wp:docPr id="1" name="Saxenda_EU_IFU_Pen_Cap_Off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xenda_EU_IFU_Pen_Cap_Off_1"/>
                    <pic:cNvPicPr/>
                  </pic:nvPicPr>
                  <pic:blipFill>
                    <a:blip r:embed="rId25">
                      <a:extLst>
                        <a:ext uri="{28A0092B-C50C-407E-A947-70E740481C1C}">
                          <a14:useLocalDpi xmlns:a14="http://schemas.microsoft.com/office/drawing/2010/main" val="0"/>
                        </a:ext>
                      </a:extLst>
                    </a:blip>
                    <a:stretch>
                      <a:fillRect/>
                    </a:stretch>
                  </pic:blipFill>
                  <pic:spPr>
                    <a:xfrm>
                      <a:off x="0" y="0"/>
                      <a:ext cx="1343025" cy="1609725"/>
                    </a:xfrm>
                    <a:prstGeom prst="rect">
                      <a:avLst/>
                    </a:prstGeom>
                  </pic:spPr>
                </pic:pic>
              </a:graphicData>
            </a:graphic>
            <wp14:sizeRelH relativeFrom="page">
              <wp14:pctWidth>0</wp14:pctWidth>
            </wp14:sizeRelH>
            <wp14:sizeRelV relativeFrom="page">
              <wp14:pctHeight>0</wp14:pctHeight>
            </wp14:sizeRelV>
          </wp:anchor>
        </w:drawing>
      </w:r>
      <w:r>
        <w:rPr>
          <w:szCs w:val="22"/>
          <w:lang w:val="fr-FR"/>
        </w:rPr>
        <w:instrText xml:space="preserve"> EMBED Word.Document.12 \s </w:instrText>
      </w:r>
      <w:r>
        <w:rPr>
          <w:szCs w:val="22"/>
          <w:lang w:val="fr-FR"/>
        </w:rPr>
        <w:fldChar w:fldCharType="separate"/>
      </w:r>
      <w:r w:rsidR="00000000">
        <w:rPr>
          <w:szCs w:val="22"/>
          <w:lang w:val="fr-FR"/>
        </w:rPr>
        <w:pict w14:anchorId="190AC57E">
          <v:shape id="_x0000_i1033" type="#_x0000_t75" style="width:108pt;height:124.05pt">
            <v:imagedata r:id="rId23" o:title=""/>
          </v:shape>
        </w:pict>
      </w:r>
      <w:r>
        <w:rPr>
          <w:szCs w:val="22"/>
          <w:lang w:val="fr-FR"/>
        </w:rPr>
        <w:fldChar w:fldCharType="end"/>
      </w:r>
    </w:p>
    <w:p w14:paraId="2C323805" w14:textId="77777777" w:rsidR="00533C86" w:rsidRPr="00E63D37" w:rsidRDefault="00FD7464" w:rsidP="00E63D37">
      <w:pPr>
        <w:ind w:left="567" w:hanging="567"/>
        <w:rPr>
          <w:bCs/>
          <w:lang w:val="fr-FR"/>
        </w:rPr>
      </w:pPr>
      <w:r w:rsidRPr="00FD7464">
        <w:rPr>
          <w:lang w:val="fr-FR"/>
        </w:rPr>
        <w:t>•</w:t>
      </w:r>
      <w:r w:rsidRPr="00FD7464">
        <w:rPr>
          <w:lang w:val="fr-FR"/>
        </w:rPr>
        <w:tab/>
      </w:r>
      <w:r w:rsidR="00533C86" w:rsidRPr="00533C86">
        <w:rPr>
          <w:b/>
          <w:lang w:val="fr-FR"/>
        </w:rPr>
        <w:t xml:space="preserve">Vérifiez que la solution présente dans votre stylo est limpide </w:t>
      </w:r>
      <w:r w:rsidR="00533C86" w:rsidRPr="00E63D37">
        <w:rPr>
          <w:bCs/>
          <w:lang w:val="fr-FR"/>
        </w:rPr>
        <w:t>et incolore. Regardez à travers la fenêtre du stylo. Si la solution paraît trouble, n’utilisez pas le stylo.</w:t>
      </w:r>
    </w:p>
    <w:p w14:paraId="1D9BD5F0" w14:textId="77777777" w:rsidR="00533C86" w:rsidRPr="00E63D37" w:rsidRDefault="00533C86">
      <w:pPr>
        <w:outlineLvl w:val="0"/>
        <w:rPr>
          <w:bCs/>
          <w:lang w:val="fr-FR"/>
        </w:rPr>
      </w:pPr>
    </w:p>
    <w:p w14:paraId="7E6B128E" w14:textId="77777777" w:rsidR="005F3F4A" w:rsidRDefault="005F3F4A">
      <w:pPr>
        <w:outlineLvl w:val="0"/>
        <w:rPr>
          <w:lang w:val="fr-FR"/>
        </w:rPr>
      </w:pPr>
      <w:r>
        <w:rPr>
          <w:szCs w:val="22"/>
          <w:lang w:val="fr-FR"/>
        </w:rPr>
        <w:object w:dxaOrig="2130" w:dyaOrig="1590" w14:anchorId="4D47286C">
          <v:shape id="_x0000_i1034" type="#_x0000_t75" style="width:108pt;height:78.1pt" o:ole="">
            <v:imagedata r:id="rId26" o:title=""/>
          </v:shape>
          <o:OLEObject Type="Embed" ProgID="Word.Document.12" ShapeID="_x0000_i1034" DrawAspect="Content" ObjectID="_1805806831" r:id="rId27">
            <o:FieldCodes>\s</o:FieldCodes>
          </o:OLEObject>
        </w:object>
      </w:r>
    </w:p>
    <w:p w14:paraId="6CB3BE87" w14:textId="77777777" w:rsidR="001208CA" w:rsidRDefault="001208CA">
      <w:pPr>
        <w:outlineLvl w:val="0"/>
        <w:rPr>
          <w:lang w:val="fr-FR"/>
        </w:rPr>
      </w:pPr>
    </w:p>
    <w:p w14:paraId="46A14571" w14:textId="77777777" w:rsidR="001208CA" w:rsidRDefault="00FD7464">
      <w:pPr>
        <w:outlineLvl w:val="0"/>
        <w:rPr>
          <w:lang w:val="fr-FR"/>
        </w:rPr>
      </w:pPr>
      <w:r w:rsidRPr="00FD7464">
        <w:rPr>
          <w:lang w:val="fr-FR"/>
        </w:rPr>
        <w:t>•</w:t>
      </w:r>
      <w:r w:rsidRPr="00FD7464">
        <w:rPr>
          <w:lang w:val="fr-FR"/>
        </w:rPr>
        <w:tab/>
      </w:r>
      <w:r w:rsidR="005F3F4A">
        <w:rPr>
          <w:b/>
          <w:lang w:val="fr-FR"/>
        </w:rPr>
        <w:t xml:space="preserve">Prenez une aiguille neuve </w:t>
      </w:r>
      <w:r w:rsidR="005F3F4A">
        <w:rPr>
          <w:lang w:val="fr-FR"/>
        </w:rPr>
        <w:t>et retirez la languette en papier.</w:t>
      </w:r>
      <w:r w:rsidR="00F26C37">
        <w:rPr>
          <w:lang w:val="fr-FR"/>
        </w:rPr>
        <w:fldChar w:fldCharType="begin"/>
      </w:r>
      <w:r w:rsidR="00F26C37">
        <w:rPr>
          <w:lang w:val="fr-FR"/>
        </w:rPr>
        <w:instrText xml:space="preserve"> DOCVARIABLE vault_nd_233389e8-599d-44b9-a536-19d5d05c4939 \* MERGEFORMAT </w:instrText>
      </w:r>
      <w:r w:rsidR="00F26C37">
        <w:rPr>
          <w:lang w:val="fr-FR"/>
        </w:rPr>
        <w:fldChar w:fldCharType="separate"/>
      </w:r>
      <w:r w:rsidR="00F26C37">
        <w:rPr>
          <w:lang w:val="fr-FR"/>
        </w:rPr>
        <w:t xml:space="preserve"> </w:t>
      </w:r>
      <w:r w:rsidR="00F26C37">
        <w:rPr>
          <w:lang w:val="fr-FR"/>
        </w:rPr>
        <w:fldChar w:fldCharType="end"/>
      </w:r>
    </w:p>
    <w:p w14:paraId="33F1D864" w14:textId="77777777" w:rsidR="005F3F4A" w:rsidRDefault="005F3F4A">
      <w:pPr>
        <w:outlineLvl w:val="0"/>
        <w:rPr>
          <w:lang w:val="fr-FR"/>
        </w:rPr>
      </w:pPr>
    </w:p>
    <w:p w14:paraId="60075416" w14:textId="77777777" w:rsidR="00A01BDA" w:rsidRDefault="005F3F4A" w:rsidP="00A01BDA">
      <w:pPr>
        <w:rPr>
          <w:b/>
          <w:lang w:val="fr-FR"/>
        </w:rPr>
      </w:pPr>
      <w:r>
        <w:rPr>
          <w:noProof/>
          <w:lang w:val="fr-FR"/>
        </w:rPr>
        <w:drawing>
          <wp:anchor distT="0" distB="0" distL="114300" distR="114300" simplePos="0" relativeHeight="251660288" behindDoc="0" locked="0" layoutInCell="1" allowOverlap="1" wp14:anchorId="3DE6932C" wp14:editId="51A8D3F4">
            <wp:simplePos x="895350" y="4657725"/>
            <wp:positionH relativeFrom="column">
              <wp:align>left</wp:align>
            </wp:positionH>
            <wp:positionV relativeFrom="paragraph">
              <wp:align>top</wp:align>
            </wp:positionV>
            <wp:extent cx="1371600" cy="1076325"/>
            <wp:effectExtent l="0" t="0" r="0" b="9525"/>
            <wp:wrapSquare wrapText="bothSides"/>
            <wp:docPr id="11567289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71600" cy="1076325"/>
                    </a:xfrm>
                    <a:prstGeom prst="rect">
                      <a:avLst/>
                    </a:prstGeom>
                    <a:noFill/>
                  </pic:spPr>
                </pic:pic>
              </a:graphicData>
            </a:graphic>
          </wp:anchor>
        </w:drawing>
      </w:r>
    </w:p>
    <w:p w14:paraId="1431AF14" w14:textId="77777777" w:rsidR="00A01BDA" w:rsidRDefault="00A01BDA" w:rsidP="00A01BDA">
      <w:pPr>
        <w:rPr>
          <w:b/>
          <w:lang w:val="fr-FR"/>
        </w:rPr>
      </w:pPr>
    </w:p>
    <w:p w14:paraId="511658FF" w14:textId="77777777" w:rsidR="00A01BDA" w:rsidRDefault="00A01BDA" w:rsidP="00A01BDA">
      <w:pPr>
        <w:rPr>
          <w:b/>
          <w:lang w:val="fr-FR"/>
        </w:rPr>
      </w:pPr>
    </w:p>
    <w:p w14:paraId="61611A75" w14:textId="77777777" w:rsidR="00A01BDA" w:rsidRDefault="00A01BDA" w:rsidP="00A01BDA">
      <w:pPr>
        <w:rPr>
          <w:b/>
          <w:lang w:val="fr-FR"/>
        </w:rPr>
      </w:pPr>
    </w:p>
    <w:p w14:paraId="6540E2F4" w14:textId="77777777" w:rsidR="00A01BDA" w:rsidRDefault="00A01BDA" w:rsidP="00A01BDA">
      <w:pPr>
        <w:rPr>
          <w:b/>
          <w:lang w:val="fr-FR"/>
        </w:rPr>
      </w:pPr>
    </w:p>
    <w:p w14:paraId="054F8C6D" w14:textId="77777777" w:rsidR="00A01BDA" w:rsidRDefault="00A01BDA" w:rsidP="00A01BDA">
      <w:pPr>
        <w:rPr>
          <w:b/>
          <w:lang w:val="fr-FR"/>
        </w:rPr>
      </w:pPr>
    </w:p>
    <w:p w14:paraId="57CAE6A5" w14:textId="77777777" w:rsidR="00A01BDA" w:rsidRDefault="00A01BDA" w:rsidP="00A01BDA">
      <w:pPr>
        <w:rPr>
          <w:b/>
          <w:lang w:val="fr-FR"/>
        </w:rPr>
      </w:pPr>
    </w:p>
    <w:p w14:paraId="1DFF38DC" w14:textId="77777777" w:rsidR="00A01BDA" w:rsidRDefault="00676AA4" w:rsidP="00E63D37">
      <w:pPr>
        <w:ind w:left="567"/>
        <w:rPr>
          <w:b/>
          <w:lang w:val="fr-FR"/>
        </w:rPr>
      </w:pPr>
      <w:r w:rsidRPr="00E63D37">
        <w:rPr>
          <w:lang w:val="fr-FR"/>
        </w:rPr>
        <w:br w:type="textWrapping" w:clear="all"/>
      </w:r>
      <w:r w:rsidR="007C7888" w:rsidRPr="007C7888">
        <w:rPr>
          <w:b/>
          <w:lang w:val="fr-FR"/>
        </w:rPr>
        <w:t>Veillez à fixer correctement l'aiguille.</w:t>
      </w:r>
    </w:p>
    <w:p w14:paraId="63351F7E" w14:textId="77777777" w:rsidR="007C7888" w:rsidRPr="00E63D37" w:rsidRDefault="007C7888" w:rsidP="00E63D37">
      <w:pPr>
        <w:ind w:left="360"/>
        <w:rPr>
          <w:b/>
          <w:lang w:val="fr-FR"/>
        </w:rPr>
      </w:pPr>
    </w:p>
    <w:p w14:paraId="0806213C" w14:textId="77777777" w:rsidR="00BD4D51" w:rsidRPr="00E63D37" w:rsidRDefault="00FD7464" w:rsidP="00E63D37">
      <w:pPr>
        <w:rPr>
          <w:lang w:val="fr-FR"/>
        </w:rPr>
      </w:pPr>
      <w:r w:rsidRPr="00FD7464">
        <w:rPr>
          <w:lang w:val="fr-FR"/>
        </w:rPr>
        <w:t>•</w:t>
      </w:r>
      <w:r w:rsidRPr="00FD7464">
        <w:rPr>
          <w:lang w:val="fr-FR"/>
        </w:rPr>
        <w:tab/>
      </w:r>
      <w:r w:rsidR="00596A24" w:rsidRPr="00E63D37">
        <w:rPr>
          <w:b/>
          <w:lang w:val="fr-FR"/>
        </w:rPr>
        <w:t xml:space="preserve">Insérez l’aiguille de manière bien droite sur le stylo. </w:t>
      </w:r>
    </w:p>
    <w:p w14:paraId="6E35A2F5" w14:textId="77777777" w:rsidR="001208CA" w:rsidRPr="00E63D37" w:rsidRDefault="00FD7464" w:rsidP="00FD7464">
      <w:pPr>
        <w:rPr>
          <w:lang w:val="fr-FR"/>
        </w:rPr>
      </w:pPr>
      <w:r w:rsidRPr="00FD7464">
        <w:rPr>
          <w:lang w:val="fr-FR"/>
        </w:rPr>
        <w:t>•</w:t>
      </w:r>
      <w:r w:rsidRPr="00FD7464">
        <w:rPr>
          <w:lang w:val="fr-FR"/>
        </w:rPr>
        <w:tab/>
      </w:r>
      <w:r w:rsidR="00596A24" w:rsidRPr="00E63D37">
        <w:rPr>
          <w:b/>
          <w:lang w:val="fr-FR"/>
        </w:rPr>
        <w:t>Tournez jusqu’à ce qu’elle soit solidement fixée.</w:t>
      </w:r>
    </w:p>
    <w:p w14:paraId="1AB978A2" w14:textId="77777777" w:rsidR="00BD4D51" w:rsidRPr="00E63D37" w:rsidRDefault="00BD4D51" w:rsidP="00E63D37">
      <w:pPr>
        <w:pStyle w:val="Paragraphedeliste"/>
        <w:ind w:left="360"/>
        <w:rPr>
          <w:lang w:val="fr-FR"/>
        </w:rPr>
      </w:pPr>
    </w:p>
    <w:p w14:paraId="58559A6B" w14:textId="77777777" w:rsidR="001208CA" w:rsidRDefault="001208CA">
      <w:pPr>
        <w:outlineLvl w:val="0"/>
        <w:rPr>
          <w:lang w:val="fr-FR"/>
        </w:rPr>
      </w:pPr>
    </w:p>
    <w:p w14:paraId="6711E438" w14:textId="77777777" w:rsidR="001208CA" w:rsidRDefault="003E7346">
      <w:pPr>
        <w:outlineLvl w:val="0"/>
        <w:rPr>
          <w:szCs w:val="22"/>
          <w:lang w:val="fr-FR"/>
        </w:rPr>
      </w:pPr>
      <w:r>
        <w:rPr>
          <w:szCs w:val="22"/>
          <w:lang w:val="fr-FR"/>
        </w:rPr>
        <w:object w:dxaOrig="2130" w:dyaOrig="1710" w14:anchorId="54D810BB">
          <v:shape id="_x0000_i1035" type="#_x0000_t75" style="width:108pt;height:82.5pt" o:ole="">
            <v:imagedata r:id="rId29" o:title=""/>
          </v:shape>
          <o:OLEObject Type="Embed" ProgID="Word.Document.12" ShapeID="_x0000_i1035" DrawAspect="Content" ObjectID="_1805806832" r:id="rId30">
            <o:FieldCodes>\s</o:FieldCodes>
          </o:OLEObject>
        </w:object>
      </w:r>
    </w:p>
    <w:p w14:paraId="346D2105" w14:textId="77777777" w:rsidR="007C7888" w:rsidRDefault="007C7888">
      <w:pPr>
        <w:outlineLvl w:val="0"/>
        <w:rPr>
          <w:szCs w:val="22"/>
          <w:lang w:val="fr-FR"/>
        </w:rPr>
      </w:pPr>
    </w:p>
    <w:p w14:paraId="59988D23" w14:textId="77777777" w:rsidR="007C7888" w:rsidRDefault="00231214" w:rsidP="00E63D37">
      <w:pPr>
        <w:ind w:left="360"/>
        <w:outlineLvl w:val="0"/>
        <w:rPr>
          <w:lang w:val="fr-FR"/>
        </w:rPr>
      </w:pPr>
      <w:r w:rsidRPr="00E63D37">
        <w:rPr>
          <w:b/>
          <w:bCs/>
          <w:lang w:val="fr-FR"/>
        </w:rPr>
        <w:t>L'aiguille est recouverte de deux capuchons. Vous devez retirer les deux capuchons.</w:t>
      </w:r>
      <w:r w:rsidRPr="00231214">
        <w:rPr>
          <w:lang w:val="fr-FR"/>
        </w:rPr>
        <w:t xml:space="preserve"> Si vous oubliez de retirer les deux capuchons, vous </w:t>
      </w:r>
      <w:r w:rsidRPr="00E63D37">
        <w:rPr>
          <w:b/>
          <w:bCs/>
          <w:lang w:val="fr-FR"/>
        </w:rPr>
        <w:t>n'</w:t>
      </w:r>
      <w:r w:rsidRPr="009A1F0B">
        <w:rPr>
          <w:lang w:val="fr-FR"/>
        </w:rPr>
        <w:t>injecterez</w:t>
      </w:r>
      <w:r w:rsidRPr="00E63D37">
        <w:rPr>
          <w:b/>
          <w:bCs/>
          <w:lang w:val="fr-FR"/>
        </w:rPr>
        <w:t xml:space="preserve"> pas</w:t>
      </w:r>
      <w:r w:rsidRPr="00231214">
        <w:rPr>
          <w:lang w:val="fr-FR"/>
        </w:rPr>
        <w:t xml:space="preserve"> de solution.</w:t>
      </w:r>
      <w:r w:rsidR="00F26C37">
        <w:rPr>
          <w:lang w:val="fr-FR"/>
        </w:rPr>
        <w:fldChar w:fldCharType="begin"/>
      </w:r>
      <w:r w:rsidR="00F26C37">
        <w:rPr>
          <w:lang w:val="fr-FR"/>
        </w:rPr>
        <w:instrText xml:space="preserve"> DOCVARIABLE vault_nd_6c9f1610-baff-453b-8c41-6bcd99dff216 \* MERGEFORMAT </w:instrText>
      </w:r>
      <w:r w:rsidR="00F26C37">
        <w:rPr>
          <w:lang w:val="fr-FR"/>
        </w:rPr>
        <w:fldChar w:fldCharType="separate"/>
      </w:r>
      <w:r w:rsidR="00F26C37">
        <w:rPr>
          <w:lang w:val="fr-FR"/>
        </w:rPr>
        <w:t xml:space="preserve"> </w:t>
      </w:r>
      <w:r w:rsidR="00F26C37">
        <w:rPr>
          <w:lang w:val="fr-FR"/>
        </w:rPr>
        <w:fldChar w:fldCharType="end"/>
      </w:r>
    </w:p>
    <w:p w14:paraId="4C6B6D21" w14:textId="77777777" w:rsidR="004C1D2B" w:rsidRDefault="004C1D2B" w:rsidP="00E63D37">
      <w:pPr>
        <w:rPr>
          <w:b/>
          <w:lang w:val="fr-FR"/>
        </w:rPr>
      </w:pPr>
    </w:p>
    <w:p w14:paraId="504656AA" w14:textId="77777777" w:rsidR="004C1D2B" w:rsidRPr="00E63D37" w:rsidRDefault="00FD7464" w:rsidP="00E63D37">
      <w:pPr>
        <w:ind w:left="360" w:hanging="360"/>
        <w:rPr>
          <w:lang w:val="fr-FR"/>
        </w:rPr>
      </w:pPr>
      <w:r w:rsidRPr="00FD7464">
        <w:rPr>
          <w:lang w:val="fr-FR"/>
        </w:rPr>
        <w:t>•</w:t>
      </w:r>
      <w:r w:rsidRPr="00FD7464">
        <w:rPr>
          <w:lang w:val="fr-FR"/>
        </w:rPr>
        <w:tab/>
      </w:r>
      <w:r w:rsidR="004C1D2B" w:rsidRPr="00E63D37">
        <w:rPr>
          <w:b/>
          <w:lang w:val="fr-FR"/>
        </w:rPr>
        <w:t>Retirez le capuchon externe de l’aiguille et conservez-le pour plus tard.</w:t>
      </w:r>
      <w:r w:rsidR="004C1D2B" w:rsidRPr="00E63D37">
        <w:rPr>
          <w:lang w:val="fr-FR"/>
        </w:rPr>
        <w:t xml:space="preserve"> Vous en aurez besoin après l’injection pour retirer l’aiguille du stylo de manière sécuritaire.</w:t>
      </w:r>
    </w:p>
    <w:p w14:paraId="3577A322" w14:textId="77777777" w:rsidR="004C1D2B" w:rsidRDefault="004C1D2B" w:rsidP="004C1D2B">
      <w:pPr>
        <w:ind w:left="567" w:hanging="567"/>
        <w:rPr>
          <w:szCs w:val="22"/>
          <w:lang w:val="fr-FR"/>
        </w:rPr>
      </w:pPr>
    </w:p>
    <w:p w14:paraId="49BA0DFE" w14:textId="77777777" w:rsidR="001208CA" w:rsidRDefault="00F229EB">
      <w:pPr>
        <w:outlineLvl w:val="0"/>
        <w:rPr>
          <w:lang w:val="fr-FR"/>
        </w:rPr>
      </w:pPr>
      <w:r>
        <w:rPr>
          <w:szCs w:val="22"/>
          <w:lang w:val="fr-FR"/>
        </w:rPr>
        <w:object w:dxaOrig="2130" w:dyaOrig="1740" w14:anchorId="0006AEA7">
          <v:shape id="_x0000_i1036" type="#_x0000_t75" style="width:108pt;height:88.05pt" o:ole="">
            <v:imagedata r:id="rId31" o:title=""/>
          </v:shape>
          <o:OLEObject Type="Embed" ProgID="Word.Document.12" ShapeID="_x0000_i1036" DrawAspect="Content" ObjectID="_1805806833" r:id="rId32">
            <o:FieldCodes>\s</o:FieldCodes>
          </o:OLEObject>
        </w:object>
      </w:r>
    </w:p>
    <w:p w14:paraId="01B79D6C" w14:textId="77777777" w:rsidR="001208CA" w:rsidRDefault="001208CA">
      <w:pPr>
        <w:outlineLvl w:val="0"/>
        <w:rPr>
          <w:lang w:val="fr-FR"/>
        </w:rPr>
      </w:pPr>
    </w:p>
    <w:p w14:paraId="7C1EEB08" w14:textId="77777777" w:rsidR="00F229EB" w:rsidRPr="00E63D37" w:rsidRDefault="00FD7464" w:rsidP="00E63D37">
      <w:pPr>
        <w:ind w:left="360" w:hanging="360"/>
        <w:rPr>
          <w:lang w:val="fr-FR"/>
        </w:rPr>
      </w:pPr>
      <w:r w:rsidRPr="00FD7464">
        <w:rPr>
          <w:lang w:val="fr-FR"/>
        </w:rPr>
        <w:t>•</w:t>
      </w:r>
      <w:r w:rsidRPr="00FD7464">
        <w:rPr>
          <w:lang w:val="fr-FR"/>
        </w:rPr>
        <w:tab/>
      </w:r>
      <w:r w:rsidR="00F229EB" w:rsidRPr="00E63D37">
        <w:rPr>
          <w:b/>
          <w:lang w:val="fr-FR"/>
        </w:rPr>
        <w:t>Retirez la protection interne de l’aiguille et jetez-la.</w:t>
      </w:r>
      <w:r w:rsidR="00F229EB" w:rsidRPr="00E63D37">
        <w:rPr>
          <w:lang w:val="fr-FR"/>
        </w:rPr>
        <w:t xml:space="preserve"> Si vous essayez de la remettre, vous risquez de vous piquer accidentellement avec l’aiguille.</w:t>
      </w:r>
    </w:p>
    <w:p w14:paraId="492B97F4" w14:textId="77777777" w:rsidR="00F229EB" w:rsidRPr="00E63D37" w:rsidRDefault="00F229EB" w:rsidP="00E63D37">
      <w:pPr>
        <w:pStyle w:val="Paragraphedeliste"/>
        <w:ind w:left="360"/>
        <w:rPr>
          <w:szCs w:val="22"/>
          <w:lang w:val="fr-FR"/>
        </w:rPr>
      </w:pPr>
      <w:r w:rsidRPr="00E63D37">
        <w:rPr>
          <w:lang w:val="fr-FR"/>
        </w:rPr>
        <w:t>Une goutte de solution peut apparaître au bout de l’aiguille.</w:t>
      </w:r>
      <w:r w:rsidRPr="00E63D37">
        <w:rPr>
          <w:szCs w:val="22"/>
          <w:lang w:val="fr-FR"/>
        </w:rPr>
        <w:t xml:space="preserve"> </w:t>
      </w:r>
      <w:r w:rsidRPr="00E63D37">
        <w:rPr>
          <w:lang w:val="fr-FR"/>
        </w:rPr>
        <w:t>Ceci est normal, mais vous devez quand même vérifier l’écoulement si vous utilisez un stylo neuf pour la première fois.</w:t>
      </w:r>
    </w:p>
    <w:p w14:paraId="28715AC3" w14:textId="77777777" w:rsidR="00F229EB" w:rsidRPr="00E63D37" w:rsidRDefault="00F229EB" w:rsidP="00E63D37">
      <w:pPr>
        <w:pStyle w:val="Paragraphedeliste"/>
        <w:ind w:left="360"/>
        <w:rPr>
          <w:szCs w:val="22"/>
          <w:lang w:val="fr-FR"/>
        </w:rPr>
      </w:pPr>
      <w:r w:rsidRPr="00E63D37">
        <w:rPr>
          <w:b/>
          <w:lang w:val="fr-FR"/>
        </w:rPr>
        <w:t xml:space="preserve">Ne mettez pas d’aiguille neuve </w:t>
      </w:r>
      <w:r w:rsidRPr="00E63D37">
        <w:rPr>
          <w:lang w:val="fr-FR"/>
        </w:rPr>
        <w:t>sur votre stylo tant que vous n’êtes pas prêt à effectuer votre injection.</w:t>
      </w:r>
    </w:p>
    <w:p w14:paraId="1FB3ACA1" w14:textId="77777777" w:rsidR="00F229EB" w:rsidRDefault="00F229EB" w:rsidP="00F229EB">
      <w:pPr>
        <w:ind w:left="567" w:hanging="567"/>
        <w:rPr>
          <w:szCs w:val="22"/>
          <w:lang w:val="fr-FR"/>
        </w:rPr>
      </w:pPr>
    </w:p>
    <w:p w14:paraId="4AF26265" w14:textId="77777777" w:rsidR="00F229EB" w:rsidRPr="00E63D37" w:rsidRDefault="00F229EB" w:rsidP="00E63D37">
      <w:pPr>
        <w:rPr>
          <w:b/>
          <w:lang w:val="fr-FR"/>
        </w:rPr>
      </w:pPr>
      <w:r>
        <w:rPr>
          <w:noProof/>
          <w:lang w:val="en-GB" w:eastAsia="zh-CN"/>
        </w:rPr>
        <w:drawing>
          <wp:inline distT="0" distB="0" distL="0" distR="0" wp14:anchorId="1B66F28B" wp14:editId="577388FA">
            <wp:extent cx="100330" cy="100330"/>
            <wp:effectExtent l="0" t="0" r="0" b="0"/>
            <wp:docPr id="373757687" name="Image 9" descr="Description: 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W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inline>
        </w:drawing>
      </w:r>
      <w:r w:rsidR="00C823B1">
        <w:rPr>
          <w:lang w:val="fr-FR"/>
        </w:rPr>
        <w:t xml:space="preserve">    </w:t>
      </w:r>
      <w:r w:rsidRPr="00E63D37">
        <w:rPr>
          <w:b/>
          <w:lang w:val="fr-FR"/>
        </w:rPr>
        <w:t>Utilisez toujours une aiguille neuve lors de chaque injection.</w:t>
      </w:r>
    </w:p>
    <w:p w14:paraId="4FB5A896" w14:textId="77777777" w:rsidR="00F229EB" w:rsidRPr="00E63D37" w:rsidRDefault="00F229EB" w:rsidP="00E63D37">
      <w:pPr>
        <w:pStyle w:val="Paragraphedeliste"/>
        <w:ind w:left="360"/>
        <w:rPr>
          <w:b/>
          <w:szCs w:val="22"/>
          <w:lang w:val="fr-FR"/>
        </w:rPr>
      </w:pPr>
      <w:r w:rsidRPr="00E63D37">
        <w:rPr>
          <w:lang w:val="fr-FR"/>
        </w:rPr>
        <w:t>Ceci pourra prévenir le risque d’obstruction des aiguilles, de contamination, d’infection et de dose incorrecte.</w:t>
      </w:r>
    </w:p>
    <w:p w14:paraId="071171EA" w14:textId="77777777" w:rsidR="001208CA" w:rsidRPr="00E63D37" w:rsidRDefault="00F229EB" w:rsidP="008C3EF2">
      <w:pPr>
        <w:outlineLvl w:val="0"/>
        <w:rPr>
          <w:lang w:val="fr-FR"/>
        </w:rPr>
      </w:pPr>
      <w:r>
        <w:rPr>
          <w:noProof/>
          <w:lang w:val="en-GB" w:eastAsia="zh-CN"/>
        </w:rPr>
        <w:drawing>
          <wp:inline distT="0" distB="0" distL="0" distR="0" wp14:anchorId="065AB511" wp14:editId="60E10346">
            <wp:extent cx="100330" cy="100330"/>
            <wp:effectExtent l="0" t="0" r="0" b="0"/>
            <wp:docPr id="783112607" name="Image 8" descr="Description: 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W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inline>
        </w:drawing>
      </w:r>
      <w:r w:rsidR="00C823B1">
        <w:rPr>
          <w:lang w:val="fr-FR"/>
        </w:rPr>
        <w:t xml:space="preserve">    </w:t>
      </w:r>
      <w:r w:rsidRPr="00E63D37">
        <w:rPr>
          <w:b/>
          <w:lang w:val="fr-FR"/>
        </w:rPr>
        <w:t>N’utilisez jamais une aiguille pliée ou endommagée.</w:t>
      </w:r>
      <w:r w:rsidR="00F26C37">
        <w:rPr>
          <w:b/>
          <w:lang w:val="fr-FR"/>
        </w:rPr>
        <w:fldChar w:fldCharType="begin"/>
      </w:r>
      <w:r w:rsidR="00F26C37">
        <w:rPr>
          <w:b/>
          <w:lang w:val="fr-FR"/>
        </w:rPr>
        <w:instrText xml:space="preserve"> DOCVARIABLE vault_nd_4679995b-0dfa-46ae-b611-d44f81d921fc \* MERGEFORMAT </w:instrText>
      </w:r>
      <w:r w:rsidR="00F26C37">
        <w:rPr>
          <w:b/>
          <w:lang w:val="fr-FR"/>
        </w:rPr>
        <w:fldChar w:fldCharType="separate"/>
      </w:r>
      <w:r w:rsidR="00F26C37">
        <w:rPr>
          <w:b/>
          <w:lang w:val="fr-FR"/>
        </w:rPr>
        <w:t xml:space="preserve"> </w:t>
      </w:r>
      <w:r w:rsidR="00F26C37">
        <w:rPr>
          <w:b/>
          <w:lang w:val="fr-FR"/>
        </w:rPr>
        <w:fldChar w:fldCharType="end"/>
      </w:r>
    </w:p>
    <w:p w14:paraId="434BD54E" w14:textId="77777777" w:rsidR="001208CA" w:rsidRDefault="001208CA">
      <w:pPr>
        <w:outlineLvl w:val="0"/>
        <w:rPr>
          <w:lang w:val="fr-FR"/>
        </w:rPr>
      </w:pPr>
    </w:p>
    <w:p w14:paraId="4F42ED1F" w14:textId="77777777" w:rsidR="001208CA" w:rsidRDefault="00F229EB">
      <w:pPr>
        <w:outlineLvl w:val="0"/>
        <w:rPr>
          <w:lang w:val="fr-FR"/>
        </w:rPr>
      </w:pPr>
      <w:r>
        <w:rPr>
          <w:szCs w:val="22"/>
          <w:lang w:val="fr-FR"/>
        </w:rPr>
        <w:object w:dxaOrig="2130" w:dyaOrig="1740" w14:anchorId="334773D1">
          <v:shape id="_x0000_i1037" type="#_x0000_t75" style="width:108pt;height:88.05pt" o:ole="">
            <v:imagedata r:id="rId33" o:title=""/>
          </v:shape>
          <o:OLEObject Type="Embed" ProgID="Word.Document.12" ShapeID="_x0000_i1037" DrawAspect="Content" ObjectID="_1805806834" r:id="rId34">
            <o:FieldCodes>\s</o:FieldCodes>
          </o:OLEObject>
        </w:object>
      </w:r>
    </w:p>
    <w:p w14:paraId="558FABA8" w14:textId="77777777" w:rsidR="001208CA" w:rsidRDefault="001208CA">
      <w:pPr>
        <w:outlineLvl w:val="0"/>
        <w:rPr>
          <w:lang w:val="fr-FR"/>
        </w:rPr>
      </w:pPr>
    </w:p>
    <w:p w14:paraId="03B92D5E" w14:textId="77777777" w:rsidR="008C57A2" w:rsidRPr="00E63D37" w:rsidRDefault="008C57A2" w:rsidP="0000479F">
      <w:pPr>
        <w:pStyle w:val="Paragraphedeliste"/>
        <w:numPr>
          <w:ilvl w:val="0"/>
          <w:numId w:val="75"/>
        </w:numPr>
        <w:rPr>
          <w:szCs w:val="22"/>
          <w:lang w:val="fr-FR"/>
        </w:rPr>
      </w:pPr>
      <w:r w:rsidRPr="00E63D37">
        <w:rPr>
          <w:b/>
          <w:lang w:val="fr-FR"/>
        </w:rPr>
        <w:t xml:space="preserve">Vérification de </w:t>
      </w:r>
      <w:r w:rsidRPr="0000479F">
        <w:rPr>
          <w:b/>
          <w:lang w:val="fr-FR"/>
        </w:rPr>
        <w:t>l’écoulement</w:t>
      </w:r>
      <w:r w:rsidR="0000479F">
        <w:rPr>
          <w:b/>
          <w:lang w:val="fr-FR"/>
        </w:rPr>
        <w:t xml:space="preserve"> avec chaque stylo neuf</w:t>
      </w:r>
    </w:p>
    <w:p w14:paraId="720E20C0" w14:textId="77777777" w:rsidR="00234C51" w:rsidRPr="00E63D37" w:rsidRDefault="00234C51" w:rsidP="00234C51">
      <w:pPr>
        <w:rPr>
          <w:szCs w:val="22"/>
          <w:lang w:val="fr-FR"/>
        </w:rPr>
      </w:pPr>
    </w:p>
    <w:p w14:paraId="230B4908" w14:textId="77777777" w:rsidR="008C57A2" w:rsidRPr="00E63D37" w:rsidRDefault="00FD7464" w:rsidP="00E63D37">
      <w:pPr>
        <w:ind w:left="360" w:hanging="360"/>
        <w:rPr>
          <w:b/>
          <w:bCs/>
          <w:lang w:val="fr-FR"/>
        </w:rPr>
      </w:pPr>
      <w:r w:rsidRPr="00FD7464">
        <w:rPr>
          <w:lang w:val="fr-FR"/>
        </w:rPr>
        <w:t>•</w:t>
      </w:r>
      <w:r w:rsidRPr="00FD7464">
        <w:rPr>
          <w:lang w:val="fr-FR"/>
        </w:rPr>
        <w:tab/>
      </w:r>
      <w:r w:rsidR="008C57A2" w:rsidRPr="00E63D37">
        <w:rPr>
          <w:lang w:val="fr-FR"/>
        </w:rPr>
        <w:t xml:space="preserve">Si votre stylo est déjà en cours d’utilisation, passez à l’étape 3 « Sélection de votre dose ». </w:t>
      </w:r>
      <w:r w:rsidR="003159BE" w:rsidRPr="00FD7464">
        <w:rPr>
          <w:lang w:val="fr-FR"/>
        </w:rPr>
        <w:t xml:space="preserve">Vérifier l’écoulement uniquement avant votre </w:t>
      </w:r>
      <w:r w:rsidR="003159BE" w:rsidRPr="00FD7464">
        <w:rPr>
          <w:b/>
          <w:bCs/>
          <w:lang w:val="fr-FR"/>
        </w:rPr>
        <w:t xml:space="preserve">première injection avec chaque stylo neuf. </w:t>
      </w:r>
    </w:p>
    <w:p w14:paraId="02FD8550" w14:textId="77777777" w:rsidR="008C57A2" w:rsidRPr="00E63D37" w:rsidRDefault="00FD7464" w:rsidP="00E63D37">
      <w:pPr>
        <w:ind w:left="360" w:hanging="360"/>
        <w:rPr>
          <w:lang w:val="fr-FR"/>
        </w:rPr>
      </w:pPr>
      <w:r w:rsidRPr="00FD7464">
        <w:rPr>
          <w:lang w:val="fr-FR"/>
        </w:rPr>
        <w:t>•</w:t>
      </w:r>
      <w:r w:rsidRPr="00FD7464">
        <w:rPr>
          <w:lang w:val="fr-FR"/>
        </w:rPr>
        <w:tab/>
      </w:r>
      <w:r w:rsidR="008C57A2" w:rsidRPr="00E63D37">
        <w:rPr>
          <w:lang w:val="fr-FR"/>
        </w:rPr>
        <w:t xml:space="preserve">Tournez le sélecteur de dose </w:t>
      </w:r>
      <w:r w:rsidR="008C57A2" w:rsidRPr="00E63D37">
        <w:rPr>
          <w:b/>
          <w:lang w:val="fr-FR"/>
        </w:rPr>
        <w:t>jusqu’à ce que le symbole</w:t>
      </w:r>
      <w:r w:rsidR="008C57A2" w:rsidRPr="00E63D37">
        <w:rPr>
          <w:lang w:val="fr-FR"/>
        </w:rPr>
        <w:t xml:space="preserve"> </w:t>
      </w:r>
      <w:r w:rsidR="008C57A2" w:rsidRPr="00E63D37">
        <w:rPr>
          <w:b/>
          <w:lang w:val="fr-FR"/>
        </w:rPr>
        <w:t>de contrôle de l’écoulement</w:t>
      </w:r>
      <w:r w:rsidR="008C57A2" w:rsidRPr="00E63D37">
        <w:rPr>
          <w:lang w:val="fr-FR"/>
        </w:rPr>
        <w:t xml:space="preserve"> (</w:t>
      </w:r>
      <w:r w:rsidR="008C57A2">
        <w:rPr>
          <w:noProof/>
          <w:color w:val="075095"/>
          <w:lang w:val="en-GB" w:eastAsia="zh-CN"/>
        </w:rPr>
        <w:drawing>
          <wp:inline distT="0" distB="0" distL="0" distR="0" wp14:anchorId="5732D52B" wp14:editId="5428ADF5">
            <wp:extent cx="443865" cy="163830"/>
            <wp:effectExtent l="0" t="0" r="0" b="0"/>
            <wp:docPr id="518541731"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3865" cy="163830"/>
                    </a:xfrm>
                    <a:prstGeom prst="rect">
                      <a:avLst/>
                    </a:prstGeom>
                    <a:noFill/>
                    <a:ln>
                      <a:noFill/>
                    </a:ln>
                  </pic:spPr>
                </pic:pic>
              </a:graphicData>
            </a:graphic>
          </wp:inline>
        </w:drawing>
      </w:r>
      <w:r w:rsidR="008C57A2" w:rsidRPr="00E63D37">
        <w:rPr>
          <w:lang w:val="fr-FR"/>
        </w:rPr>
        <w:t>)</w:t>
      </w:r>
      <w:r w:rsidR="0000479F">
        <w:rPr>
          <w:lang w:val="fr-FR"/>
        </w:rPr>
        <w:t xml:space="preserve"> juste après 0</w:t>
      </w:r>
      <w:r w:rsidR="00234C51" w:rsidRPr="00FD7464">
        <w:rPr>
          <w:lang w:val="fr-FR"/>
        </w:rPr>
        <w:t>.</w:t>
      </w:r>
      <w:r w:rsidR="00453B3F" w:rsidRPr="00FD7464">
        <w:rPr>
          <w:lang w:val="fr-FR"/>
        </w:rPr>
        <w:t xml:space="preserve"> Assurez-vous que le symbole de contrôle de l'écoulement est aligné avec l'indicateur de dose.</w:t>
      </w:r>
    </w:p>
    <w:p w14:paraId="52EFF387" w14:textId="77777777" w:rsidR="001208CA" w:rsidRDefault="001208CA">
      <w:pPr>
        <w:outlineLvl w:val="0"/>
        <w:rPr>
          <w:lang w:val="fr-FR"/>
        </w:rPr>
      </w:pPr>
    </w:p>
    <w:p w14:paraId="5A5E54FD" w14:textId="77777777" w:rsidR="001208CA" w:rsidRDefault="00234C51">
      <w:pPr>
        <w:outlineLvl w:val="0"/>
        <w:rPr>
          <w:lang w:val="fr-FR"/>
        </w:rPr>
      </w:pPr>
      <w:r>
        <w:rPr>
          <w:szCs w:val="22"/>
          <w:lang w:val="fr-FR"/>
        </w:rPr>
        <w:object w:dxaOrig="2130" w:dyaOrig="2550" w14:anchorId="37A679F4">
          <v:shape id="_x0000_i1038" type="#_x0000_t75" style="width:108pt;height:128.5pt" o:ole="">
            <v:imagedata r:id="rId36" o:title=""/>
          </v:shape>
          <o:OLEObject Type="Embed" ProgID="Word.Document.12" ShapeID="_x0000_i1038" DrawAspect="Content" ObjectID="_1805806835" r:id="rId37">
            <o:FieldCodes>\s</o:FieldCodes>
          </o:OLEObject>
        </w:object>
      </w:r>
    </w:p>
    <w:p w14:paraId="6FEF61AC" w14:textId="77777777" w:rsidR="001208CA" w:rsidRDefault="001208CA">
      <w:pPr>
        <w:outlineLvl w:val="0"/>
        <w:rPr>
          <w:lang w:val="fr-FR"/>
        </w:rPr>
      </w:pPr>
    </w:p>
    <w:p w14:paraId="4D82F5AD" w14:textId="77777777" w:rsidR="00231C07" w:rsidRPr="00FD7464" w:rsidRDefault="00FD7464" w:rsidP="00FD7464">
      <w:pPr>
        <w:rPr>
          <w:lang w:val="fr-FR"/>
        </w:rPr>
      </w:pPr>
      <w:r w:rsidRPr="00FD7464">
        <w:rPr>
          <w:lang w:val="fr-FR"/>
        </w:rPr>
        <w:t>•</w:t>
      </w:r>
      <w:r w:rsidRPr="00FD7464">
        <w:rPr>
          <w:lang w:val="fr-FR"/>
        </w:rPr>
        <w:tab/>
      </w:r>
      <w:r w:rsidR="00231C07" w:rsidRPr="00E63D37">
        <w:rPr>
          <w:lang w:val="fr-FR"/>
        </w:rPr>
        <w:t>Maintenez le stylo avec l’aiguille pointée vers le haut.</w:t>
      </w:r>
    </w:p>
    <w:p w14:paraId="3417C0CB" w14:textId="77777777" w:rsidR="00231C07" w:rsidRDefault="00231C07" w:rsidP="00E63D37">
      <w:pPr>
        <w:pStyle w:val="Paragraphedeliste"/>
        <w:ind w:left="567"/>
        <w:rPr>
          <w:lang w:val="fr-FR"/>
        </w:rPr>
      </w:pPr>
      <w:r w:rsidRPr="00E63D37">
        <w:rPr>
          <w:b/>
          <w:lang w:val="fr-FR"/>
        </w:rPr>
        <w:t xml:space="preserve">Appuyez sur le bouton de dose et maintenez-le enfoncé </w:t>
      </w:r>
      <w:r w:rsidRPr="00E63D37">
        <w:rPr>
          <w:lang w:val="fr-FR"/>
        </w:rPr>
        <w:t>jusqu’à ce que le compteur de dose revienne à 0. Le chiffre 0 doit s’aligner en face de l’indicateur de dose.</w:t>
      </w:r>
    </w:p>
    <w:p w14:paraId="0E4C0883" w14:textId="77777777" w:rsidR="00231C07" w:rsidRDefault="00932D26" w:rsidP="00231C07">
      <w:pPr>
        <w:pStyle w:val="Paragraphedeliste"/>
        <w:ind w:left="360"/>
        <w:rPr>
          <w:lang w:val="fr-FR"/>
        </w:rPr>
      </w:pPr>
      <w:r>
        <w:rPr>
          <w:lang w:val="fr-FR"/>
        </w:rPr>
        <w:tab/>
      </w:r>
      <w:r w:rsidR="00231C07" w:rsidRPr="00E63D37">
        <w:rPr>
          <w:lang w:val="fr-FR"/>
        </w:rPr>
        <w:t>Une goutte de solution doit apparaître au bout de l’aiguille.</w:t>
      </w:r>
    </w:p>
    <w:p w14:paraId="15EF3820" w14:textId="77777777" w:rsidR="00231C07" w:rsidRDefault="00231C07" w:rsidP="00231C07">
      <w:pPr>
        <w:pStyle w:val="Paragraphedeliste"/>
        <w:ind w:left="360"/>
        <w:rPr>
          <w:lang w:val="fr-FR"/>
        </w:rPr>
      </w:pPr>
    </w:p>
    <w:p w14:paraId="1548CF63" w14:textId="77777777" w:rsidR="00622D6D" w:rsidRDefault="0000479F" w:rsidP="00622D6D">
      <w:pPr>
        <w:pStyle w:val="Paragraphedeliste"/>
        <w:ind w:left="360"/>
        <w:rPr>
          <w:lang w:val="fr-FR"/>
        </w:rPr>
      </w:pPr>
      <w:r>
        <w:rPr>
          <w:lang w:val="fr-FR"/>
        </w:rPr>
        <w:tab/>
      </w:r>
      <w:r w:rsidR="00231C07" w:rsidRPr="00E63D37">
        <w:rPr>
          <w:lang w:val="fr-FR"/>
        </w:rPr>
        <w:t>Une petite goutte peut rester au bout de l’aiguille, mais elle ne sera pas injectée.</w:t>
      </w:r>
    </w:p>
    <w:p w14:paraId="2548BF71" w14:textId="77777777" w:rsidR="00622D6D" w:rsidRDefault="00231C07" w:rsidP="00E63D37">
      <w:pPr>
        <w:pStyle w:val="Paragraphedeliste"/>
        <w:ind w:left="567"/>
        <w:rPr>
          <w:lang w:val="fr-FR"/>
        </w:rPr>
      </w:pPr>
      <w:r w:rsidRPr="00E63D37">
        <w:rPr>
          <w:b/>
          <w:lang w:val="fr-FR"/>
        </w:rPr>
        <w:t>Si aucune goutte n’apparaît,</w:t>
      </w:r>
      <w:r w:rsidRPr="00E63D37">
        <w:rPr>
          <w:lang w:val="fr-FR"/>
        </w:rPr>
        <w:t xml:space="preserve"> répétez l’étape 2 « Vérification de l’écoulement avec chaque stylo neuf » 6 fois maximum.</w:t>
      </w:r>
      <w:r w:rsidRPr="00E63D37">
        <w:rPr>
          <w:szCs w:val="22"/>
          <w:lang w:val="fr-FR"/>
        </w:rPr>
        <w:t xml:space="preserve"> </w:t>
      </w:r>
      <w:r w:rsidRPr="00E63D37">
        <w:rPr>
          <w:lang w:val="fr-FR"/>
        </w:rPr>
        <w:t>S’il n’y a toujours pas de goutte, changez l’aiguille et répétez à nouveau l’étape 2. « Vérification de l’écoulement avec chaque stylo neuf ».</w:t>
      </w:r>
    </w:p>
    <w:p w14:paraId="72E5078C" w14:textId="77777777" w:rsidR="00231C07" w:rsidRDefault="0000479F" w:rsidP="00622D6D">
      <w:pPr>
        <w:pStyle w:val="Paragraphedeliste"/>
        <w:ind w:left="360"/>
        <w:rPr>
          <w:lang w:val="fr-FR"/>
        </w:rPr>
      </w:pPr>
      <w:r>
        <w:rPr>
          <w:b/>
          <w:lang w:val="fr-FR"/>
        </w:rPr>
        <w:tab/>
      </w:r>
      <w:r w:rsidR="00231C07" w:rsidRPr="00E63D37">
        <w:rPr>
          <w:b/>
          <w:lang w:val="fr-FR"/>
        </w:rPr>
        <w:t>Si vous ne voyez toujours pas de goutte</w:t>
      </w:r>
      <w:r w:rsidR="00231C07" w:rsidRPr="00E63D37">
        <w:rPr>
          <w:lang w:val="fr-FR"/>
        </w:rPr>
        <w:t>, jetez le stylo et utilisez un stylo neuf.</w:t>
      </w:r>
    </w:p>
    <w:p w14:paraId="575F7A39" w14:textId="77777777" w:rsidR="00692931" w:rsidRDefault="00692931" w:rsidP="00622D6D">
      <w:pPr>
        <w:pStyle w:val="Paragraphedeliste"/>
        <w:ind w:left="360"/>
        <w:rPr>
          <w:lang w:val="fr-FR"/>
        </w:rPr>
      </w:pPr>
    </w:p>
    <w:p w14:paraId="04E0B9FF" w14:textId="77777777" w:rsidR="00692931" w:rsidRDefault="00622D6D" w:rsidP="00E63D37">
      <w:pPr>
        <w:ind w:left="360"/>
        <w:rPr>
          <w:b/>
          <w:lang w:val="fr-FR"/>
        </w:rPr>
      </w:pPr>
      <w:r>
        <w:rPr>
          <w:noProof/>
          <w:lang w:val="en-GB" w:eastAsia="zh-CN"/>
        </w:rPr>
        <w:drawing>
          <wp:anchor distT="0" distB="0" distL="114300" distR="114300" simplePos="0" relativeHeight="251658240" behindDoc="0" locked="0" layoutInCell="1" allowOverlap="1" wp14:anchorId="08A15957" wp14:editId="30ED0DF6">
            <wp:simplePos x="0" y="0"/>
            <wp:positionH relativeFrom="column">
              <wp:posOffset>-10795</wp:posOffset>
            </wp:positionH>
            <wp:positionV relativeFrom="paragraph">
              <wp:posOffset>33020</wp:posOffset>
            </wp:positionV>
            <wp:extent cx="100330" cy="100330"/>
            <wp:effectExtent l="0" t="0" r="0" b="0"/>
            <wp:wrapSquare wrapText="bothSides"/>
            <wp:docPr id="1673702474" name="Image 7" descr="Description: 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cription: W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anchor>
        </w:drawing>
      </w:r>
      <w:r w:rsidR="00231C07" w:rsidRPr="00E63D37">
        <w:rPr>
          <w:b/>
          <w:lang w:val="fr-FR"/>
        </w:rPr>
        <w:t xml:space="preserve">Assurez-vous toujours qu’une goutte apparaisse </w:t>
      </w:r>
      <w:r w:rsidR="00231C07" w:rsidRPr="00E63D37">
        <w:rPr>
          <w:lang w:val="fr-FR"/>
        </w:rPr>
        <w:t xml:space="preserve">au bout de l’aiguille avant d’utiliser un nouveau stylo pour la première fois. Ceci permet de s’assurer de l’écoulement de la solution. </w:t>
      </w:r>
    </w:p>
    <w:p w14:paraId="3C4C2495" w14:textId="77777777" w:rsidR="00231C07" w:rsidRPr="00E63D37" w:rsidRDefault="00231C07" w:rsidP="00E63D37">
      <w:pPr>
        <w:ind w:left="360"/>
        <w:rPr>
          <w:b/>
          <w:lang w:val="fr-FR"/>
        </w:rPr>
      </w:pPr>
      <w:r w:rsidRPr="00E63D37">
        <w:rPr>
          <w:lang w:val="fr-FR"/>
        </w:rPr>
        <w:t xml:space="preserve">Si aucune goutte n’apparaît, vous </w:t>
      </w:r>
      <w:r w:rsidRPr="00E63D37">
        <w:rPr>
          <w:b/>
          <w:lang w:val="fr-FR"/>
        </w:rPr>
        <w:t>n</w:t>
      </w:r>
      <w:r w:rsidRPr="00E63D37">
        <w:rPr>
          <w:lang w:val="fr-FR"/>
        </w:rPr>
        <w:t xml:space="preserve">’injecterez </w:t>
      </w:r>
      <w:r w:rsidRPr="00E63D37">
        <w:rPr>
          <w:b/>
          <w:lang w:val="fr-FR"/>
        </w:rPr>
        <w:t xml:space="preserve">pas </w:t>
      </w:r>
      <w:r w:rsidRPr="00E63D37">
        <w:rPr>
          <w:lang w:val="fr-FR"/>
        </w:rPr>
        <w:t>de médicament, même si le compteur de dose bouge.</w:t>
      </w:r>
      <w:r w:rsidRPr="00E63D37">
        <w:rPr>
          <w:szCs w:val="22"/>
          <w:lang w:val="fr-FR"/>
        </w:rPr>
        <w:t xml:space="preserve"> </w:t>
      </w:r>
      <w:r w:rsidRPr="00E63D37">
        <w:rPr>
          <w:b/>
          <w:lang w:val="fr-FR"/>
        </w:rPr>
        <w:t>Cela peut indiquer que l’aiguille est bouchée ou endommagée.</w:t>
      </w:r>
      <w:r w:rsidRPr="00E63D37">
        <w:rPr>
          <w:b/>
          <w:szCs w:val="22"/>
          <w:lang w:val="fr-FR"/>
        </w:rPr>
        <w:t xml:space="preserve"> </w:t>
      </w:r>
    </w:p>
    <w:p w14:paraId="502443C4" w14:textId="77777777" w:rsidR="001208CA" w:rsidRPr="00E63D37" w:rsidRDefault="00231C07" w:rsidP="00E63D37">
      <w:pPr>
        <w:pStyle w:val="Paragraphedeliste"/>
        <w:ind w:left="360"/>
        <w:outlineLvl w:val="0"/>
        <w:rPr>
          <w:lang w:val="fr-FR"/>
        </w:rPr>
      </w:pPr>
      <w:r w:rsidRPr="00E63D37">
        <w:rPr>
          <w:lang w:val="fr-FR"/>
        </w:rPr>
        <w:t>Si vous ne vérifiez pas l’écoulement avant votre première injection avec chaque nouveau stylo, vous pourriez ne pas recevoir la dose prescrite et Saxenda pourrait ne pas avoir l’effet escompté.</w:t>
      </w:r>
      <w:r w:rsidR="00F26C37">
        <w:rPr>
          <w:lang w:val="fr-FR"/>
        </w:rPr>
        <w:fldChar w:fldCharType="begin"/>
      </w:r>
      <w:r w:rsidR="00F26C37">
        <w:rPr>
          <w:lang w:val="fr-FR"/>
        </w:rPr>
        <w:instrText xml:space="preserve"> DOCVARIABLE vault_nd_a8e04dde-739c-4f2a-9a34-d404299ab90e \* MERGEFORMAT </w:instrText>
      </w:r>
      <w:r w:rsidR="00F26C37">
        <w:rPr>
          <w:lang w:val="fr-FR"/>
        </w:rPr>
        <w:fldChar w:fldCharType="separate"/>
      </w:r>
      <w:r w:rsidR="00F26C37">
        <w:rPr>
          <w:lang w:val="fr-FR"/>
        </w:rPr>
        <w:t xml:space="preserve"> </w:t>
      </w:r>
      <w:r w:rsidR="00F26C37">
        <w:rPr>
          <w:lang w:val="fr-FR"/>
        </w:rPr>
        <w:fldChar w:fldCharType="end"/>
      </w:r>
    </w:p>
    <w:p w14:paraId="1A4895AA" w14:textId="77777777" w:rsidR="001208CA" w:rsidRDefault="001208CA">
      <w:pPr>
        <w:outlineLvl w:val="0"/>
        <w:rPr>
          <w:lang w:val="fr-FR"/>
        </w:rPr>
      </w:pPr>
    </w:p>
    <w:p w14:paraId="6DA25DF7" w14:textId="77777777" w:rsidR="001208CA" w:rsidRDefault="005007DB">
      <w:pPr>
        <w:outlineLvl w:val="0"/>
        <w:rPr>
          <w:lang w:val="fr-FR"/>
        </w:rPr>
      </w:pPr>
      <w:r>
        <w:rPr>
          <w:szCs w:val="22"/>
          <w:lang w:val="fr-FR"/>
        </w:rPr>
        <w:object w:dxaOrig="2130" w:dyaOrig="4320" w14:anchorId="113D686B">
          <v:shape id="_x0000_i1039" type="#_x0000_t75" style="width:108pt;height:3in" o:ole="">
            <v:imagedata r:id="rId38" o:title=""/>
          </v:shape>
          <o:OLEObject Type="Embed" ProgID="Word.Document.12" ShapeID="_x0000_i1039" DrawAspect="Content" ObjectID="_1805806836" r:id="rId39">
            <o:FieldCodes>\s</o:FieldCodes>
          </o:OLEObject>
        </w:object>
      </w:r>
    </w:p>
    <w:p w14:paraId="08FBCA50" w14:textId="77777777" w:rsidR="001208CA" w:rsidRDefault="001208CA">
      <w:pPr>
        <w:outlineLvl w:val="0"/>
        <w:rPr>
          <w:lang w:val="fr-FR"/>
        </w:rPr>
      </w:pPr>
    </w:p>
    <w:p w14:paraId="3E8D2306" w14:textId="77777777" w:rsidR="00AF4FBC" w:rsidRPr="00743166" w:rsidRDefault="00AF4FBC" w:rsidP="00743166">
      <w:pPr>
        <w:pStyle w:val="Paragraphedeliste"/>
        <w:numPr>
          <w:ilvl w:val="0"/>
          <w:numId w:val="75"/>
        </w:numPr>
        <w:rPr>
          <w:b/>
          <w:szCs w:val="22"/>
          <w:lang w:val="fr-FR"/>
        </w:rPr>
      </w:pPr>
      <w:r w:rsidRPr="00743166">
        <w:rPr>
          <w:b/>
          <w:lang w:val="fr-FR"/>
        </w:rPr>
        <w:t>Sélection de votre dose</w:t>
      </w:r>
    </w:p>
    <w:p w14:paraId="47856D5A" w14:textId="77777777" w:rsidR="00AF4FBC" w:rsidRDefault="00AF4FBC" w:rsidP="00AF4FBC">
      <w:pPr>
        <w:ind w:left="567"/>
        <w:rPr>
          <w:b/>
          <w:szCs w:val="22"/>
          <w:lang w:val="fr-FR"/>
        </w:rPr>
      </w:pPr>
    </w:p>
    <w:p w14:paraId="64C0FD2B" w14:textId="77777777" w:rsidR="00AF4FBC" w:rsidRPr="00E63D37" w:rsidRDefault="00FD7464" w:rsidP="00E63D37">
      <w:pPr>
        <w:ind w:left="360" w:hanging="360"/>
        <w:rPr>
          <w:lang w:val="fr-FR"/>
        </w:rPr>
      </w:pPr>
      <w:r w:rsidRPr="00FD7464">
        <w:rPr>
          <w:lang w:val="fr-FR"/>
        </w:rPr>
        <w:t>•</w:t>
      </w:r>
      <w:r w:rsidRPr="00FD7464">
        <w:rPr>
          <w:lang w:val="fr-FR"/>
        </w:rPr>
        <w:tab/>
      </w:r>
      <w:r w:rsidR="00AF4FBC" w:rsidRPr="00E63D37">
        <w:rPr>
          <w:b/>
          <w:lang w:val="fr-FR"/>
        </w:rPr>
        <w:t>Tournez le sélecteur de dose jusqu’à ce que le compteur de dose affiche votre dose (0,6 mg, 1,2 mg, 1,8 mg, 2,4 mg ou 3,0 mg).</w:t>
      </w:r>
      <w:r w:rsidR="00AF4FBC" w:rsidRPr="00E63D37">
        <w:rPr>
          <w:lang w:val="fr-FR"/>
        </w:rPr>
        <w:t xml:space="preserve"> </w:t>
      </w:r>
    </w:p>
    <w:p w14:paraId="5ABD54E7" w14:textId="77777777" w:rsidR="00AF4FBC" w:rsidRPr="00E63D37" w:rsidRDefault="00AF4FBC" w:rsidP="00E63D37">
      <w:pPr>
        <w:pStyle w:val="Paragraphedeliste"/>
        <w:ind w:left="360"/>
        <w:rPr>
          <w:szCs w:val="22"/>
          <w:lang w:val="fr-FR"/>
        </w:rPr>
      </w:pPr>
      <w:r w:rsidRPr="00E63D37">
        <w:rPr>
          <w:lang w:val="fr-FR"/>
        </w:rPr>
        <w:t>Si vous n’avez pas sélectionné la bonne dose, vous pouvez tourner le sélecteur de dose dans un sens ou dans l’autre pour sélectionner la dose correcte.</w:t>
      </w:r>
      <w:r w:rsidRPr="00E63D37">
        <w:rPr>
          <w:szCs w:val="22"/>
          <w:lang w:val="fr-FR"/>
        </w:rPr>
        <w:t xml:space="preserve"> </w:t>
      </w:r>
    </w:p>
    <w:p w14:paraId="2C6F0C8B" w14:textId="77777777" w:rsidR="00AF4FBC" w:rsidRPr="00E63D37" w:rsidRDefault="00AF4FBC" w:rsidP="00E63D37">
      <w:pPr>
        <w:pStyle w:val="Paragraphedeliste"/>
        <w:ind w:left="360"/>
        <w:rPr>
          <w:szCs w:val="22"/>
          <w:lang w:val="fr-FR"/>
        </w:rPr>
      </w:pPr>
      <w:r w:rsidRPr="00E63D37">
        <w:rPr>
          <w:lang w:val="fr-FR"/>
        </w:rPr>
        <w:t>Le stylo vous permet de sélectionner jusqu’à 3,0 mg maximum.</w:t>
      </w:r>
    </w:p>
    <w:p w14:paraId="3B40F62E" w14:textId="77777777" w:rsidR="00AF4FBC" w:rsidRDefault="00AF4FBC" w:rsidP="00AF4FBC">
      <w:pPr>
        <w:ind w:left="567"/>
        <w:rPr>
          <w:szCs w:val="22"/>
          <w:lang w:val="fr-FR"/>
        </w:rPr>
      </w:pPr>
    </w:p>
    <w:p w14:paraId="463119B4" w14:textId="77777777" w:rsidR="00AF4FBC" w:rsidRPr="00E63D37" w:rsidRDefault="00AF4FBC" w:rsidP="00E63D37">
      <w:pPr>
        <w:pStyle w:val="Paragraphedeliste"/>
        <w:ind w:left="360"/>
        <w:rPr>
          <w:szCs w:val="22"/>
          <w:lang w:val="fr-FR"/>
        </w:rPr>
      </w:pPr>
      <w:r w:rsidRPr="00E63D37">
        <w:rPr>
          <w:lang w:val="fr-FR"/>
        </w:rPr>
        <w:t>Le sélecteur de dose modifie la dose.</w:t>
      </w:r>
      <w:r w:rsidRPr="00E63D37">
        <w:rPr>
          <w:szCs w:val="22"/>
          <w:lang w:val="fr-FR"/>
        </w:rPr>
        <w:t xml:space="preserve"> </w:t>
      </w:r>
      <w:proofErr w:type="gramStart"/>
      <w:r w:rsidR="00886EEB" w:rsidRPr="00DA6A2C">
        <w:rPr>
          <w:lang w:val="fr-FR"/>
        </w:rPr>
        <w:t>Seul</w:t>
      </w:r>
      <w:r w:rsidR="001A6274" w:rsidRPr="00DA6A2C">
        <w:rPr>
          <w:lang w:val="fr-FR"/>
        </w:rPr>
        <w:t>s</w:t>
      </w:r>
      <w:r w:rsidR="00886EEB" w:rsidRPr="00886EEB">
        <w:rPr>
          <w:lang w:val="fr-FR"/>
        </w:rPr>
        <w:t xml:space="preserve"> le compteur</w:t>
      </w:r>
      <w:proofErr w:type="gramEnd"/>
      <w:r w:rsidRPr="00E63D37">
        <w:rPr>
          <w:lang w:val="fr-FR"/>
        </w:rPr>
        <w:t xml:space="preserve"> de dose et l’indicateur de dose montreront le nombre de mg que vous sélectionnez par dose.</w:t>
      </w:r>
    </w:p>
    <w:p w14:paraId="64B3E3CF" w14:textId="77777777" w:rsidR="00AF4FBC" w:rsidRPr="00E63D37" w:rsidRDefault="00AF4FBC" w:rsidP="00E63D37">
      <w:pPr>
        <w:pStyle w:val="Paragraphedeliste"/>
        <w:ind w:left="360"/>
        <w:rPr>
          <w:szCs w:val="22"/>
          <w:lang w:val="fr-FR"/>
        </w:rPr>
      </w:pPr>
      <w:r w:rsidRPr="00E63D37">
        <w:rPr>
          <w:lang w:val="fr-FR"/>
        </w:rPr>
        <w:t>Vous pouvez sélectionner jusqu’à 3,0 mg par dose.</w:t>
      </w:r>
      <w:r w:rsidRPr="00E63D37">
        <w:rPr>
          <w:szCs w:val="22"/>
          <w:lang w:val="fr-FR"/>
        </w:rPr>
        <w:t xml:space="preserve"> Si votre</w:t>
      </w:r>
      <w:r w:rsidRPr="00E63D37">
        <w:rPr>
          <w:lang w:val="fr-FR"/>
        </w:rPr>
        <w:t xml:space="preserve"> stylo contient moins de 3,0 mg, le compteur de dose se bloque avant d’afficher 3,0.</w:t>
      </w:r>
    </w:p>
    <w:p w14:paraId="643758BC" w14:textId="77777777" w:rsidR="00AF4FBC" w:rsidRPr="00E63D37" w:rsidRDefault="00AF4FBC" w:rsidP="00E63D37">
      <w:pPr>
        <w:pStyle w:val="Paragraphedeliste"/>
        <w:ind w:left="360"/>
        <w:rPr>
          <w:szCs w:val="22"/>
          <w:lang w:val="fr-FR"/>
        </w:rPr>
      </w:pPr>
      <w:r w:rsidRPr="00E63D37">
        <w:rPr>
          <w:lang w:val="fr-FR"/>
        </w:rPr>
        <w:t>Le sélecteur de dose émet des clics différents lorsque vous le tournez dans un sens ou dans l’autre, ou lorsque vous dépassez le nombre de mg restants.</w:t>
      </w:r>
      <w:r w:rsidRPr="00E63D37">
        <w:rPr>
          <w:szCs w:val="22"/>
          <w:lang w:val="fr-FR"/>
        </w:rPr>
        <w:t xml:space="preserve"> </w:t>
      </w:r>
      <w:r w:rsidRPr="00E63D37">
        <w:rPr>
          <w:lang w:val="fr-FR"/>
        </w:rPr>
        <w:t>Ne comptez pas les clics du stylo.</w:t>
      </w:r>
    </w:p>
    <w:p w14:paraId="3A540AA6" w14:textId="77777777" w:rsidR="00AF4FBC" w:rsidRDefault="006E1D45" w:rsidP="00AF4FBC">
      <w:pPr>
        <w:ind w:left="567"/>
        <w:rPr>
          <w:szCs w:val="22"/>
          <w:lang w:val="fr-FR"/>
        </w:rPr>
      </w:pPr>
      <w:r>
        <w:rPr>
          <w:noProof/>
          <w:lang w:val="en-GB" w:eastAsia="zh-CN"/>
        </w:rPr>
        <w:drawing>
          <wp:anchor distT="0" distB="0" distL="114300" distR="114300" simplePos="0" relativeHeight="251659264" behindDoc="0" locked="0" layoutInCell="1" allowOverlap="1" wp14:anchorId="7BDB805F" wp14:editId="2ED8C2DC">
            <wp:simplePos x="0" y="0"/>
            <wp:positionH relativeFrom="margin">
              <wp:posOffset>-120650</wp:posOffset>
            </wp:positionH>
            <wp:positionV relativeFrom="paragraph">
              <wp:posOffset>197485</wp:posOffset>
            </wp:positionV>
            <wp:extent cx="100330" cy="100330"/>
            <wp:effectExtent l="0" t="0" r="0" b="0"/>
            <wp:wrapSquare wrapText="bothSides"/>
            <wp:docPr id="823643349" name="Image 6" descr="Description: 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ription: W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anchor>
        </w:drawing>
      </w:r>
    </w:p>
    <w:p w14:paraId="452960CA" w14:textId="77777777" w:rsidR="006E1D45" w:rsidRDefault="00D72F2B" w:rsidP="006E1D45">
      <w:pPr>
        <w:rPr>
          <w:b/>
          <w:lang w:val="fr-FR"/>
        </w:rPr>
      </w:pPr>
      <w:r>
        <w:rPr>
          <w:lang w:val="fr-FR"/>
        </w:rPr>
        <w:t xml:space="preserve">    </w:t>
      </w:r>
      <w:r w:rsidR="00AF4FBC" w:rsidRPr="00E63D37">
        <w:rPr>
          <w:b/>
          <w:lang w:val="fr-FR"/>
        </w:rPr>
        <w:t>Avant d’injecter ce médicament, utilisez toujours le compteur de dose et l’indicateur de</w:t>
      </w:r>
    </w:p>
    <w:p w14:paraId="5F730118" w14:textId="77777777" w:rsidR="00AF4FBC" w:rsidRPr="00E63D37" w:rsidRDefault="00AF4FBC" w:rsidP="00E63D37">
      <w:pPr>
        <w:ind w:left="360"/>
        <w:rPr>
          <w:lang w:val="fr-FR"/>
        </w:rPr>
      </w:pPr>
      <w:proofErr w:type="gramStart"/>
      <w:r w:rsidRPr="00E63D37">
        <w:rPr>
          <w:b/>
          <w:lang w:val="fr-FR"/>
        </w:rPr>
        <w:t>dose</w:t>
      </w:r>
      <w:proofErr w:type="gramEnd"/>
      <w:r w:rsidRPr="00E63D37">
        <w:rPr>
          <w:b/>
          <w:lang w:val="fr-FR"/>
        </w:rPr>
        <w:t xml:space="preserve"> pour voir le nombre de mg sélectionné.</w:t>
      </w:r>
      <w:r w:rsidRPr="00E63D37">
        <w:rPr>
          <w:lang w:val="fr-FR"/>
        </w:rPr>
        <w:t xml:space="preserve"> </w:t>
      </w:r>
    </w:p>
    <w:p w14:paraId="59FDDC25" w14:textId="77777777" w:rsidR="00AF4FBC" w:rsidRPr="00E63D37" w:rsidRDefault="00AF4FBC" w:rsidP="00E63D37">
      <w:pPr>
        <w:pStyle w:val="Paragraphedeliste"/>
        <w:ind w:left="360"/>
        <w:rPr>
          <w:szCs w:val="22"/>
          <w:lang w:val="fr-FR"/>
        </w:rPr>
      </w:pPr>
      <w:r w:rsidRPr="00E63D37">
        <w:rPr>
          <w:lang w:val="fr-FR"/>
        </w:rPr>
        <w:t>Ne comptez pas les clics du stylo.</w:t>
      </w:r>
    </w:p>
    <w:p w14:paraId="7AF35CE4" w14:textId="77777777" w:rsidR="00AF4FBC" w:rsidRPr="00E63D37" w:rsidRDefault="00AF4FBC" w:rsidP="00E63D37">
      <w:pPr>
        <w:pStyle w:val="Paragraphedeliste"/>
        <w:ind w:left="360"/>
        <w:rPr>
          <w:szCs w:val="22"/>
          <w:lang w:val="fr-FR"/>
        </w:rPr>
      </w:pPr>
      <w:r w:rsidRPr="00E63D37">
        <w:rPr>
          <w:lang w:val="fr-FR"/>
        </w:rPr>
        <w:t>N’utilisez pas la graduation du stylo.</w:t>
      </w:r>
      <w:r w:rsidRPr="00E63D37">
        <w:rPr>
          <w:szCs w:val="22"/>
          <w:lang w:val="fr-FR"/>
        </w:rPr>
        <w:t xml:space="preserve"> </w:t>
      </w:r>
      <w:r w:rsidRPr="00E63D37">
        <w:rPr>
          <w:lang w:val="fr-FR"/>
        </w:rPr>
        <w:t>Elle ne donne qu’une indication approximative de la quantité de solution qui reste dans votre stylo.</w:t>
      </w:r>
    </w:p>
    <w:p w14:paraId="653F94C8" w14:textId="77777777" w:rsidR="001208CA" w:rsidRPr="00E63D37" w:rsidRDefault="00AF4FBC" w:rsidP="00E63D37">
      <w:pPr>
        <w:pStyle w:val="Paragraphedeliste"/>
        <w:ind w:left="360"/>
        <w:rPr>
          <w:szCs w:val="22"/>
          <w:lang w:val="fr-FR"/>
        </w:rPr>
      </w:pPr>
      <w:r w:rsidRPr="00E63D37">
        <w:rPr>
          <w:b/>
          <w:lang w:val="fr-FR"/>
        </w:rPr>
        <w:t>Seules des doses de 0,6 mg, 1,2 mg, 1,8 mg, 2,4 mg ou 3,0 mg doivent être sélectionnées avec le sélecteur de dose.</w:t>
      </w:r>
      <w:r w:rsidRPr="00E63D37">
        <w:rPr>
          <w:szCs w:val="22"/>
          <w:lang w:val="fr-FR"/>
        </w:rPr>
        <w:t xml:space="preserve"> </w:t>
      </w:r>
      <w:r w:rsidRPr="00E63D37">
        <w:rPr>
          <w:lang w:val="fr-FR"/>
        </w:rPr>
        <w:t>La dose sélectionnée doit s’aligner parfaitement en face de l’indicateur de dose afin d’obtenir une dose correcte.</w:t>
      </w:r>
    </w:p>
    <w:p w14:paraId="533BA388" w14:textId="77777777" w:rsidR="001208CA" w:rsidRDefault="001208CA">
      <w:pPr>
        <w:outlineLvl w:val="0"/>
        <w:rPr>
          <w:lang w:val="fr-FR"/>
        </w:rPr>
      </w:pPr>
    </w:p>
    <w:p w14:paraId="31FD814F" w14:textId="77777777" w:rsidR="001208CA" w:rsidRDefault="00EA2803">
      <w:pPr>
        <w:outlineLvl w:val="0"/>
        <w:rPr>
          <w:lang w:val="fr-FR"/>
        </w:rPr>
      </w:pPr>
      <w:r>
        <w:rPr>
          <w:szCs w:val="22"/>
          <w:lang w:val="fr-FR"/>
        </w:rPr>
        <w:object w:dxaOrig="2130" w:dyaOrig="2550" w14:anchorId="4CB83F9F">
          <v:shape id="_x0000_i1040" type="#_x0000_t75" style="width:108pt;height:128.5pt" o:ole="">
            <v:imagedata r:id="rId40" o:title=""/>
          </v:shape>
          <o:OLEObject Type="Embed" ProgID="Word.Document.12" ShapeID="_x0000_i1040" DrawAspect="Content" ObjectID="_1805806837" r:id="rId41">
            <o:FieldCodes>\s</o:FieldCodes>
          </o:OLEObject>
        </w:object>
      </w:r>
    </w:p>
    <w:p w14:paraId="65567290" w14:textId="77777777" w:rsidR="001208CA" w:rsidRDefault="001208CA">
      <w:pPr>
        <w:outlineLvl w:val="0"/>
        <w:rPr>
          <w:lang w:val="fr-FR"/>
        </w:rPr>
      </w:pPr>
    </w:p>
    <w:p w14:paraId="4075E75D" w14:textId="77777777" w:rsidR="008E1B1F" w:rsidRDefault="008E1B1F" w:rsidP="008E1B1F">
      <w:pPr>
        <w:rPr>
          <w:b/>
          <w:szCs w:val="22"/>
          <w:lang w:val="fr-FR"/>
        </w:rPr>
      </w:pPr>
      <w:r>
        <w:rPr>
          <w:b/>
          <w:lang w:val="fr-FR"/>
        </w:rPr>
        <w:t>Quelle quantité de solution reste-t-il ?</w:t>
      </w:r>
    </w:p>
    <w:p w14:paraId="0639A797" w14:textId="77777777" w:rsidR="008E1B1F" w:rsidRDefault="008E1B1F" w:rsidP="008E1B1F">
      <w:pPr>
        <w:ind w:left="567"/>
        <w:rPr>
          <w:b/>
          <w:szCs w:val="22"/>
          <w:lang w:val="fr-FR"/>
        </w:rPr>
      </w:pPr>
    </w:p>
    <w:p w14:paraId="6CDF064C" w14:textId="77777777" w:rsidR="001208CA" w:rsidRPr="00E63D37" w:rsidRDefault="00932D26" w:rsidP="00E63D37">
      <w:pPr>
        <w:ind w:left="567" w:hanging="567"/>
        <w:outlineLvl w:val="0"/>
        <w:rPr>
          <w:lang w:val="fr-FR"/>
        </w:rPr>
      </w:pPr>
      <w:r w:rsidRPr="00FD7464">
        <w:rPr>
          <w:lang w:val="fr-FR"/>
        </w:rPr>
        <w:t>•</w:t>
      </w:r>
      <w:r w:rsidRPr="00FD7464">
        <w:rPr>
          <w:lang w:val="fr-FR"/>
        </w:rPr>
        <w:tab/>
      </w:r>
      <w:r w:rsidR="008E1B1F" w:rsidRPr="00E63D37">
        <w:rPr>
          <w:lang w:val="fr-FR"/>
        </w:rPr>
        <w:t xml:space="preserve">La </w:t>
      </w:r>
      <w:r w:rsidR="008E1B1F" w:rsidRPr="00E63D37">
        <w:rPr>
          <w:b/>
          <w:lang w:val="fr-FR"/>
        </w:rPr>
        <w:t>graduation du stylo</w:t>
      </w:r>
      <w:r w:rsidR="008E1B1F" w:rsidRPr="00E63D37">
        <w:rPr>
          <w:lang w:val="fr-FR"/>
        </w:rPr>
        <w:t xml:space="preserve"> vous donne une indication </w:t>
      </w:r>
      <w:r w:rsidR="008E1B1F" w:rsidRPr="00E63D37">
        <w:rPr>
          <w:b/>
          <w:lang w:val="fr-FR"/>
        </w:rPr>
        <w:t>approximative</w:t>
      </w:r>
      <w:r w:rsidR="008E1B1F" w:rsidRPr="00E63D37">
        <w:rPr>
          <w:lang w:val="fr-FR"/>
        </w:rPr>
        <w:t xml:space="preserve"> de la quantité de solution qui reste dans votre stylo.</w:t>
      </w:r>
      <w:r w:rsidR="00F26C37">
        <w:rPr>
          <w:lang w:val="fr-FR"/>
        </w:rPr>
        <w:fldChar w:fldCharType="begin"/>
      </w:r>
      <w:r w:rsidR="00F26C37">
        <w:rPr>
          <w:lang w:val="fr-FR"/>
        </w:rPr>
        <w:instrText xml:space="preserve"> DOCVARIABLE vault_nd_ec69adcb-5824-4325-8e79-e873de664d20 \* MERGEFORMAT </w:instrText>
      </w:r>
      <w:r w:rsidR="00F26C37">
        <w:rPr>
          <w:lang w:val="fr-FR"/>
        </w:rPr>
        <w:fldChar w:fldCharType="separate"/>
      </w:r>
      <w:r w:rsidR="00F26C37">
        <w:rPr>
          <w:lang w:val="fr-FR"/>
        </w:rPr>
        <w:t xml:space="preserve"> </w:t>
      </w:r>
      <w:r w:rsidR="00F26C37">
        <w:rPr>
          <w:lang w:val="fr-FR"/>
        </w:rPr>
        <w:fldChar w:fldCharType="end"/>
      </w:r>
    </w:p>
    <w:p w14:paraId="43018586" w14:textId="77777777" w:rsidR="001208CA" w:rsidRDefault="001208CA">
      <w:pPr>
        <w:outlineLvl w:val="0"/>
        <w:rPr>
          <w:lang w:val="fr-FR"/>
        </w:rPr>
      </w:pPr>
    </w:p>
    <w:p w14:paraId="2C6C3F85" w14:textId="77777777" w:rsidR="001208CA" w:rsidRDefault="008E1B1F">
      <w:pPr>
        <w:outlineLvl w:val="0"/>
        <w:rPr>
          <w:lang w:val="fr-FR"/>
        </w:rPr>
      </w:pPr>
      <w:r>
        <w:rPr>
          <w:szCs w:val="22"/>
          <w:lang w:val="fr-FR"/>
        </w:rPr>
        <w:object w:dxaOrig="2130" w:dyaOrig="1710" w14:anchorId="536D9E76">
          <v:shape id="_x0000_i1041" type="#_x0000_t75" style="width:108pt;height:87.5pt" o:ole="">
            <v:imagedata r:id="rId42" o:title=""/>
          </v:shape>
          <o:OLEObject Type="Embed" ProgID="Word.Document.12" ShapeID="_x0000_i1041" DrawAspect="Content" ObjectID="_1805806838" r:id="rId43">
            <o:FieldCodes>\s</o:FieldCodes>
          </o:OLEObject>
        </w:object>
      </w:r>
    </w:p>
    <w:p w14:paraId="4FCDA2FD" w14:textId="77777777" w:rsidR="001208CA" w:rsidRDefault="001208CA">
      <w:pPr>
        <w:outlineLvl w:val="0"/>
        <w:rPr>
          <w:lang w:val="fr-FR"/>
        </w:rPr>
      </w:pPr>
    </w:p>
    <w:p w14:paraId="1EF29D4D" w14:textId="77777777" w:rsidR="0018077A" w:rsidRDefault="00FD7464" w:rsidP="0018077A">
      <w:pPr>
        <w:ind w:left="567" w:hanging="567"/>
        <w:rPr>
          <w:lang w:val="fr-FR"/>
        </w:rPr>
      </w:pPr>
      <w:r w:rsidRPr="00FD7464">
        <w:rPr>
          <w:lang w:val="fr-FR"/>
        </w:rPr>
        <w:t>•</w:t>
      </w:r>
      <w:r w:rsidRPr="00FD7464">
        <w:rPr>
          <w:lang w:val="fr-FR"/>
        </w:rPr>
        <w:tab/>
      </w:r>
      <w:r w:rsidR="0018077A">
        <w:rPr>
          <w:b/>
          <w:lang w:val="fr-FR"/>
        </w:rPr>
        <w:t>Pour voir précisément combien il reste de solution,</w:t>
      </w:r>
      <w:r w:rsidR="0018077A">
        <w:rPr>
          <w:lang w:val="fr-FR"/>
        </w:rPr>
        <w:t xml:space="preserve"> utilisez le compteur de dose : </w:t>
      </w:r>
    </w:p>
    <w:p w14:paraId="5C896132" w14:textId="77777777" w:rsidR="0018077A" w:rsidRDefault="0018077A" w:rsidP="0018077A">
      <w:pPr>
        <w:ind w:left="567"/>
        <w:rPr>
          <w:b/>
          <w:szCs w:val="22"/>
          <w:lang w:val="fr-FR"/>
        </w:rPr>
      </w:pPr>
      <w:r>
        <w:rPr>
          <w:lang w:val="fr-FR"/>
        </w:rPr>
        <w:t>Tournez le sélecteur de dose jusqu’à ce que le</w:t>
      </w:r>
      <w:r>
        <w:rPr>
          <w:b/>
          <w:lang w:val="fr-FR"/>
        </w:rPr>
        <w:t xml:space="preserve"> compteur de dose se bloque</w:t>
      </w:r>
      <w:r>
        <w:rPr>
          <w:lang w:val="fr-FR"/>
        </w:rPr>
        <w:t>.</w:t>
      </w:r>
    </w:p>
    <w:p w14:paraId="1D62AD48" w14:textId="77777777" w:rsidR="0018077A" w:rsidRDefault="0018077A" w:rsidP="0018077A">
      <w:pPr>
        <w:ind w:left="567"/>
        <w:rPr>
          <w:szCs w:val="22"/>
          <w:lang w:val="fr-FR"/>
        </w:rPr>
      </w:pPr>
      <w:r>
        <w:rPr>
          <w:lang w:val="fr-FR"/>
        </w:rPr>
        <w:t xml:space="preserve">S’il indique 3,0, il reste </w:t>
      </w:r>
      <w:r>
        <w:rPr>
          <w:b/>
          <w:lang w:val="fr-FR"/>
        </w:rPr>
        <w:t>au moins 3,0 mg</w:t>
      </w:r>
      <w:r>
        <w:rPr>
          <w:lang w:val="fr-FR"/>
        </w:rPr>
        <w:t xml:space="preserve"> dans votre stylo.</w:t>
      </w:r>
      <w:r>
        <w:rPr>
          <w:szCs w:val="22"/>
          <w:lang w:val="fr-FR"/>
        </w:rPr>
        <w:t xml:space="preserve"> </w:t>
      </w:r>
      <w:r>
        <w:rPr>
          <w:lang w:val="fr-FR"/>
        </w:rPr>
        <w:t xml:space="preserve">Si le </w:t>
      </w:r>
      <w:r>
        <w:rPr>
          <w:b/>
          <w:lang w:val="fr-FR"/>
        </w:rPr>
        <w:t>compteur de dose se bloque avant 3,0 mg,</w:t>
      </w:r>
      <w:r>
        <w:rPr>
          <w:lang w:val="fr-FR"/>
        </w:rPr>
        <w:t xml:space="preserve"> il ne reste pas assez de solution pour une dose complète de 3,0 mg.</w:t>
      </w:r>
    </w:p>
    <w:p w14:paraId="6D9E6F22" w14:textId="77777777" w:rsidR="0018077A" w:rsidRDefault="0018077A" w:rsidP="0018077A">
      <w:pPr>
        <w:rPr>
          <w:szCs w:val="22"/>
          <w:lang w:val="fr-FR"/>
        </w:rPr>
      </w:pPr>
    </w:p>
    <w:p w14:paraId="721A4C3B" w14:textId="77777777" w:rsidR="0018077A" w:rsidRDefault="0018077A" w:rsidP="0018077A">
      <w:pPr>
        <w:rPr>
          <w:b/>
          <w:szCs w:val="22"/>
          <w:lang w:val="fr-FR"/>
        </w:rPr>
      </w:pPr>
      <w:r>
        <w:rPr>
          <w:b/>
          <w:lang w:val="fr-FR"/>
        </w:rPr>
        <w:t>Si vous avez besoin d’une dose de médicament supérieure à celle qui reste dans votre stylo</w:t>
      </w:r>
    </w:p>
    <w:p w14:paraId="75EB6E63" w14:textId="77777777" w:rsidR="0018077A" w:rsidRDefault="0018077A" w:rsidP="0018077A">
      <w:pPr>
        <w:rPr>
          <w:szCs w:val="22"/>
          <w:lang w:val="fr-FR"/>
        </w:rPr>
      </w:pPr>
      <w:r>
        <w:rPr>
          <w:lang w:val="fr-FR"/>
        </w:rPr>
        <w:t>Vous pouvez diviser votre dose entre votre stylo en cours d’utilisation et un stylo neuf, uniquement si vous avez été formé et conseillé par votre médecin ou infirmier/ère.</w:t>
      </w:r>
      <w:r>
        <w:rPr>
          <w:szCs w:val="22"/>
          <w:lang w:val="fr-FR"/>
        </w:rPr>
        <w:t xml:space="preserve"> </w:t>
      </w:r>
      <w:r>
        <w:rPr>
          <w:lang w:val="fr-FR"/>
        </w:rPr>
        <w:t>Utilisez une calculatrice pour définir les doses selon les instructions de votre médecin ou infirmier/ère.</w:t>
      </w:r>
    </w:p>
    <w:p w14:paraId="63F6CF03" w14:textId="77777777" w:rsidR="0018077A" w:rsidRDefault="0018077A" w:rsidP="0018077A">
      <w:pPr>
        <w:rPr>
          <w:szCs w:val="22"/>
          <w:lang w:val="fr-FR"/>
        </w:rPr>
      </w:pPr>
    </w:p>
    <w:p w14:paraId="0E709A75" w14:textId="77777777" w:rsidR="0018077A" w:rsidRDefault="0018077A" w:rsidP="0018077A">
      <w:pPr>
        <w:ind w:left="567" w:hanging="567"/>
        <w:rPr>
          <w:lang w:val="fr-FR"/>
        </w:rPr>
      </w:pPr>
      <w:r>
        <w:rPr>
          <w:noProof/>
          <w:lang w:val="en-GB" w:eastAsia="zh-CN"/>
        </w:rPr>
        <w:drawing>
          <wp:inline distT="0" distB="0" distL="0" distR="0" wp14:anchorId="2F64FDB1" wp14:editId="50654D8F">
            <wp:extent cx="100330" cy="100330"/>
            <wp:effectExtent l="0" t="0" r="0" b="0"/>
            <wp:docPr id="1331382995" name="Image 5" descr="Description: 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W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inline>
        </w:drawing>
      </w:r>
      <w:r>
        <w:rPr>
          <w:lang w:val="fr-FR"/>
        </w:rPr>
        <w:tab/>
      </w:r>
      <w:r>
        <w:rPr>
          <w:b/>
          <w:lang w:val="fr-FR"/>
        </w:rPr>
        <w:t>Soyez très vigilant pour calculer correctement.</w:t>
      </w:r>
    </w:p>
    <w:p w14:paraId="10E2315B" w14:textId="77777777" w:rsidR="001208CA" w:rsidRDefault="0018077A" w:rsidP="00E63D37">
      <w:pPr>
        <w:ind w:left="567"/>
        <w:outlineLvl w:val="0"/>
        <w:rPr>
          <w:lang w:val="fr-FR"/>
        </w:rPr>
      </w:pPr>
      <w:r>
        <w:rPr>
          <w:lang w:val="fr-FR"/>
        </w:rPr>
        <w:t>Si vous n’êtes pas sûr de savoir diviser votre dose entre deux stylos, sélectionnez et injectez la dose dont vous avez besoin à l’aide d’un stylo neuf.</w:t>
      </w:r>
      <w:r w:rsidR="00F26C37">
        <w:rPr>
          <w:lang w:val="fr-FR"/>
        </w:rPr>
        <w:fldChar w:fldCharType="begin"/>
      </w:r>
      <w:r w:rsidR="00F26C37">
        <w:rPr>
          <w:lang w:val="fr-FR"/>
        </w:rPr>
        <w:instrText xml:space="preserve"> DOCVARIABLE vault_nd_e6794e9c-5482-4ec4-863c-45de84419d29 \* MERGEFORMAT </w:instrText>
      </w:r>
      <w:r w:rsidR="00F26C37">
        <w:rPr>
          <w:lang w:val="fr-FR"/>
        </w:rPr>
        <w:fldChar w:fldCharType="separate"/>
      </w:r>
      <w:r w:rsidR="00F26C37">
        <w:rPr>
          <w:lang w:val="fr-FR"/>
        </w:rPr>
        <w:t xml:space="preserve"> </w:t>
      </w:r>
      <w:r w:rsidR="00F26C37">
        <w:rPr>
          <w:lang w:val="fr-FR"/>
        </w:rPr>
        <w:fldChar w:fldCharType="end"/>
      </w:r>
    </w:p>
    <w:p w14:paraId="508C2209" w14:textId="77777777" w:rsidR="001208CA" w:rsidRDefault="001208CA">
      <w:pPr>
        <w:outlineLvl w:val="0"/>
        <w:rPr>
          <w:lang w:val="fr-FR"/>
        </w:rPr>
      </w:pPr>
    </w:p>
    <w:p w14:paraId="2B029308" w14:textId="77777777" w:rsidR="001208CA" w:rsidRDefault="00D623C9">
      <w:pPr>
        <w:outlineLvl w:val="0"/>
        <w:rPr>
          <w:lang w:val="fr-FR"/>
        </w:rPr>
      </w:pPr>
      <w:r>
        <w:rPr>
          <w:szCs w:val="22"/>
          <w:lang w:val="fr-FR"/>
        </w:rPr>
        <w:object w:dxaOrig="2130" w:dyaOrig="2550" w14:anchorId="595D541E">
          <v:shape id="_x0000_i1042" type="#_x0000_t75" style="width:108pt;height:128.5pt" o:ole="">
            <v:imagedata r:id="rId44" o:title=""/>
          </v:shape>
          <o:OLEObject Type="Embed" ProgID="Word.Document.12" ShapeID="_x0000_i1042" DrawAspect="Content" ObjectID="_1805806839" r:id="rId45">
            <o:FieldCodes>\s</o:FieldCodes>
          </o:OLEObject>
        </w:object>
      </w:r>
    </w:p>
    <w:p w14:paraId="1CCF52A1" w14:textId="77777777" w:rsidR="001208CA" w:rsidRDefault="001208CA">
      <w:pPr>
        <w:outlineLvl w:val="0"/>
        <w:rPr>
          <w:lang w:val="fr-FR"/>
        </w:rPr>
      </w:pPr>
    </w:p>
    <w:p w14:paraId="58A1B138" w14:textId="77777777" w:rsidR="00605902" w:rsidRDefault="00605902" w:rsidP="00605902">
      <w:pPr>
        <w:rPr>
          <w:b/>
          <w:szCs w:val="22"/>
          <w:lang w:val="fr-FR"/>
        </w:rPr>
      </w:pPr>
      <w:r>
        <w:rPr>
          <w:b/>
          <w:lang w:val="fr-FR"/>
        </w:rPr>
        <w:t>4 Injection de votre dose</w:t>
      </w:r>
    </w:p>
    <w:p w14:paraId="4E189D2A" w14:textId="77777777" w:rsidR="00605902" w:rsidRDefault="00605902" w:rsidP="00605902">
      <w:pPr>
        <w:rPr>
          <w:b/>
          <w:szCs w:val="22"/>
          <w:lang w:val="fr-FR"/>
        </w:rPr>
      </w:pPr>
    </w:p>
    <w:p w14:paraId="21523CB6" w14:textId="77777777" w:rsidR="00DD2C42" w:rsidRDefault="00FD7464" w:rsidP="00DD2C42">
      <w:pPr>
        <w:ind w:left="567" w:hanging="567"/>
        <w:rPr>
          <w:lang w:val="fr-FR"/>
        </w:rPr>
      </w:pPr>
      <w:r w:rsidRPr="00FD7464">
        <w:rPr>
          <w:lang w:val="fr-FR"/>
        </w:rPr>
        <w:t>•</w:t>
      </w:r>
      <w:r w:rsidRPr="00FD7464">
        <w:rPr>
          <w:lang w:val="fr-FR"/>
        </w:rPr>
        <w:tab/>
      </w:r>
      <w:r w:rsidR="00605902">
        <w:rPr>
          <w:b/>
          <w:lang w:val="fr-FR"/>
        </w:rPr>
        <w:t>Insérez l</w:t>
      </w:r>
      <w:r w:rsidR="00605902">
        <w:rPr>
          <w:lang w:val="fr-FR"/>
        </w:rPr>
        <w:t>’</w:t>
      </w:r>
      <w:r w:rsidR="00605902">
        <w:rPr>
          <w:b/>
          <w:lang w:val="fr-FR"/>
        </w:rPr>
        <w:t xml:space="preserve">aiguille dans votre peau </w:t>
      </w:r>
      <w:r w:rsidR="00605902">
        <w:rPr>
          <w:lang w:val="fr-FR"/>
        </w:rPr>
        <w:t>comme votre médecin ou votre infirmier/ère vous l’a montré.</w:t>
      </w:r>
    </w:p>
    <w:p w14:paraId="6AEFCD88" w14:textId="77777777" w:rsidR="00DD2C42" w:rsidRPr="00E63D37" w:rsidRDefault="00FD7464" w:rsidP="00E63D37">
      <w:pPr>
        <w:ind w:left="567" w:hanging="567"/>
        <w:rPr>
          <w:lang w:val="fr-FR"/>
        </w:rPr>
      </w:pPr>
      <w:r w:rsidRPr="00FD7464">
        <w:rPr>
          <w:lang w:val="fr-FR"/>
        </w:rPr>
        <w:t>•</w:t>
      </w:r>
      <w:r w:rsidRPr="00FD7464">
        <w:rPr>
          <w:lang w:val="fr-FR"/>
        </w:rPr>
        <w:tab/>
      </w:r>
      <w:r w:rsidR="00DD2C42">
        <w:rPr>
          <w:b/>
          <w:lang w:val="fr-FR"/>
        </w:rPr>
        <w:t xml:space="preserve">Assurez-vous que vous pouvez voir le compteur de dose. </w:t>
      </w:r>
      <w:r w:rsidR="00DD2C42">
        <w:rPr>
          <w:lang w:val="fr-FR"/>
        </w:rPr>
        <w:t>Ne le recouvrez pas</w:t>
      </w:r>
      <w:r w:rsidR="00DD2C42">
        <w:rPr>
          <w:b/>
          <w:lang w:val="fr-FR"/>
        </w:rPr>
        <w:t xml:space="preserve"> </w:t>
      </w:r>
      <w:r w:rsidR="00DD2C42">
        <w:rPr>
          <w:lang w:val="fr-FR"/>
        </w:rPr>
        <w:t>avec</w:t>
      </w:r>
      <w:r w:rsidR="00DD2C42">
        <w:rPr>
          <w:b/>
          <w:lang w:val="fr-FR"/>
        </w:rPr>
        <w:t xml:space="preserve"> </w:t>
      </w:r>
      <w:r w:rsidR="00DD2C42">
        <w:rPr>
          <w:lang w:val="fr-FR"/>
        </w:rPr>
        <w:t>vos doigts. Cela pourrait interrompre l’injection.</w:t>
      </w:r>
    </w:p>
    <w:p w14:paraId="0CACDC2F" w14:textId="77777777" w:rsidR="00605902" w:rsidRDefault="00605902" w:rsidP="00605902">
      <w:pPr>
        <w:outlineLvl w:val="0"/>
        <w:rPr>
          <w:lang w:val="fr-FR"/>
        </w:rPr>
      </w:pPr>
    </w:p>
    <w:p w14:paraId="5E87C1A0" w14:textId="77777777" w:rsidR="00605902" w:rsidRDefault="002D5DA6" w:rsidP="00605902">
      <w:pPr>
        <w:outlineLvl w:val="0"/>
        <w:rPr>
          <w:lang w:val="fr-FR"/>
        </w:rPr>
      </w:pPr>
      <w:r>
        <w:rPr>
          <w:szCs w:val="22"/>
          <w:lang w:val="fr-FR"/>
        </w:rPr>
        <w:object w:dxaOrig="2130" w:dyaOrig="1980" w14:anchorId="6C70F5B0">
          <v:shape id="_x0000_i1043" type="#_x0000_t75" style="width:108pt;height:97.5pt" o:ole="">
            <v:imagedata r:id="rId46" o:title=""/>
          </v:shape>
          <o:OLEObject Type="Embed" ProgID="Word.Document.12" ShapeID="_x0000_i1043" DrawAspect="Content" ObjectID="_1805806840" r:id="rId47">
            <o:FieldCodes>\s</o:FieldCodes>
          </o:OLEObject>
        </w:object>
      </w:r>
    </w:p>
    <w:p w14:paraId="191C0D11" w14:textId="77777777" w:rsidR="00605902" w:rsidRDefault="00605902" w:rsidP="00605902">
      <w:pPr>
        <w:outlineLvl w:val="0"/>
        <w:rPr>
          <w:lang w:val="fr-FR"/>
        </w:rPr>
      </w:pPr>
    </w:p>
    <w:p w14:paraId="642DF4E7" w14:textId="77777777" w:rsidR="003E3C62" w:rsidRPr="00E63D37" w:rsidRDefault="00FD7464" w:rsidP="003E3C62">
      <w:pPr>
        <w:ind w:left="567" w:hanging="567"/>
        <w:rPr>
          <w:b/>
          <w:bCs/>
          <w:lang w:val="fr-FR"/>
        </w:rPr>
      </w:pPr>
      <w:r w:rsidRPr="00FD7464">
        <w:rPr>
          <w:lang w:val="fr-FR"/>
        </w:rPr>
        <w:t>•</w:t>
      </w:r>
      <w:r w:rsidRPr="00FD7464">
        <w:rPr>
          <w:lang w:val="fr-FR"/>
        </w:rPr>
        <w:tab/>
      </w:r>
      <w:bookmarkStart w:id="115" w:name="_Hlk170725726"/>
      <w:r w:rsidR="006E53F3">
        <w:rPr>
          <w:b/>
          <w:lang w:val="fr-FR"/>
        </w:rPr>
        <w:t xml:space="preserve">Appuyez sur le bouton de dose et maintenez-le enfoncé. Regardez le compteur de dose revenir à 0. </w:t>
      </w:r>
      <w:r w:rsidR="006E53F3">
        <w:rPr>
          <w:lang w:val="fr-FR"/>
        </w:rPr>
        <w:t xml:space="preserve">Le chiffre 0 doit être aligné avec l’indicateur de dose. Vous pourrez alors entendre ou sentir un </w:t>
      </w:r>
      <w:r w:rsidR="006E53F3" w:rsidRPr="00E63D37">
        <w:rPr>
          <w:b/>
          <w:bCs/>
          <w:lang w:val="fr-FR"/>
        </w:rPr>
        <w:t>clic.</w:t>
      </w:r>
      <w:bookmarkEnd w:id="115"/>
    </w:p>
    <w:p w14:paraId="521936CE" w14:textId="77777777" w:rsidR="003E3C62" w:rsidRPr="00E63D37" w:rsidRDefault="00FD7464" w:rsidP="00E63D37">
      <w:pPr>
        <w:rPr>
          <w:b/>
          <w:bCs/>
          <w:lang w:val="fr-FR"/>
        </w:rPr>
      </w:pPr>
      <w:r w:rsidRPr="00FD7464">
        <w:rPr>
          <w:lang w:val="fr-FR"/>
        </w:rPr>
        <w:t>•</w:t>
      </w:r>
      <w:r w:rsidRPr="00FD7464">
        <w:rPr>
          <w:lang w:val="fr-FR"/>
        </w:rPr>
        <w:tab/>
      </w:r>
      <w:r w:rsidR="003E3C62" w:rsidRPr="00E63D37">
        <w:rPr>
          <w:b/>
          <w:bCs/>
          <w:lang w:val="fr-FR"/>
        </w:rPr>
        <w:t>Continuez à appuyer sur le bouton de dose tout en maintenant l'aiguille dans votre peau.</w:t>
      </w:r>
    </w:p>
    <w:p w14:paraId="2C586477" w14:textId="77777777" w:rsidR="006E53F3" w:rsidRDefault="006E53F3" w:rsidP="006E53F3">
      <w:pPr>
        <w:ind w:left="567" w:hanging="567"/>
        <w:rPr>
          <w:lang w:val="fr-FR"/>
        </w:rPr>
      </w:pPr>
    </w:p>
    <w:p w14:paraId="5612E4B9" w14:textId="77777777" w:rsidR="006E53F3" w:rsidRDefault="006E53F3" w:rsidP="006E53F3">
      <w:pPr>
        <w:ind w:left="567" w:hanging="567"/>
        <w:rPr>
          <w:lang w:val="fr-FR"/>
        </w:rPr>
      </w:pPr>
      <w:r>
        <w:rPr>
          <w:szCs w:val="22"/>
          <w:lang w:val="fr-FR"/>
        </w:rPr>
        <w:object w:dxaOrig="2130" w:dyaOrig="1980" w14:anchorId="448E4544">
          <v:shape id="_x0000_i1044" type="#_x0000_t75" style="width:108pt;height:97.5pt" o:ole="">
            <v:imagedata r:id="rId48" o:title=""/>
          </v:shape>
          <o:OLEObject Type="Embed" ProgID="Word.Document.12" ShapeID="_x0000_i1044" DrawAspect="Content" ObjectID="_1805806841" r:id="rId49">
            <o:FieldCodes>\s</o:FieldCodes>
          </o:OLEObject>
        </w:object>
      </w:r>
    </w:p>
    <w:p w14:paraId="2DDD6F97" w14:textId="77777777" w:rsidR="00605902" w:rsidRDefault="00605902" w:rsidP="00605902">
      <w:pPr>
        <w:outlineLvl w:val="0"/>
        <w:rPr>
          <w:lang w:val="fr-FR"/>
        </w:rPr>
      </w:pPr>
    </w:p>
    <w:p w14:paraId="230EBA4A" w14:textId="77777777" w:rsidR="00977A5F" w:rsidRDefault="00FD7464">
      <w:pPr>
        <w:outlineLvl w:val="0"/>
        <w:rPr>
          <w:b/>
          <w:bCs/>
          <w:lang w:val="fr-FR"/>
        </w:rPr>
      </w:pPr>
      <w:r w:rsidRPr="00FD7464">
        <w:rPr>
          <w:lang w:val="fr-FR"/>
        </w:rPr>
        <w:t>•</w:t>
      </w:r>
      <w:r w:rsidRPr="00FD7464">
        <w:rPr>
          <w:lang w:val="fr-FR"/>
        </w:rPr>
        <w:tab/>
      </w:r>
      <w:r w:rsidR="00977A5F" w:rsidRPr="008B176C">
        <w:rPr>
          <w:b/>
          <w:lang w:val="fr-FR"/>
        </w:rPr>
        <w:t>Comptez lentement jusqu</w:t>
      </w:r>
      <w:r w:rsidR="00977A5F" w:rsidRPr="008B176C">
        <w:rPr>
          <w:lang w:val="fr-FR"/>
        </w:rPr>
        <w:t>’</w:t>
      </w:r>
      <w:r w:rsidR="00977A5F" w:rsidRPr="008B176C">
        <w:rPr>
          <w:b/>
          <w:lang w:val="fr-FR"/>
        </w:rPr>
        <w:t>à 6</w:t>
      </w:r>
      <w:r w:rsidR="00977A5F" w:rsidRPr="008B176C">
        <w:rPr>
          <w:lang w:val="fr-FR"/>
        </w:rPr>
        <w:t xml:space="preserve"> </w:t>
      </w:r>
      <w:r w:rsidR="00977A5F" w:rsidRPr="008B176C">
        <w:rPr>
          <w:b/>
          <w:bCs/>
          <w:lang w:val="fr-FR"/>
        </w:rPr>
        <w:t>en maintenant le bouton de dose enfoncé.</w:t>
      </w:r>
      <w:r w:rsidR="00F26C37">
        <w:rPr>
          <w:b/>
          <w:bCs/>
          <w:lang w:val="fr-FR"/>
        </w:rPr>
        <w:fldChar w:fldCharType="begin"/>
      </w:r>
      <w:r w:rsidR="00F26C37">
        <w:rPr>
          <w:b/>
          <w:bCs/>
          <w:lang w:val="fr-FR"/>
        </w:rPr>
        <w:instrText xml:space="preserve"> DOCVARIABLE vault_nd_2e3f3c19-048e-422e-8192-3133da55bd95 \* MERGEFORMAT </w:instrText>
      </w:r>
      <w:r w:rsidR="00F26C37">
        <w:rPr>
          <w:b/>
          <w:bCs/>
          <w:lang w:val="fr-FR"/>
        </w:rPr>
        <w:fldChar w:fldCharType="separate"/>
      </w:r>
      <w:r w:rsidR="00F26C37">
        <w:rPr>
          <w:b/>
          <w:bCs/>
          <w:lang w:val="fr-FR"/>
        </w:rPr>
        <w:t xml:space="preserve"> </w:t>
      </w:r>
      <w:r w:rsidR="00F26C37">
        <w:rPr>
          <w:b/>
          <w:bCs/>
          <w:lang w:val="fr-FR"/>
        </w:rPr>
        <w:fldChar w:fldCharType="end"/>
      </w:r>
    </w:p>
    <w:p w14:paraId="070D78D6" w14:textId="77777777" w:rsidR="002F1F40" w:rsidRPr="00E85371" w:rsidRDefault="00FD7464" w:rsidP="002F1F40">
      <w:pPr>
        <w:ind w:left="567" w:hanging="567"/>
        <w:rPr>
          <w:b/>
          <w:bCs/>
          <w:lang w:val="fr-FR"/>
        </w:rPr>
      </w:pPr>
      <w:r w:rsidRPr="00FD7464">
        <w:rPr>
          <w:lang w:val="fr-FR"/>
        </w:rPr>
        <w:t>•</w:t>
      </w:r>
      <w:r w:rsidRPr="00FD7464">
        <w:rPr>
          <w:lang w:val="fr-FR"/>
        </w:rPr>
        <w:tab/>
      </w:r>
      <w:r w:rsidR="002F1F40" w:rsidRPr="00E63D37">
        <w:rPr>
          <w:bCs/>
          <w:lang w:val="fr-FR"/>
        </w:rPr>
        <w:t>Si l’aiguille est retirée prématurément, vous pourriez voir un flux de solution s’écoulant de la pointe de l’aiguille. Dans ce cas, toute la dose n’aura pas été délivrée.</w:t>
      </w:r>
    </w:p>
    <w:p w14:paraId="2AE155F4" w14:textId="77777777" w:rsidR="009F08ED" w:rsidRDefault="009F08ED" w:rsidP="009F08ED">
      <w:pPr>
        <w:outlineLvl w:val="0"/>
        <w:rPr>
          <w:lang w:val="fr-FR"/>
        </w:rPr>
      </w:pPr>
    </w:p>
    <w:p w14:paraId="21AB2B90" w14:textId="77777777" w:rsidR="009F08ED" w:rsidRDefault="009F08ED" w:rsidP="009F08ED">
      <w:pPr>
        <w:outlineLvl w:val="0"/>
        <w:rPr>
          <w:lang w:val="fr-FR"/>
        </w:rPr>
      </w:pPr>
      <w:r>
        <w:rPr>
          <w:szCs w:val="22"/>
          <w:lang w:val="fr-FR"/>
        </w:rPr>
        <w:object w:dxaOrig="2187" w:dyaOrig="2550" w14:anchorId="210423F0">
          <v:shape id="_x0000_i1045" type="#_x0000_t75" style="width:108pt;height:128.5pt" o:ole="">
            <v:imagedata r:id="rId50" o:title=""/>
          </v:shape>
          <o:OLEObject Type="Embed" ProgID="Word.Document.12" ShapeID="_x0000_i1045" DrawAspect="Content" ObjectID="_1805806842" r:id="rId51">
            <o:FieldCodes>\s</o:FieldCodes>
          </o:OLEObject>
        </w:object>
      </w:r>
    </w:p>
    <w:p w14:paraId="3EB2F673" w14:textId="77777777" w:rsidR="009F08ED" w:rsidRDefault="009F08ED" w:rsidP="009F08ED">
      <w:pPr>
        <w:outlineLvl w:val="0"/>
        <w:rPr>
          <w:lang w:val="fr-FR"/>
        </w:rPr>
      </w:pPr>
    </w:p>
    <w:p w14:paraId="72A56A06" w14:textId="77777777" w:rsidR="00C06C95" w:rsidRDefault="00FD7464" w:rsidP="00C06C95">
      <w:pPr>
        <w:ind w:left="567" w:hanging="567"/>
        <w:rPr>
          <w:lang w:val="fr-FR"/>
        </w:rPr>
      </w:pPr>
      <w:r w:rsidRPr="00FD7464">
        <w:rPr>
          <w:lang w:val="fr-FR"/>
        </w:rPr>
        <w:t>•</w:t>
      </w:r>
      <w:r w:rsidRPr="00FD7464">
        <w:rPr>
          <w:lang w:val="fr-FR"/>
        </w:rPr>
        <w:tab/>
      </w:r>
      <w:r w:rsidR="00C06C95">
        <w:rPr>
          <w:b/>
          <w:lang w:val="fr-FR"/>
        </w:rPr>
        <w:t>Retirez l’aiguille de votre peau.</w:t>
      </w:r>
      <w:r w:rsidR="00C06C95">
        <w:rPr>
          <w:lang w:val="fr-FR"/>
        </w:rPr>
        <w:t xml:space="preserve"> Vous pouvez ensuite relâcher le bouton de dose.</w:t>
      </w:r>
    </w:p>
    <w:p w14:paraId="4EE156A0" w14:textId="77777777" w:rsidR="00C06C95" w:rsidRDefault="00C06C95" w:rsidP="00C06C95">
      <w:pPr>
        <w:ind w:left="567" w:hanging="567"/>
        <w:rPr>
          <w:lang w:val="fr-FR"/>
        </w:rPr>
      </w:pPr>
    </w:p>
    <w:p w14:paraId="35C50813" w14:textId="77777777" w:rsidR="00C06C95" w:rsidRDefault="00C06C95" w:rsidP="00C06C95">
      <w:pPr>
        <w:ind w:left="567"/>
        <w:rPr>
          <w:szCs w:val="22"/>
          <w:lang w:val="fr-FR"/>
        </w:rPr>
      </w:pPr>
      <w:r>
        <w:rPr>
          <w:lang w:val="fr-FR"/>
        </w:rPr>
        <w:t>Si du sang apparaît au niveau du site d’injection, appuyez légèrement.</w:t>
      </w:r>
      <w:r>
        <w:rPr>
          <w:szCs w:val="22"/>
          <w:lang w:val="fr-FR"/>
        </w:rPr>
        <w:t xml:space="preserve"> </w:t>
      </w:r>
    </w:p>
    <w:p w14:paraId="62D39379" w14:textId="77777777" w:rsidR="00C06C95" w:rsidRDefault="00C06C95" w:rsidP="00C06C95">
      <w:pPr>
        <w:ind w:left="567"/>
        <w:rPr>
          <w:szCs w:val="22"/>
          <w:lang w:val="fr-FR"/>
        </w:rPr>
      </w:pPr>
    </w:p>
    <w:p w14:paraId="69CD693D" w14:textId="77777777" w:rsidR="00C06C95" w:rsidRDefault="00C06C95" w:rsidP="00C06C95">
      <w:pPr>
        <w:ind w:left="567"/>
        <w:rPr>
          <w:szCs w:val="22"/>
          <w:lang w:val="fr-FR"/>
        </w:rPr>
      </w:pPr>
      <w:r>
        <w:rPr>
          <w:lang w:val="fr-FR"/>
        </w:rPr>
        <w:t>Vous pourrez éventuellement voir une goutte de solution au bout de l’aiguille après l’injection.</w:t>
      </w:r>
      <w:r>
        <w:rPr>
          <w:szCs w:val="22"/>
          <w:lang w:val="fr-FR"/>
        </w:rPr>
        <w:t xml:space="preserve"> </w:t>
      </w:r>
      <w:r>
        <w:rPr>
          <w:lang w:val="fr-FR"/>
        </w:rPr>
        <w:t>Ceci est normal et n’affecte pas votre dose.</w:t>
      </w:r>
    </w:p>
    <w:p w14:paraId="084B32AA" w14:textId="77777777" w:rsidR="00C06C95" w:rsidRDefault="00C06C95" w:rsidP="00C06C95">
      <w:pPr>
        <w:ind w:left="567"/>
        <w:rPr>
          <w:szCs w:val="22"/>
          <w:lang w:val="fr-FR"/>
        </w:rPr>
      </w:pPr>
    </w:p>
    <w:p w14:paraId="47E34DA4" w14:textId="77777777" w:rsidR="00C06C95" w:rsidRDefault="00C06C95" w:rsidP="00C06C95">
      <w:pPr>
        <w:ind w:left="567" w:hanging="567"/>
        <w:rPr>
          <w:lang w:val="fr-FR"/>
        </w:rPr>
      </w:pPr>
      <w:r>
        <w:rPr>
          <w:noProof/>
          <w:lang w:val="en-GB" w:eastAsia="zh-CN"/>
        </w:rPr>
        <w:drawing>
          <wp:inline distT="0" distB="0" distL="0" distR="0" wp14:anchorId="36E366AF" wp14:editId="4CE71FC4">
            <wp:extent cx="100330" cy="100330"/>
            <wp:effectExtent l="0" t="0" r="0" b="0"/>
            <wp:docPr id="1113502827" name="Image 4" descr="Description: 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scription: W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inline>
        </w:drawing>
      </w:r>
      <w:r>
        <w:rPr>
          <w:lang w:val="fr-FR"/>
        </w:rPr>
        <w:tab/>
      </w:r>
      <w:r w:rsidR="00D1284F">
        <w:rPr>
          <w:b/>
          <w:lang w:val="fr-FR"/>
        </w:rPr>
        <w:t>R</w:t>
      </w:r>
      <w:r>
        <w:rPr>
          <w:b/>
          <w:lang w:val="fr-FR"/>
        </w:rPr>
        <w:t>egardez toujours le compteur de dose</w:t>
      </w:r>
      <w:r w:rsidR="00D1284F">
        <w:rPr>
          <w:b/>
          <w:lang w:val="fr-FR"/>
        </w:rPr>
        <w:t>, pour savoir combien de mg vous injectez</w:t>
      </w:r>
      <w:r w:rsidR="00D1284F">
        <w:rPr>
          <w:lang w:val="fr-FR"/>
        </w:rPr>
        <w:t xml:space="preserve">. </w:t>
      </w:r>
      <w:r>
        <w:rPr>
          <w:lang w:val="fr-FR"/>
        </w:rPr>
        <w:t>Maintenez le bouton de dose enfoncé jusqu’à ce que le compteur de dose indique 0.</w:t>
      </w:r>
    </w:p>
    <w:p w14:paraId="76267B05" w14:textId="77777777" w:rsidR="004E4B1E" w:rsidRPr="00E63D37" w:rsidRDefault="00C06C95" w:rsidP="00E63D37">
      <w:pPr>
        <w:ind w:left="360" w:firstLine="207"/>
        <w:rPr>
          <w:b/>
          <w:lang w:val="fr-FR"/>
        </w:rPr>
      </w:pPr>
      <w:r>
        <w:rPr>
          <w:b/>
          <w:lang w:val="fr-FR"/>
        </w:rPr>
        <w:t>Comment détecter qu’une aiguille est bouchée ou endommagée ?</w:t>
      </w:r>
    </w:p>
    <w:p w14:paraId="3D4A64FB" w14:textId="77777777" w:rsidR="00D469E6" w:rsidRDefault="00FD7464" w:rsidP="00D469E6">
      <w:pPr>
        <w:ind w:left="567" w:hanging="567"/>
        <w:rPr>
          <w:lang w:val="fr-FR"/>
        </w:rPr>
      </w:pPr>
      <w:r w:rsidRPr="00FD7464">
        <w:rPr>
          <w:lang w:val="fr-FR"/>
        </w:rPr>
        <w:t>•</w:t>
      </w:r>
      <w:r w:rsidRPr="00FD7464">
        <w:rPr>
          <w:lang w:val="fr-FR"/>
        </w:rPr>
        <w:tab/>
      </w:r>
      <w:r w:rsidR="00D469E6">
        <w:rPr>
          <w:lang w:val="fr-FR"/>
        </w:rPr>
        <w:t>Si le compteur de dose n’affiche pas 0 alors que le bouton de dose a été maintenu enfoncé, l’aiguille que vous avez utilisée est peut-être bouchée ou endommagée.</w:t>
      </w:r>
    </w:p>
    <w:p w14:paraId="6A10B5E4" w14:textId="77777777" w:rsidR="00D469E6" w:rsidRPr="00084681" w:rsidRDefault="00FD7464" w:rsidP="004E4B1E">
      <w:pPr>
        <w:ind w:left="567" w:hanging="567"/>
        <w:rPr>
          <w:szCs w:val="22"/>
          <w:lang w:val="fr-FR"/>
        </w:rPr>
      </w:pPr>
      <w:r w:rsidRPr="00FD7464">
        <w:rPr>
          <w:lang w:val="fr-FR"/>
        </w:rPr>
        <w:t>•</w:t>
      </w:r>
      <w:r w:rsidRPr="00FD7464">
        <w:rPr>
          <w:lang w:val="fr-FR"/>
        </w:rPr>
        <w:tab/>
      </w:r>
      <w:r w:rsidR="00D469E6">
        <w:rPr>
          <w:lang w:val="fr-FR"/>
        </w:rPr>
        <w:t xml:space="preserve">Dans ce cas, vous </w:t>
      </w:r>
      <w:r w:rsidR="00D469E6">
        <w:rPr>
          <w:b/>
          <w:lang w:val="fr-FR"/>
        </w:rPr>
        <w:t>n</w:t>
      </w:r>
      <w:r w:rsidR="00D469E6">
        <w:rPr>
          <w:lang w:val="fr-FR"/>
        </w:rPr>
        <w:t xml:space="preserve">’avez </w:t>
      </w:r>
      <w:r w:rsidR="00D469E6">
        <w:rPr>
          <w:b/>
          <w:lang w:val="fr-FR"/>
        </w:rPr>
        <w:t>pas</w:t>
      </w:r>
      <w:r w:rsidR="00D469E6">
        <w:rPr>
          <w:lang w:val="fr-FR"/>
        </w:rPr>
        <w:t xml:space="preserve"> reçu de </w:t>
      </w:r>
      <w:r w:rsidR="00D469E6" w:rsidRPr="00E33FEB">
        <w:rPr>
          <w:lang w:val="fr-FR"/>
        </w:rPr>
        <w:t>médicament</w:t>
      </w:r>
      <w:r w:rsidR="00D469E6" w:rsidRPr="00E63D37">
        <w:rPr>
          <w:lang w:val="fr-FR"/>
        </w:rPr>
        <w:t xml:space="preserve"> </w:t>
      </w:r>
      <w:r w:rsidR="00D469E6" w:rsidRPr="00E63D37">
        <w:rPr>
          <w:b/>
          <w:bCs/>
          <w:lang w:val="fr-FR"/>
        </w:rPr>
        <w:t>du tout</w:t>
      </w:r>
      <w:r w:rsidR="00D469E6" w:rsidRPr="00E33FEB">
        <w:rPr>
          <w:lang w:val="fr-FR"/>
        </w:rPr>
        <w:t>,</w:t>
      </w:r>
      <w:r w:rsidR="00D469E6">
        <w:rPr>
          <w:lang w:val="fr-FR"/>
        </w:rPr>
        <w:t xml:space="preserve"> même si le compteur de dose a bougé par rapport à la dose sélectionnée au départ.</w:t>
      </w:r>
    </w:p>
    <w:p w14:paraId="1E1EDB53" w14:textId="77777777" w:rsidR="00C06C95" w:rsidRDefault="00C06C95" w:rsidP="00E63D37">
      <w:pPr>
        <w:rPr>
          <w:lang w:val="fr-FR"/>
        </w:rPr>
      </w:pPr>
    </w:p>
    <w:p w14:paraId="20D0BD6C" w14:textId="77777777" w:rsidR="00C06C95" w:rsidRDefault="00C06C95" w:rsidP="00E63D37">
      <w:pPr>
        <w:ind w:left="567"/>
        <w:rPr>
          <w:b/>
          <w:lang w:val="fr-FR"/>
        </w:rPr>
      </w:pPr>
      <w:r>
        <w:rPr>
          <w:b/>
          <w:lang w:val="fr-FR"/>
        </w:rPr>
        <w:t>Comment manipuler une aiguille bouchée ?</w:t>
      </w:r>
    </w:p>
    <w:p w14:paraId="02FF898B" w14:textId="77777777" w:rsidR="00DB73A0" w:rsidRDefault="00DB73A0" w:rsidP="00E63D37">
      <w:pPr>
        <w:rPr>
          <w:b/>
          <w:szCs w:val="22"/>
          <w:lang w:val="fr-FR"/>
        </w:rPr>
      </w:pPr>
    </w:p>
    <w:p w14:paraId="204C3A8B" w14:textId="77777777" w:rsidR="00C06C95" w:rsidRDefault="00C06C95" w:rsidP="00C06C95">
      <w:pPr>
        <w:ind w:left="567"/>
        <w:rPr>
          <w:szCs w:val="22"/>
          <w:lang w:val="fr-FR"/>
        </w:rPr>
      </w:pPr>
      <w:r>
        <w:rPr>
          <w:lang w:val="fr-FR"/>
        </w:rPr>
        <w:lastRenderedPageBreak/>
        <w:t>Changez l’aiguille comme décrit à l’étape 5 « Après votre injection » et répétez toutes les étapes en commençant par l’étape 1 « Préparation de votre stylo avec une aiguille neuve ».</w:t>
      </w:r>
      <w:r>
        <w:rPr>
          <w:szCs w:val="22"/>
          <w:lang w:val="fr-FR"/>
        </w:rPr>
        <w:t xml:space="preserve"> </w:t>
      </w:r>
      <w:r>
        <w:rPr>
          <w:lang w:val="fr-FR"/>
        </w:rPr>
        <w:t>Assurez-vous que vous sélectionnez la totalité de la dose dont vous avez besoin.</w:t>
      </w:r>
    </w:p>
    <w:p w14:paraId="276E9DF2" w14:textId="77777777" w:rsidR="00C06C95" w:rsidRDefault="00C06C95" w:rsidP="00C06C95">
      <w:pPr>
        <w:ind w:left="567"/>
        <w:rPr>
          <w:szCs w:val="22"/>
          <w:lang w:val="fr-FR"/>
        </w:rPr>
      </w:pPr>
    </w:p>
    <w:p w14:paraId="59AE2747" w14:textId="77777777" w:rsidR="009F08ED" w:rsidRDefault="00C06C95" w:rsidP="00E63D37">
      <w:pPr>
        <w:ind w:left="567"/>
        <w:outlineLvl w:val="0"/>
        <w:rPr>
          <w:lang w:val="fr-FR"/>
        </w:rPr>
      </w:pPr>
      <w:r>
        <w:rPr>
          <w:b/>
          <w:lang w:val="fr-FR"/>
        </w:rPr>
        <w:t>Ne touchez jamais le compteur de dose en cours d’injection.</w:t>
      </w:r>
      <w:r>
        <w:rPr>
          <w:szCs w:val="22"/>
          <w:lang w:val="fr-FR"/>
        </w:rPr>
        <w:t xml:space="preserve"> </w:t>
      </w:r>
      <w:r>
        <w:rPr>
          <w:lang w:val="fr-FR"/>
        </w:rPr>
        <w:t>Cela pourrait interrompre l’injection.</w:t>
      </w:r>
      <w:r w:rsidR="00F26C37">
        <w:rPr>
          <w:lang w:val="fr-FR"/>
        </w:rPr>
        <w:fldChar w:fldCharType="begin"/>
      </w:r>
      <w:r w:rsidR="00F26C37">
        <w:rPr>
          <w:lang w:val="fr-FR"/>
        </w:rPr>
        <w:instrText xml:space="preserve"> DOCVARIABLE vault_nd_8aa25f83-f078-47fb-b21f-804dcbb013a7 \* MERGEFORMAT </w:instrText>
      </w:r>
      <w:r w:rsidR="00F26C37">
        <w:rPr>
          <w:lang w:val="fr-FR"/>
        </w:rPr>
        <w:fldChar w:fldCharType="separate"/>
      </w:r>
      <w:r w:rsidR="00F26C37">
        <w:rPr>
          <w:lang w:val="fr-FR"/>
        </w:rPr>
        <w:t xml:space="preserve"> </w:t>
      </w:r>
      <w:r w:rsidR="00F26C37">
        <w:rPr>
          <w:lang w:val="fr-FR"/>
        </w:rPr>
        <w:fldChar w:fldCharType="end"/>
      </w:r>
    </w:p>
    <w:p w14:paraId="0925AAE2" w14:textId="77777777" w:rsidR="009F08ED" w:rsidRDefault="009F08ED" w:rsidP="009F08ED">
      <w:pPr>
        <w:outlineLvl w:val="0"/>
        <w:rPr>
          <w:lang w:val="fr-FR"/>
        </w:rPr>
      </w:pPr>
    </w:p>
    <w:p w14:paraId="05195CA6" w14:textId="77777777" w:rsidR="009F08ED" w:rsidRDefault="00B30DAD" w:rsidP="009F08ED">
      <w:pPr>
        <w:outlineLvl w:val="0"/>
        <w:rPr>
          <w:lang w:val="fr-FR"/>
        </w:rPr>
      </w:pPr>
      <w:r>
        <w:rPr>
          <w:szCs w:val="22"/>
          <w:lang w:val="fr-FR"/>
        </w:rPr>
        <w:object w:dxaOrig="2130" w:dyaOrig="1980" w14:anchorId="59BA7406">
          <v:shape id="_x0000_i1046" type="#_x0000_t75" style="width:108pt;height:97.5pt" o:ole="">
            <v:imagedata r:id="rId52" o:title=""/>
          </v:shape>
          <o:OLEObject Type="Embed" ProgID="Word.Document.12" ShapeID="_x0000_i1046" DrawAspect="Content" ObjectID="_1805806843" r:id="rId53">
            <o:FieldCodes>\s</o:FieldCodes>
          </o:OLEObject>
        </w:object>
      </w:r>
    </w:p>
    <w:p w14:paraId="3903F6CA" w14:textId="77777777" w:rsidR="009F08ED" w:rsidRDefault="009F08ED" w:rsidP="009F08ED">
      <w:pPr>
        <w:outlineLvl w:val="0"/>
        <w:rPr>
          <w:lang w:val="fr-FR"/>
        </w:rPr>
      </w:pPr>
    </w:p>
    <w:p w14:paraId="681F7CD8" w14:textId="77777777" w:rsidR="00D76588" w:rsidRDefault="00D76588" w:rsidP="00D76588">
      <w:pPr>
        <w:ind w:left="567" w:hanging="567"/>
        <w:rPr>
          <w:b/>
          <w:szCs w:val="22"/>
          <w:lang w:val="fr-FR"/>
        </w:rPr>
      </w:pPr>
      <w:r>
        <w:rPr>
          <w:b/>
          <w:lang w:val="fr-FR"/>
        </w:rPr>
        <w:t>5 Après votre injection</w:t>
      </w:r>
    </w:p>
    <w:p w14:paraId="1B056607" w14:textId="77777777" w:rsidR="004F5368" w:rsidRDefault="004F5368" w:rsidP="004F5368">
      <w:pPr>
        <w:ind w:left="567" w:hanging="567"/>
        <w:rPr>
          <w:lang w:val="fr-FR"/>
        </w:rPr>
      </w:pPr>
    </w:p>
    <w:p w14:paraId="3927E22D" w14:textId="77777777" w:rsidR="004F5368" w:rsidRPr="006D5F5B" w:rsidRDefault="00FD7464" w:rsidP="00E63D37">
      <w:pPr>
        <w:ind w:left="567" w:hanging="567"/>
        <w:rPr>
          <w:lang w:val="fr-FR"/>
        </w:rPr>
      </w:pPr>
      <w:r w:rsidRPr="00FD7464">
        <w:rPr>
          <w:lang w:val="fr-FR"/>
        </w:rPr>
        <w:t>•</w:t>
      </w:r>
      <w:r w:rsidRPr="00FD7464">
        <w:rPr>
          <w:lang w:val="fr-FR"/>
        </w:rPr>
        <w:tab/>
      </w:r>
      <w:r w:rsidR="004F5368" w:rsidRPr="004F5368">
        <w:rPr>
          <w:b/>
          <w:bCs/>
          <w:lang w:val="fr-FR"/>
        </w:rPr>
        <w:t xml:space="preserve">Jetez toujours l’aiguille après chaque injection pour assurer des injections adaptées </w:t>
      </w:r>
      <w:r w:rsidR="004F5368" w:rsidRPr="00E63D37">
        <w:rPr>
          <w:lang w:val="fr-FR"/>
        </w:rPr>
        <w:t>et éviter l’obstruction des aiguilles. Si l’aiguille est bouchée, vous</w:t>
      </w:r>
      <w:r w:rsidR="004F5368" w:rsidRPr="004F5368">
        <w:rPr>
          <w:b/>
          <w:bCs/>
          <w:lang w:val="fr-FR"/>
        </w:rPr>
        <w:t xml:space="preserve"> n</w:t>
      </w:r>
      <w:r w:rsidR="004F5368" w:rsidRPr="00E63D37">
        <w:rPr>
          <w:lang w:val="fr-FR"/>
        </w:rPr>
        <w:t>’injecterez</w:t>
      </w:r>
      <w:r w:rsidR="004F5368" w:rsidRPr="004F5368">
        <w:rPr>
          <w:b/>
          <w:bCs/>
          <w:lang w:val="fr-FR"/>
        </w:rPr>
        <w:t xml:space="preserve"> pas </w:t>
      </w:r>
      <w:r w:rsidR="004F5368" w:rsidRPr="00E63D37">
        <w:rPr>
          <w:lang w:val="fr-FR"/>
        </w:rPr>
        <w:t>de médicament.</w:t>
      </w:r>
    </w:p>
    <w:p w14:paraId="4A1CA4B3" w14:textId="77777777" w:rsidR="004F5368" w:rsidRDefault="00FD7464" w:rsidP="004F5368">
      <w:pPr>
        <w:ind w:left="567" w:hanging="567"/>
        <w:rPr>
          <w:lang w:val="fr-FR"/>
        </w:rPr>
      </w:pPr>
      <w:r w:rsidRPr="00FD7464">
        <w:rPr>
          <w:lang w:val="fr-FR"/>
        </w:rPr>
        <w:t>•</w:t>
      </w:r>
      <w:r w:rsidRPr="00FD7464">
        <w:rPr>
          <w:lang w:val="fr-FR"/>
        </w:rPr>
        <w:tab/>
      </w:r>
      <w:r w:rsidR="004F5368" w:rsidRPr="00E63D37">
        <w:rPr>
          <w:b/>
          <w:bCs/>
          <w:lang w:val="fr-FR"/>
        </w:rPr>
        <w:t>Placez l’extrémité de l’aiguille à l’intérieur du capuchon externe de l’aiguille</w:t>
      </w:r>
      <w:r w:rsidR="004F5368" w:rsidRPr="004F5368">
        <w:rPr>
          <w:lang w:val="fr-FR"/>
        </w:rPr>
        <w:t>, sur une surface plane, sans toucher l’aiguille ni le capuchon</w:t>
      </w:r>
      <w:r w:rsidR="00DA6A2C">
        <w:rPr>
          <w:lang w:val="fr-FR"/>
        </w:rPr>
        <w:t xml:space="preserve"> externe de l’aiguille.</w:t>
      </w:r>
    </w:p>
    <w:p w14:paraId="47E74463" w14:textId="77777777" w:rsidR="004F5368" w:rsidRDefault="004F5368" w:rsidP="004F5368">
      <w:pPr>
        <w:outlineLvl w:val="0"/>
        <w:rPr>
          <w:lang w:val="fr-FR"/>
        </w:rPr>
      </w:pPr>
    </w:p>
    <w:p w14:paraId="0E37703F" w14:textId="77777777" w:rsidR="00D76588" w:rsidRDefault="00D76588" w:rsidP="009F08ED">
      <w:pPr>
        <w:outlineLvl w:val="0"/>
        <w:rPr>
          <w:lang w:val="fr-FR"/>
        </w:rPr>
      </w:pPr>
    </w:p>
    <w:p w14:paraId="7FD9D209" w14:textId="77777777" w:rsidR="00D76588" w:rsidRDefault="004F2F87" w:rsidP="009F08ED">
      <w:pPr>
        <w:outlineLvl w:val="0"/>
        <w:rPr>
          <w:lang w:val="fr-FR"/>
        </w:rPr>
      </w:pPr>
      <w:r>
        <w:rPr>
          <w:szCs w:val="22"/>
          <w:lang w:val="fr-FR"/>
        </w:rPr>
        <w:object w:dxaOrig="2130" w:dyaOrig="1710" w14:anchorId="6101F181">
          <v:shape id="_x0000_i1047" type="#_x0000_t75" style="width:108pt;height:82.5pt" o:ole="">
            <v:imagedata r:id="rId54" o:title=""/>
          </v:shape>
          <o:OLEObject Type="Embed" ProgID="Word.Document.12" ShapeID="_x0000_i1047" DrawAspect="Content" ObjectID="_1805806844" r:id="rId55">
            <o:FieldCodes>\s</o:FieldCodes>
          </o:OLEObject>
        </w:object>
      </w:r>
    </w:p>
    <w:p w14:paraId="625BA977" w14:textId="77777777" w:rsidR="00D76588" w:rsidRDefault="00D76588" w:rsidP="009F08ED">
      <w:pPr>
        <w:outlineLvl w:val="0"/>
        <w:rPr>
          <w:lang w:val="fr-FR"/>
        </w:rPr>
      </w:pPr>
    </w:p>
    <w:p w14:paraId="7181205B" w14:textId="77777777" w:rsidR="00215552" w:rsidRDefault="00FD7464" w:rsidP="00215552">
      <w:pPr>
        <w:ind w:left="567" w:hanging="567"/>
        <w:rPr>
          <w:lang w:val="fr-FR"/>
        </w:rPr>
      </w:pPr>
      <w:r w:rsidRPr="00FD7464">
        <w:rPr>
          <w:lang w:val="fr-FR"/>
        </w:rPr>
        <w:t>•</w:t>
      </w:r>
      <w:r w:rsidRPr="00FD7464">
        <w:rPr>
          <w:lang w:val="fr-FR"/>
        </w:rPr>
        <w:tab/>
      </w:r>
      <w:r w:rsidR="00215552">
        <w:rPr>
          <w:lang w:val="fr-FR"/>
        </w:rPr>
        <w:t xml:space="preserve">Lorsque l’aiguille est recouverte, </w:t>
      </w:r>
      <w:r w:rsidR="00215552">
        <w:rPr>
          <w:b/>
          <w:lang w:val="fr-FR"/>
        </w:rPr>
        <w:t>emboîtez complètement et avec précaution le capuchon externe de l</w:t>
      </w:r>
      <w:r w:rsidR="00215552">
        <w:rPr>
          <w:lang w:val="fr-FR"/>
        </w:rPr>
        <w:t>’</w:t>
      </w:r>
      <w:r w:rsidR="00215552">
        <w:rPr>
          <w:b/>
          <w:lang w:val="fr-FR"/>
        </w:rPr>
        <w:t>aiguille.</w:t>
      </w:r>
      <w:r w:rsidR="00215552">
        <w:rPr>
          <w:lang w:val="fr-FR"/>
        </w:rPr>
        <w:t xml:space="preserve"> </w:t>
      </w:r>
    </w:p>
    <w:p w14:paraId="01C33301" w14:textId="77777777" w:rsidR="00215552" w:rsidRDefault="00FD7464" w:rsidP="00EE0C8A">
      <w:pPr>
        <w:ind w:left="567" w:hanging="567"/>
        <w:rPr>
          <w:lang w:val="fr-FR"/>
        </w:rPr>
      </w:pPr>
      <w:r w:rsidRPr="00FD7464">
        <w:rPr>
          <w:lang w:val="fr-FR"/>
        </w:rPr>
        <w:t>•</w:t>
      </w:r>
      <w:r w:rsidRPr="00FD7464">
        <w:rPr>
          <w:lang w:val="fr-FR"/>
        </w:rPr>
        <w:tab/>
      </w:r>
      <w:r w:rsidR="00215552">
        <w:rPr>
          <w:b/>
          <w:lang w:val="fr-FR"/>
        </w:rPr>
        <w:t>Dévissez l’aiguille</w:t>
      </w:r>
      <w:r w:rsidR="00215552">
        <w:rPr>
          <w:lang w:val="fr-FR"/>
        </w:rPr>
        <w:t xml:space="preserve"> et jetez-la avec précautio</w:t>
      </w:r>
      <w:r w:rsidR="00C50910">
        <w:rPr>
          <w:lang w:val="fr-FR"/>
        </w:rPr>
        <w:t>n</w:t>
      </w:r>
      <w:r w:rsidR="00C50910" w:rsidRPr="00C50910">
        <w:rPr>
          <w:lang w:val="fr-FR"/>
        </w:rPr>
        <w:t>, selon les instructions de votre médecin, infirmier/ère, pharmacien ou des autorités locales.</w:t>
      </w:r>
    </w:p>
    <w:p w14:paraId="38886F3A" w14:textId="77777777" w:rsidR="00215552" w:rsidRDefault="00215552" w:rsidP="00215552">
      <w:pPr>
        <w:outlineLvl w:val="0"/>
        <w:rPr>
          <w:lang w:val="fr-FR"/>
        </w:rPr>
      </w:pPr>
    </w:p>
    <w:p w14:paraId="651FD0F2" w14:textId="77777777" w:rsidR="00D76588" w:rsidRDefault="00C923FA" w:rsidP="009F08ED">
      <w:pPr>
        <w:outlineLvl w:val="0"/>
        <w:rPr>
          <w:lang w:val="fr-FR"/>
        </w:rPr>
      </w:pPr>
      <w:r>
        <w:rPr>
          <w:szCs w:val="22"/>
          <w:lang w:val="fr-FR"/>
        </w:rPr>
        <w:object w:dxaOrig="2130" w:dyaOrig="1710" w14:anchorId="229ACE36">
          <v:shape id="_x0000_i1048" type="#_x0000_t75" style="width:108pt;height:82.5pt" o:ole="">
            <v:imagedata r:id="rId56" o:title=""/>
          </v:shape>
          <o:OLEObject Type="Embed" ProgID="Word.Document.12" ShapeID="_x0000_i1048" DrawAspect="Content" ObjectID="_1805806845" r:id="rId57">
            <o:FieldCodes>\s</o:FieldCodes>
          </o:OLEObject>
        </w:object>
      </w:r>
    </w:p>
    <w:p w14:paraId="109FD2B2" w14:textId="77777777" w:rsidR="00D76588" w:rsidRDefault="00D76588" w:rsidP="009F08ED">
      <w:pPr>
        <w:outlineLvl w:val="0"/>
        <w:rPr>
          <w:lang w:val="fr-FR"/>
        </w:rPr>
      </w:pPr>
    </w:p>
    <w:p w14:paraId="5E62B707" w14:textId="77777777" w:rsidR="00C923FA" w:rsidRDefault="00FD7464" w:rsidP="00C923FA">
      <w:pPr>
        <w:ind w:left="567" w:hanging="567"/>
        <w:rPr>
          <w:lang w:val="fr-FR"/>
        </w:rPr>
      </w:pPr>
      <w:r w:rsidRPr="00FD7464">
        <w:rPr>
          <w:lang w:val="fr-FR"/>
        </w:rPr>
        <w:t>•</w:t>
      </w:r>
      <w:r w:rsidRPr="00FD7464">
        <w:rPr>
          <w:lang w:val="fr-FR"/>
        </w:rPr>
        <w:tab/>
      </w:r>
      <w:r w:rsidR="00C923FA">
        <w:rPr>
          <w:b/>
          <w:lang w:val="fr-FR"/>
        </w:rPr>
        <w:t xml:space="preserve">Remettez le capuchon sur </w:t>
      </w:r>
      <w:r w:rsidR="00C923FA">
        <w:rPr>
          <w:lang w:val="fr-FR"/>
        </w:rPr>
        <w:t>votre stylo après chaque utilisation pour protéger la solution de la lumière.</w:t>
      </w:r>
    </w:p>
    <w:p w14:paraId="0C146282" w14:textId="77777777" w:rsidR="00C923FA" w:rsidRDefault="00C923FA" w:rsidP="00C923FA">
      <w:pPr>
        <w:rPr>
          <w:szCs w:val="22"/>
          <w:lang w:val="fr-FR"/>
        </w:rPr>
      </w:pPr>
    </w:p>
    <w:p w14:paraId="0513DC56" w14:textId="77777777" w:rsidR="00C923FA" w:rsidRDefault="00C923FA" w:rsidP="00C923FA">
      <w:pPr>
        <w:ind w:left="567"/>
        <w:rPr>
          <w:szCs w:val="22"/>
          <w:lang w:val="fr-FR"/>
        </w:rPr>
      </w:pPr>
      <w:r>
        <w:rPr>
          <w:lang w:val="fr-FR"/>
        </w:rPr>
        <w:t xml:space="preserve">Lorsque le stylo est vide, jetez-le </w:t>
      </w:r>
      <w:r>
        <w:rPr>
          <w:b/>
          <w:lang w:val="fr-FR"/>
        </w:rPr>
        <w:t>sans</w:t>
      </w:r>
      <w:r>
        <w:rPr>
          <w:lang w:val="fr-FR"/>
        </w:rPr>
        <w:t xml:space="preserve"> l’aiguille, selon les instructions de votre médecin, de votre infirmier/ère, de votre pharmacien ou des autorités locales.</w:t>
      </w:r>
    </w:p>
    <w:p w14:paraId="65F8912D" w14:textId="77777777" w:rsidR="00C923FA" w:rsidRDefault="00C923FA" w:rsidP="00C923FA">
      <w:pPr>
        <w:rPr>
          <w:szCs w:val="22"/>
          <w:lang w:val="fr-FR"/>
        </w:rPr>
      </w:pPr>
    </w:p>
    <w:p w14:paraId="0BE6658F" w14:textId="77777777" w:rsidR="00C923FA" w:rsidRDefault="00C923FA" w:rsidP="00C923FA">
      <w:pPr>
        <w:ind w:left="567" w:hanging="567"/>
        <w:rPr>
          <w:lang w:val="fr-FR"/>
        </w:rPr>
      </w:pPr>
      <w:r>
        <w:rPr>
          <w:noProof/>
          <w:lang w:val="en-GB" w:eastAsia="zh-CN"/>
        </w:rPr>
        <w:drawing>
          <wp:inline distT="0" distB="0" distL="0" distR="0" wp14:anchorId="27E5BA1F" wp14:editId="3321FC32">
            <wp:extent cx="100330" cy="100330"/>
            <wp:effectExtent l="0" t="0" r="0" b="0"/>
            <wp:docPr id="328698314" name="Image 3" descr="Description: 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W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inline>
        </w:drawing>
      </w:r>
      <w:r>
        <w:rPr>
          <w:lang w:val="fr-FR"/>
        </w:rPr>
        <w:tab/>
      </w:r>
      <w:r>
        <w:rPr>
          <w:b/>
          <w:lang w:val="fr-FR"/>
        </w:rPr>
        <w:t>N’essayez jamais de remettre la protection interne de l’aiguille une fois que vous l’avez retirée de l’aiguille.</w:t>
      </w:r>
      <w:r w:rsidR="00C16C31">
        <w:rPr>
          <w:b/>
          <w:lang w:val="fr-FR"/>
        </w:rPr>
        <w:t xml:space="preserve"> </w:t>
      </w:r>
      <w:r w:rsidR="00C16C31" w:rsidRPr="00E63D37">
        <w:rPr>
          <w:bCs/>
          <w:lang w:val="fr-FR"/>
        </w:rPr>
        <w:t>Vous risqueriez de vous piquer.</w:t>
      </w:r>
    </w:p>
    <w:p w14:paraId="20D2DC3E" w14:textId="77777777" w:rsidR="00C923FA" w:rsidRDefault="00C923FA" w:rsidP="00C923FA">
      <w:pPr>
        <w:ind w:left="567" w:hanging="567"/>
        <w:rPr>
          <w:lang w:val="fr-FR"/>
        </w:rPr>
      </w:pPr>
      <w:r>
        <w:rPr>
          <w:noProof/>
          <w:lang w:val="en-GB" w:eastAsia="zh-CN"/>
        </w:rPr>
        <w:drawing>
          <wp:inline distT="0" distB="0" distL="0" distR="0" wp14:anchorId="39D4E833" wp14:editId="37DCC4CB">
            <wp:extent cx="100330" cy="100330"/>
            <wp:effectExtent l="0" t="0" r="0" b="0"/>
            <wp:docPr id="1556532433" name="Image 2" descr="Description: 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escription: W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inline>
        </w:drawing>
      </w:r>
      <w:r>
        <w:rPr>
          <w:lang w:val="fr-FR"/>
        </w:rPr>
        <w:tab/>
      </w:r>
      <w:r>
        <w:rPr>
          <w:b/>
          <w:lang w:val="fr-FR"/>
        </w:rPr>
        <w:t>Retirez toujours l’aiguille de votre stylo après chaque injection.</w:t>
      </w:r>
    </w:p>
    <w:p w14:paraId="54580054" w14:textId="77777777" w:rsidR="00D76588" w:rsidRDefault="00C923FA" w:rsidP="00E63D37">
      <w:pPr>
        <w:ind w:left="567"/>
        <w:outlineLvl w:val="0"/>
        <w:rPr>
          <w:lang w:val="fr-FR"/>
        </w:rPr>
      </w:pPr>
      <w:r>
        <w:rPr>
          <w:lang w:val="fr-FR"/>
        </w:rPr>
        <w:t>Ceci pourra prévenir le risque d’obstruction des aiguilles, de contamination, d’infection, de fuite de la solution et de dose incorrecte.</w:t>
      </w:r>
      <w:r w:rsidR="00F26C37">
        <w:rPr>
          <w:lang w:val="fr-FR"/>
        </w:rPr>
        <w:fldChar w:fldCharType="begin"/>
      </w:r>
      <w:r w:rsidR="00F26C37">
        <w:rPr>
          <w:lang w:val="fr-FR"/>
        </w:rPr>
        <w:instrText xml:space="preserve"> DOCVARIABLE vault_nd_0387298b-c41f-4ef2-b3a2-e1092299de75 \* MERGEFORMAT </w:instrText>
      </w:r>
      <w:r w:rsidR="00F26C37">
        <w:rPr>
          <w:lang w:val="fr-FR"/>
        </w:rPr>
        <w:fldChar w:fldCharType="separate"/>
      </w:r>
      <w:r w:rsidR="00F26C37">
        <w:rPr>
          <w:lang w:val="fr-FR"/>
        </w:rPr>
        <w:t xml:space="preserve"> </w:t>
      </w:r>
      <w:r w:rsidR="00F26C37">
        <w:rPr>
          <w:lang w:val="fr-FR"/>
        </w:rPr>
        <w:fldChar w:fldCharType="end"/>
      </w:r>
    </w:p>
    <w:p w14:paraId="4F116D22" w14:textId="77777777" w:rsidR="00D76588" w:rsidRDefault="00D76588" w:rsidP="009F08ED">
      <w:pPr>
        <w:outlineLvl w:val="0"/>
        <w:rPr>
          <w:lang w:val="fr-FR"/>
        </w:rPr>
      </w:pPr>
    </w:p>
    <w:p w14:paraId="6A948A4A" w14:textId="77777777" w:rsidR="00D76588" w:rsidRDefault="000A6F7D" w:rsidP="009F08ED">
      <w:pPr>
        <w:outlineLvl w:val="0"/>
        <w:rPr>
          <w:lang w:val="fr-FR"/>
        </w:rPr>
      </w:pPr>
      <w:r>
        <w:rPr>
          <w:szCs w:val="22"/>
          <w:lang w:val="fr-FR"/>
        </w:rPr>
        <w:object w:dxaOrig="2130" w:dyaOrig="1980" w14:anchorId="2B76788A">
          <v:shape id="_x0000_i1049" type="#_x0000_t75" style="width:108pt;height:97.5pt" o:ole="">
            <v:imagedata r:id="rId58" o:title=""/>
          </v:shape>
          <o:OLEObject Type="Embed" ProgID="Word.Document.12" ShapeID="_x0000_i1049" DrawAspect="Content" ObjectID="_1805806846" r:id="rId59">
            <o:FieldCodes>\s</o:FieldCodes>
          </o:OLEObject>
        </w:object>
      </w:r>
    </w:p>
    <w:p w14:paraId="5F8A2A06" w14:textId="77777777" w:rsidR="00D76588" w:rsidRDefault="00D76588" w:rsidP="009F08ED">
      <w:pPr>
        <w:outlineLvl w:val="0"/>
        <w:rPr>
          <w:lang w:val="fr-FR"/>
        </w:rPr>
      </w:pPr>
    </w:p>
    <w:p w14:paraId="527B0CA8" w14:textId="77777777" w:rsidR="009368C4" w:rsidRDefault="009368C4" w:rsidP="009368C4">
      <w:pPr>
        <w:keepNext/>
        <w:tabs>
          <w:tab w:val="clear" w:pos="567"/>
        </w:tabs>
        <w:suppressAutoHyphens w:val="0"/>
        <w:ind w:left="567" w:hanging="567"/>
        <w:rPr>
          <w:lang w:val="fr-FR"/>
        </w:rPr>
      </w:pPr>
      <w:r>
        <w:rPr>
          <w:noProof/>
          <w:lang w:val="en-GB" w:eastAsia="zh-CN"/>
        </w:rPr>
        <w:drawing>
          <wp:inline distT="0" distB="0" distL="0" distR="0" wp14:anchorId="7AFB02F9" wp14:editId="0AADF72E">
            <wp:extent cx="100330" cy="100330"/>
            <wp:effectExtent l="0" t="0" r="0" b="0"/>
            <wp:docPr id="995330855" name="Image 1" descr="Description: 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escription: W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inline>
        </w:drawing>
      </w:r>
      <w:r>
        <w:rPr>
          <w:lang w:val="fr-FR"/>
        </w:rPr>
        <w:tab/>
      </w:r>
      <w:r>
        <w:rPr>
          <w:b/>
          <w:lang w:val="fr-FR"/>
        </w:rPr>
        <w:t>Informations supplémentaires importantes</w:t>
      </w:r>
    </w:p>
    <w:p w14:paraId="55A1791F" w14:textId="77777777" w:rsidR="009368C4" w:rsidRDefault="009368C4" w:rsidP="009368C4">
      <w:pPr>
        <w:rPr>
          <w:b/>
          <w:szCs w:val="22"/>
          <w:lang w:val="fr-FR"/>
        </w:rPr>
      </w:pPr>
    </w:p>
    <w:p w14:paraId="2EB09046" w14:textId="77777777" w:rsidR="009368C4" w:rsidRDefault="00FD7464" w:rsidP="009368C4">
      <w:pPr>
        <w:ind w:left="567" w:hanging="567"/>
        <w:rPr>
          <w:b/>
          <w:lang w:val="fr-FR"/>
        </w:rPr>
      </w:pPr>
      <w:r w:rsidRPr="00FD7464">
        <w:rPr>
          <w:lang w:val="fr-FR"/>
        </w:rPr>
        <w:t>•</w:t>
      </w:r>
      <w:r w:rsidRPr="00FD7464">
        <w:rPr>
          <w:lang w:val="fr-FR"/>
        </w:rPr>
        <w:tab/>
      </w:r>
      <w:r w:rsidR="009368C4">
        <w:rPr>
          <w:lang w:val="fr-FR"/>
        </w:rPr>
        <w:t xml:space="preserve">Tenez toujours votre stylo et vos aiguilles </w:t>
      </w:r>
      <w:r w:rsidR="009368C4">
        <w:rPr>
          <w:b/>
          <w:lang w:val="fr-FR"/>
        </w:rPr>
        <w:t xml:space="preserve">hors de la vue et de la portée des autres personnes, </w:t>
      </w:r>
      <w:r w:rsidR="009368C4">
        <w:rPr>
          <w:lang w:val="fr-FR"/>
        </w:rPr>
        <w:t>en particulier des enfants.</w:t>
      </w:r>
      <w:r w:rsidR="009368C4">
        <w:rPr>
          <w:b/>
          <w:lang w:val="fr-FR"/>
        </w:rPr>
        <w:t xml:space="preserve"> </w:t>
      </w:r>
    </w:p>
    <w:p w14:paraId="469BAA7E" w14:textId="77777777" w:rsidR="009368C4" w:rsidRDefault="00FD7464" w:rsidP="009368C4">
      <w:pPr>
        <w:ind w:left="567" w:hanging="567"/>
        <w:rPr>
          <w:b/>
          <w:lang w:val="fr-FR"/>
        </w:rPr>
      </w:pPr>
      <w:r w:rsidRPr="00FD7464">
        <w:rPr>
          <w:lang w:val="fr-FR"/>
        </w:rPr>
        <w:t>•</w:t>
      </w:r>
      <w:r w:rsidRPr="00FD7464">
        <w:rPr>
          <w:lang w:val="fr-FR"/>
        </w:rPr>
        <w:tab/>
      </w:r>
      <w:r w:rsidR="009368C4">
        <w:rPr>
          <w:b/>
          <w:lang w:val="fr-FR"/>
        </w:rPr>
        <w:t>Ne partagez jamais</w:t>
      </w:r>
      <w:r w:rsidR="009368C4">
        <w:rPr>
          <w:lang w:val="fr-FR"/>
        </w:rPr>
        <w:t xml:space="preserve"> votre stylo ou vos aiguilles avec d’autres personnes. </w:t>
      </w:r>
    </w:p>
    <w:p w14:paraId="5CE86E2D" w14:textId="77777777" w:rsidR="009368C4" w:rsidRDefault="00FD7464" w:rsidP="009368C4">
      <w:pPr>
        <w:ind w:left="567" w:hanging="567"/>
        <w:rPr>
          <w:b/>
          <w:lang w:val="fr-FR"/>
        </w:rPr>
      </w:pPr>
      <w:r w:rsidRPr="00FD7464">
        <w:rPr>
          <w:lang w:val="fr-FR"/>
        </w:rPr>
        <w:t>•</w:t>
      </w:r>
      <w:r w:rsidRPr="00FD7464">
        <w:rPr>
          <w:lang w:val="fr-FR"/>
        </w:rPr>
        <w:tab/>
      </w:r>
      <w:r w:rsidR="009368C4">
        <w:rPr>
          <w:lang w:val="fr-FR"/>
        </w:rPr>
        <w:t xml:space="preserve">Le personnel soignant doit </w:t>
      </w:r>
      <w:r w:rsidR="009368C4">
        <w:rPr>
          <w:b/>
          <w:lang w:val="fr-FR"/>
        </w:rPr>
        <w:t>être très attentif lors de la manipulation des aiguilles usagées</w:t>
      </w:r>
      <w:r w:rsidR="009368C4">
        <w:rPr>
          <w:lang w:val="fr-FR"/>
        </w:rPr>
        <w:t xml:space="preserve"> afin de prévenir le risque de blessure avec l’aiguille et d’infection croisée.</w:t>
      </w:r>
      <w:r w:rsidR="009368C4">
        <w:rPr>
          <w:b/>
          <w:lang w:val="fr-FR"/>
        </w:rPr>
        <w:t xml:space="preserve"> </w:t>
      </w:r>
    </w:p>
    <w:p w14:paraId="5BD79C59" w14:textId="77777777" w:rsidR="00E2058B" w:rsidRDefault="00E2058B" w:rsidP="00E2058B">
      <w:pPr>
        <w:ind w:left="567" w:hanging="567"/>
        <w:rPr>
          <w:b/>
          <w:lang w:val="fr-FR"/>
        </w:rPr>
      </w:pPr>
      <w:r w:rsidRPr="00FD7464">
        <w:rPr>
          <w:lang w:val="fr-FR"/>
        </w:rPr>
        <w:t>•</w:t>
      </w:r>
      <w:r w:rsidRPr="00FD7464">
        <w:rPr>
          <w:lang w:val="fr-FR"/>
        </w:rPr>
        <w:tab/>
      </w:r>
      <w:r w:rsidRPr="00024873">
        <w:rPr>
          <w:lang w:val="fr-FR" w:eastAsia="da-DK"/>
        </w:rPr>
        <w:t>Changez l</w:t>
      </w:r>
      <w:r>
        <w:rPr>
          <w:lang w:val="fr-FR" w:eastAsia="da-DK"/>
        </w:rPr>
        <w:t>’</w:t>
      </w:r>
      <w:r w:rsidRPr="00024873">
        <w:rPr>
          <w:lang w:val="fr-FR" w:eastAsia="da-DK"/>
        </w:rPr>
        <w:t xml:space="preserve">endroit où vous injectez chaque jour pour réduire le risque de développer des </w:t>
      </w:r>
      <w:r>
        <w:rPr>
          <w:lang w:val="fr-FR" w:eastAsia="da-DK"/>
        </w:rPr>
        <w:t>grosseurs</w:t>
      </w:r>
      <w:r w:rsidRPr="00024873">
        <w:rPr>
          <w:lang w:val="fr-FR" w:eastAsia="da-DK"/>
        </w:rPr>
        <w:t>.</w:t>
      </w:r>
    </w:p>
    <w:p w14:paraId="7995E0AA" w14:textId="77777777" w:rsidR="009368C4" w:rsidRDefault="009368C4" w:rsidP="009368C4">
      <w:pPr>
        <w:outlineLvl w:val="0"/>
        <w:rPr>
          <w:lang w:val="fr-FR"/>
        </w:rPr>
      </w:pPr>
    </w:p>
    <w:p w14:paraId="05D8CDE7" w14:textId="77777777" w:rsidR="002B4C00" w:rsidRDefault="002B4C00" w:rsidP="002B4C00">
      <w:pPr>
        <w:rPr>
          <w:b/>
          <w:szCs w:val="22"/>
          <w:lang w:val="fr-FR"/>
        </w:rPr>
      </w:pPr>
      <w:r>
        <w:rPr>
          <w:b/>
          <w:lang w:val="fr-FR"/>
        </w:rPr>
        <w:t>Entretien de votre stylo</w:t>
      </w:r>
    </w:p>
    <w:p w14:paraId="695FB902" w14:textId="77777777" w:rsidR="002B4C00" w:rsidRDefault="002B4C00" w:rsidP="002B4C00">
      <w:pPr>
        <w:rPr>
          <w:b/>
          <w:szCs w:val="22"/>
          <w:lang w:val="fr-FR"/>
        </w:rPr>
      </w:pPr>
    </w:p>
    <w:p w14:paraId="1849745F" w14:textId="77777777" w:rsidR="002B4C00" w:rsidRDefault="00FD7464" w:rsidP="002B4C00">
      <w:pPr>
        <w:ind w:left="567" w:hanging="567"/>
        <w:rPr>
          <w:lang w:val="fr-FR"/>
        </w:rPr>
      </w:pPr>
      <w:r w:rsidRPr="00FD7464">
        <w:rPr>
          <w:lang w:val="fr-FR"/>
        </w:rPr>
        <w:t>•</w:t>
      </w:r>
      <w:r w:rsidRPr="00FD7464">
        <w:rPr>
          <w:lang w:val="fr-FR"/>
        </w:rPr>
        <w:tab/>
      </w:r>
      <w:r w:rsidR="002B4C00">
        <w:rPr>
          <w:b/>
          <w:lang w:val="fr-FR"/>
        </w:rPr>
        <w:t>Ne laissez pas le stylo dans une voiture</w:t>
      </w:r>
      <w:r w:rsidR="002B4C00">
        <w:rPr>
          <w:lang w:val="fr-FR"/>
        </w:rPr>
        <w:t xml:space="preserve"> ou un autre endroit où il pourrait faire trop chaud ou trop froid. </w:t>
      </w:r>
    </w:p>
    <w:p w14:paraId="5502108A" w14:textId="77777777" w:rsidR="002B4C00" w:rsidRDefault="00FD7464" w:rsidP="002B4C00">
      <w:pPr>
        <w:ind w:left="567" w:hanging="567"/>
        <w:rPr>
          <w:lang w:val="fr-FR"/>
        </w:rPr>
      </w:pPr>
      <w:r w:rsidRPr="00FD7464">
        <w:rPr>
          <w:lang w:val="fr-FR"/>
        </w:rPr>
        <w:t>•</w:t>
      </w:r>
      <w:r w:rsidRPr="00FD7464">
        <w:rPr>
          <w:lang w:val="fr-FR"/>
        </w:rPr>
        <w:tab/>
      </w:r>
      <w:r w:rsidR="002B4C00">
        <w:rPr>
          <w:b/>
          <w:lang w:val="fr-FR"/>
        </w:rPr>
        <w:t xml:space="preserve">N’injectez pas Saxenda s’il a été congelé. </w:t>
      </w:r>
      <w:r w:rsidR="002B4C00">
        <w:rPr>
          <w:lang w:val="fr-FR"/>
        </w:rPr>
        <w:t xml:space="preserve">Si vous le faites, le médicament pourrait ne pas avoir l’effet escompté. </w:t>
      </w:r>
    </w:p>
    <w:p w14:paraId="4B416888" w14:textId="77777777" w:rsidR="002B4C00" w:rsidRDefault="00FD7464" w:rsidP="002B4C00">
      <w:pPr>
        <w:ind w:left="567" w:hanging="567"/>
        <w:rPr>
          <w:lang w:val="fr-FR"/>
        </w:rPr>
      </w:pPr>
      <w:r w:rsidRPr="00FD7464">
        <w:rPr>
          <w:lang w:val="fr-FR"/>
        </w:rPr>
        <w:t>•</w:t>
      </w:r>
      <w:r w:rsidRPr="00FD7464">
        <w:rPr>
          <w:lang w:val="fr-FR"/>
        </w:rPr>
        <w:tab/>
      </w:r>
      <w:r w:rsidR="002B4C00">
        <w:rPr>
          <w:b/>
          <w:lang w:val="fr-FR"/>
        </w:rPr>
        <w:t>N’exposez pas votre stylo à la poussière, à la saleté ou à un liquide.</w:t>
      </w:r>
      <w:r w:rsidR="002B4C00">
        <w:rPr>
          <w:lang w:val="fr-FR"/>
        </w:rPr>
        <w:t xml:space="preserve"> </w:t>
      </w:r>
    </w:p>
    <w:p w14:paraId="2754008D" w14:textId="77777777" w:rsidR="002B4C00" w:rsidRDefault="00FD7464" w:rsidP="002B4C00">
      <w:pPr>
        <w:ind w:left="567" w:hanging="567"/>
        <w:rPr>
          <w:b/>
          <w:lang w:val="fr-FR"/>
        </w:rPr>
      </w:pPr>
      <w:r w:rsidRPr="00FD7464">
        <w:rPr>
          <w:lang w:val="fr-FR"/>
        </w:rPr>
        <w:t>•</w:t>
      </w:r>
      <w:r w:rsidRPr="00FD7464">
        <w:rPr>
          <w:lang w:val="fr-FR"/>
        </w:rPr>
        <w:tab/>
      </w:r>
      <w:r w:rsidR="002B4C00">
        <w:rPr>
          <w:b/>
          <w:lang w:val="fr-FR"/>
        </w:rPr>
        <w:t xml:space="preserve">Ne </w:t>
      </w:r>
      <w:proofErr w:type="spellStart"/>
      <w:r w:rsidR="002B4C00">
        <w:rPr>
          <w:b/>
          <w:lang w:val="fr-FR"/>
        </w:rPr>
        <w:t>lavez</w:t>
      </w:r>
      <w:proofErr w:type="spellEnd"/>
      <w:r w:rsidR="002B4C00">
        <w:rPr>
          <w:b/>
          <w:lang w:val="fr-FR"/>
        </w:rPr>
        <w:t xml:space="preserve"> pas votre stylo, ne le trempez pas et ne le graissez pas. </w:t>
      </w:r>
      <w:r w:rsidR="002B4C00">
        <w:rPr>
          <w:lang w:val="fr-FR"/>
        </w:rPr>
        <w:t>Il peut être nettoyé à l’aide d’un chiffon imbibé de détergent doux.</w:t>
      </w:r>
    </w:p>
    <w:p w14:paraId="5CA5DE36" w14:textId="77777777" w:rsidR="002B4C00" w:rsidRDefault="00FD7464" w:rsidP="002B4C00">
      <w:pPr>
        <w:ind w:left="567" w:hanging="567"/>
        <w:rPr>
          <w:lang w:val="fr-FR"/>
        </w:rPr>
      </w:pPr>
      <w:r w:rsidRPr="00FD7464">
        <w:rPr>
          <w:lang w:val="fr-FR"/>
        </w:rPr>
        <w:t>•</w:t>
      </w:r>
      <w:r w:rsidRPr="00FD7464">
        <w:rPr>
          <w:lang w:val="fr-FR"/>
        </w:rPr>
        <w:tab/>
      </w:r>
      <w:r w:rsidR="002B4C00">
        <w:rPr>
          <w:b/>
          <w:lang w:val="fr-FR"/>
        </w:rPr>
        <w:t>Ne laissez pas tomber votre stylo</w:t>
      </w:r>
      <w:r w:rsidR="002B4C00">
        <w:rPr>
          <w:lang w:val="fr-FR"/>
        </w:rPr>
        <w:t xml:space="preserve"> et ne le heurtez pas contre des surfaces dures. Si vous le laissez tomber ou si vous avez l’impression qu’il y a un problème, mettez une aiguille neuve et vérifiez l’écoulement avant de réaliser l’injection.</w:t>
      </w:r>
    </w:p>
    <w:p w14:paraId="624AB846" w14:textId="77777777" w:rsidR="002B4C00" w:rsidRDefault="00FD7464" w:rsidP="002B4C00">
      <w:pPr>
        <w:ind w:left="567" w:hanging="567"/>
        <w:rPr>
          <w:b/>
          <w:lang w:val="fr-FR"/>
        </w:rPr>
      </w:pPr>
      <w:r w:rsidRPr="00FD7464">
        <w:rPr>
          <w:lang w:val="fr-FR"/>
        </w:rPr>
        <w:t>•</w:t>
      </w:r>
      <w:r w:rsidRPr="00FD7464">
        <w:rPr>
          <w:lang w:val="fr-FR"/>
        </w:rPr>
        <w:tab/>
      </w:r>
      <w:r w:rsidR="002B4C00">
        <w:rPr>
          <w:b/>
          <w:lang w:val="fr-FR"/>
        </w:rPr>
        <w:t xml:space="preserve">N’essayez pas de remplir votre stylo. </w:t>
      </w:r>
      <w:r w:rsidR="002B4C00">
        <w:rPr>
          <w:lang w:val="fr-FR"/>
        </w:rPr>
        <w:t xml:space="preserve">Une fois qu’il est vide, il doit être jeté. </w:t>
      </w:r>
    </w:p>
    <w:p w14:paraId="678C3C87" w14:textId="77777777" w:rsidR="00D76588" w:rsidRDefault="00FD7464" w:rsidP="002B4C00">
      <w:pPr>
        <w:outlineLvl w:val="0"/>
        <w:rPr>
          <w:lang w:val="fr-FR"/>
        </w:rPr>
      </w:pPr>
      <w:r w:rsidRPr="00FD7464">
        <w:rPr>
          <w:lang w:val="fr-FR"/>
        </w:rPr>
        <w:t>•</w:t>
      </w:r>
      <w:r w:rsidRPr="00FD7464">
        <w:rPr>
          <w:lang w:val="fr-FR"/>
        </w:rPr>
        <w:tab/>
      </w:r>
      <w:r w:rsidR="002B4C00">
        <w:rPr>
          <w:b/>
          <w:lang w:val="fr-FR"/>
        </w:rPr>
        <w:t>N’essayez pas de réparer votre stylo</w:t>
      </w:r>
      <w:r w:rsidR="002B4C00">
        <w:rPr>
          <w:lang w:val="fr-FR"/>
        </w:rPr>
        <w:t xml:space="preserve"> ou de le démonter.</w:t>
      </w:r>
      <w:r w:rsidR="00F26C37">
        <w:rPr>
          <w:lang w:val="fr-FR"/>
        </w:rPr>
        <w:fldChar w:fldCharType="begin"/>
      </w:r>
      <w:r w:rsidR="00F26C37">
        <w:rPr>
          <w:lang w:val="fr-FR"/>
        </w:rPr>
        <w:instrText xml:space="preserve"> DOCVARIABLE vault_nd_bb7b5441-4b6b-4715-9fd0-0f428e997f56 \* MERGEFORMAT </w:instrText>
      </w:r>
      <w:r w:rsidR="00F26C37">
        <w:rPr>
          <w:lang w:val="fr-FR"/>
        </w:rPr>
        <w:fldChar w:fldCharType="separate"/>
      </w:r>
      <w:r w:rsidR="00F26C37">
        <w:rPr>
          <w:lang w:val="fr-FR"/>
        </w:rPr>
        <w:t xml:space="preserve"> </w:t>
      </w:r>
      <w:r w:rsidR="00F26C37">
        <w:rPr>
          <w:lang w:val="fr-FR"/>
        </w:rPr>
        <w:fldChar w:fldCharType="end"/>
      </w:r>
    </w:p>
    <w:p w14:paraId="09FB04DA" w14:textId="77777777" w:rsidR="00D76588" w:rsidRDefault="00D76588" w:rsidP="009F08ED">
      <w:pPr>
        <w:outlineLvl w:val="0"/>
        <w:rPr>
          <w:lang w:val="fr-FR"/>
        </w:rPr>
      </w:pPr>
    </w:p>
    <w:p w14:paraId="7DF5D1B2" w14:textId="77777777" w:rsidR="00D76588" w:rsidRDefault="00D76588" w:rsidP="009F08ED">
      <w:pPr>
        <w:outlineLvl w:val="0"/>
        <w:rPr>
          <w:lang w:val="fr-FR"/>
        </w:rPr>
      </w:pPr>
    </w:p>
    <w:p w14:paraId="5A7A83D6" w14:textId="77777777" w:rsidR="00987973" w:rsidRDefault="00987973" w:rsidP="009F08ED">
      <w:pPr>
        <w:outlineLvl w:val="0"/>
        <w:rPr>
          <w:lang w:val="fr-FR"/>
        </w:rPr>
      </w:pPr>
    </w:p>
    <w:p w14:paraId="2920916B" w14:textId="77777777" w:rsidR="00987973" w:rsidRDefault="00987973" w:rsidP="009F08ED">
      <w:pPr>
        <w:outlineLvl w:val="0"/>
        <w:rPr>
          <w:lang w:val="fr-FR"/>
        </w:rPr>
      </w:pPr>
    </w:p>
    <w:p w14:paraId="61778631" w14:textId="77777777" w:rsidR="00987973" w:rsidRDefault="00987973" w:rsidP="009F08ED">
      <w:pPr>
        <w:outlineLvl w:val="0"/>
        <w:rPr>
          <w:lang w:val="fr-FR"/>
        </w:rPr>
      </w:pPr>
    </w:p>
    <w:p w14:paraId="4163FB37" w14:textId="77777777" w:rsidR="00987973" w:rsidRDefault="00987973" w:rsidP="009F08ED">
      <w:pPr>
        <w:outlineLvl w:val="0"/>
        <w:rPr>
          <w:lang w:val="fr-FR"/>
        </w:rPr>
      </w:pPr>
    </w:p>
    <w:p w14:paraId="33A938A9" w14:textId="77777777" w:rsidR="00987973" w:rsidRDefault="00987973" w:rsidP="009F08ED">
      <w:pPr>
        <w:outlineLvl w:val="0"/>
        <w:rPr>
          <w:lang w:val="fr-FR"/>
        </w:rPr>
      </w:pPr>
    </w:p>
    <w:p w14:paraId="7DEF7066" w14:textId="77777777" w:rsidR="00987973" w:rsidRDefault="00987973" w:rsidP="009F08ED">
      <w:pPr>
        <w:outlineLvl w:val="0"/>
        <w:rPr>
          <w:lang w:val="fr-FR"/>
        </w:rPr>
      </w:pPr>
    </w:p>
    <w:p w14:paraId="65B8046B" w14:textId="77777777" w:rsidR="00987973" w:rsidRDefault="00987973" w:rsidP="009F08ED">
      <w:pPr>
        <w:outlineLvl w:val="0"/>
        <w:rPr>
          <w:lang w:val="fr-FR"/>
        </w:rPr>
      </w:pPr>
    </w:p>
    <w:p w14:paraId="5F8E7761" w14:textId="77777777" w:rsidR="00987973" w:rsidRDefault="00987973" w:rsidP="009F08ED">
      <w:pPr>
        <w:outlineLvl w:val="0"/>
        <w:rPr>
          <w:lang w:val="fr-FR"/>
        </w:rPr>
      </w:pPr>
    </w:p>
    <w:p w14:paraId="77869D66" w14:textId="77777777" w:rsidR="00987973" w:rsidRDefault="00987973" w:rsidP="009F08ED">
      <w:pPr>
        <w:outlineLvl w:val="0"/>
        <w:rPr>
          <w:lang w:val="fr-FR"/>
        </w:rPr>
      </w:pPr>
    </w:p>
    <w:p w14:paraId="0251581B" w14:textId="77777777" w:rsidR="00987973" w:rsidRDefault="00987973" w:rsidP="009F08ED">
      <w:pPr>
        <w:outlineLvl w:val="0"/>
        <w:rPr>
          <w:lang w:val="fr-FR"/>
        </w:rPr>
      </w:pPr>
    </w:p>
    <w:p w14:paraId="05ADB5A4" w14:textId="77777777" w:rsidR="00E85DE5" w:rsidRDefault="00E85DE5" w:rsidP="00E85DE5">
      <w:pPr>
        <w:tabs>
          <w:tab w:val="clear" w:pos="567"/>
          <w:tab w:val="left" w:pos="1200"/>
        </w:tabs>
        <w:outlineLvl w:val="0"/>
        <w:rPr>
          <w:lang w:val="fr-FR"/>
        </w:rPr>
      </w:pPr>
      <w:r>
        <w:rPr>
          <w:lang w:val="fr-FR"/>
        </w:rPr>
        <w:tab/>
      </w:r>
    </w:p>
    <w:p w14:paraId="741E0009" w14:textId="77777777" w:rsidR="00E85DE5" w:rsidDel="00195C41" w:rsidRDefault="00E85DE5">
      <w:pPr>
        <w:tabs>
          <w:tab w:val="clear" w:pos="567"/>
        </w:tabs>
        <w:suppressAutoHyphens w:val="0"/>
        <w:rPr>
          <w:del w:id="116" w:author="SAEB (Salah Eddine Bouchikhi)" w:date="2025-04-03T15:04:00Z" w16du:dateUtc="2025-04-03T13:04:00Z"/>
          <w:lang w:val="fr-FR"/>
        </w:rPr>
      </w:pPr>
      <w:del w:id="117" w:author="SAEB (Salah Eddine Bouchikhi)" w:date="2025-04-03T15:04:00Z" w16du:dateUtc="2025-04-03T13:04:00Z">
        <w:r w:rsidDel="00195C41">
          <w:rPr>
            <w:lang w:val="fr-FR"/>
          </w:rPr>
          <w:br w:type="page"/>
        </w:r>
      </w:del>
    </w:p>
    <w:p w14:paraId="3DF45797" w14:textId="77777777" w:rsidR="005C4596" w:rsidDel="00195C41" w:rsidRDefault="005C4596" w:rsidP="00E85DE5">
      <w:pPr>
        <w:jc w:val="center"/>
        <w:outlineLvl w:val="0"/>
        <w:rPr>
          <w:del w:id="118" w:author="SAEB (Salah Eddine Bouchikhi)" w:date="2025-04-03T15:04:00Z" w16du:dateUtc="2025-04-03T13:04:00Z"/>
          <w:b/>
          <w:bCs/>
          <w:lang w:val="fr-FR"/>
        </w:rPr>
      </w:pPr>
    </w:p>
    <w:p w14:paraId="61D11000" w14:textId="77777777" w:rsidR="005C4596" w:rsidDel="00195C41" w:rsidRDefault="005C4596" w:rsidP="00E85DE5">
      <w:pPr>
        <w:jc w:val="center"/>
        <w:outlineLvl w:val="0"/>
        <w:rPr>
          <w:del w:id="119" w:author="SAEB (Salah Eddine Bouchikhi)" w:date="2025-04-03T15:04:00Z" w16du:dateUtc="2025-04-03T13:04:00Z"/>
          <w:b/>
          <w:bCs/>
          <w:lang w:val="fr-FR"/>
        </w:rPr>
      </w:pPr>
    </w:p>
    <w:p w14:paraId="2C5FA92B" w14:textId="77777777" w:rsidR="005C4596" w:rsidDel="00195C41" w:rsidRDefault="005C4596" w:rsidP="00E85DE5">
      <w:pPr>
        <w:jc w:val="center"/>
        <w:outlineLvl w:val="0"/>
        <w:rPr>
          <w:del w:id="120" w:author="SAEB (Salah Eddine Bouchikhi)" w:date="2025-04-03T15:04:00Z" w16du:dateUtc="2025-04-03T13:04:00Z"/>
          <w:b/>
          <w:bCs/>
          <w:lang w:val="fr-FR"/>
        </w:rPr>
      </w:pPr>
    </w:p>
    <w:p w14:paraId="6CE98FF0" w14:textId="77777777" w:rsidR="005C4596" w:rsidDel="00195C41" w:rsidRDefault="005C4596" w:rsidP="00E85DE5">
      <w:pPr>
        <w:jc w:val="center"/>
        <w:outlineLvl w:val="0"/>
        <w:rPr>
          <w:del w:id="121" w:author="SAEB (Salah Eddine Bouchikhi)" w:date="2025-04-03T15:04:00Z" w16du:dateUtc="2025-04-03T13:04:00Z"/>
          <w:b/>
          <w:bCs/>
          <w:lang w:val="fr-FR"/>
        </w:rPr>
      </w:pPr>
    </w:p>
    <w:p w14:paraId="5743E8AA" w14:textId="77777777" w:rsidR="005C4596" w:rsidDel="00195C41" w:rsidRDefault="005C4596" w:rsidP="00E85DE5">
      <w:pPr>
        <w:jc w:val="center"/>
        <w:outlineLvl w:val="0"/>
        <w:rPr>
          <w:del w:id="122" w:author="SAEB (Salah Eddine Bouchikhi)" w:date="2025-04-03T15:04:00Z" w16du:dateUtc="2025-04-03T13:04:00Z"/>
          <w:b/>
          <w:bCs/>
          <w:lang w:val="fr-FR"/>
        </w:rPr>
      </w:pPr>
    </w:p>
    <w:p w14:paraId="6341B2F9" w14:textId="77777777" w:rsidR="005C4596" w:rsidDel="00195C41" w:rsidRDefault="005C4596" w:rsidP="00E85DE5">
      <w:pPr>
        <w:jc w:val="center"/>
        <w:outlineLvl w:val="0"/>
        <w:rPr>
          <w:del w:id="123" w:author="SAEB (Salah Eddine Bouchikhi)" w:date="2025-04-03T15:04:00Z" w16du:dateUtc="2025-04-03T13:04:00Z"/>
          <w:b/>
          <w:bCs/>
          <w:lang w:val="fr-FR"/>
        </w:rPr>
      </w:pPr>
    </w:p>
    <w:p w14:paraId="6A7BE5E7" w14:textId="77777777" w:rsidR="005C4596" w:rsidDel="00195C41" w:rsidRDefault="005C4596" w:rsidP="00E85DE5">
      <w:pPr>
        <w:jc w:val="center"/>
        <w:outlineLvl w:val="0"/>
        <w:rPr>
          <w:del w:id="124" w:author="SAEB (Salah Eddine Bouchikhi)" w:date="2025-04-03T15:04:00Z" w16du:dateUtc="2025-04-03T13:04:00Z"/>
          <w:b/>
          <w:bCs/>
          <w:lang w:val="fr-FR"/>
        </w:rPr>
      </w:pPr>
    </w:p>
    <w:p w14:paraId="2E2FBAE4" w14:textId="77777777" w:rsidR="005C4596" w:rsidDel="00195C41" w:rsidRDefault="005C4596" w:rsidP="00E85DE5">
      <w:pPr>
        <w:jc w:val="center"/>
        <w:outlineLvl w:val="0"/>
        <w:rPr>
          <w:del w:id="125" w:author="SAEB (Salah Eddine Bouchikhi)" w:date="2025-04-03T15:04:00Z" w16du:dateUtc="2025-04-03T13:04:00Z"/>
          <w:b/>
          <w:bCs/>
          <w:lang w:val="fr-FR"/>
        </w:rPr>
      </w:pPr>
    </w:p>
    <w:p w14:paraId="78218CD9" w14:textId="77777777" w:rsidR="005C4596" w:rsidDel="00195C41" w:rsidRDefault="005C4596" w:rsidP="00E85DE5">
      <w:pPr>
        <w:jc w:val="center"/>
        <w:outlineLvl w:val="0"/>
        <w:rPr>
          <w:del w:id="126" w:author="SAEB (Salah Eddine Bouchikhi)" w:date="2025-04-03T15:04:00Z" w16du:dateUtc="2025-04-03T13:04:00Z"/>
          <w:b/>
          <w:bCs/>
          <w:lang w:val="fr-FR"/>
        </w:rPr>
      </w:pPr>
    </w:p>
    <w:p w14:paraId="3A2560BC" w14:textId="77777777" w:rsidR="005C4596" w:rsidDel="00195C41" w:rsidRDefault="005C4596" w:rsidP="00E85DE5">
      <w:pPr>
        <w:jc w:val="center"/>
        <w:outlineLvl w:val="0"/>
        <w:rPr>
          <w:del w:id="127" w:author="SAEB (Salah Eddine Bouchikhi)" w:date="2025-04-03T15:04:00Z" w16du:dateUtc="2025-04-03T13:04:00Z"/>
          <w:b/>
          <w:bCs/>
          <w:lang w:val="fr-FR"/>
        </w:rPr>
      </w:pPr>
    </w:p>
    <w:p w14:paraId="46FCE889" w14:textId="77777777" w:rsidR="005C4596" w:rsidDel="00195C41" w:rsidRDefault="005C4596" w:rsidP="00E85DE5">
      <w:pPr>
        <w:jc w:val="center"/>
        <w:outlineLvl w:val="0"/>
        <w:rPr>
          <w:del w:id="128" w:author="SAEB (Salah Eddine Bouchikhi)" w:date="2025-04-03T15:04:00Z" w16du:dateUtc="2025-04-03T13:04:00Z"/>
          <w:b/>
          <w:bCs/>
          <w:lang w:val="fr-FR"/>
        </w:rPr>
      </w:pPr>
    </w:p>
    <w:p w14:paraId="6F719A3F" w14:textId="77777777" w:rsidR="005C4596" w:rsidDel="00195C41" w:rsidRDefault="005C4596" w:rsidP="00E85DE5">
      <w:pPr>
        <w:jc w:val="center"/>
        <w:outlineLvl w:val="0"/>
        <w:rPr>
          <w:del w:id="129" w:author="SAEB (Salah Eddine Bouchikhi)" w:date="2025-04-03T15:04:00Z" w16du:dateUtc="2025-04-03T13:04:00Z"/>
          <w:b/>
          <w:bCs/>
          <w:lang w:val="fr-FR"/>
        </w:rPr>
      </w:pPr>
    </w:p>
    <w:p w14:paraId="743751DA" w14:textId="77777777" w:rsidR="005C4596" w:rsidDel="00195C41" w:rsidRDefault="005C4596" w:rsidP="00E85DE5">
      <w:pPr>
        <w:jc w:val="center"/>
        <w:outlineLvl w:val="0"/>
        <w:rPr>
          <w:del w:id="130" w:author="SAEB (Salah Eddine Bouchikhi)" w:date="2025-04-03T15:04:00Z" w16du:dateUtc="2025-04-03T13:04:00Z"/>
          <w:b/>
          <w:bCs/>
          <w:lang w:val="fr-FR"/>
        </w:rPr>
      </w:pPr>
    </w:p>
    <w:p w14:paraId="094C18DA" w14:textId="77777777" w:rsidR="005C4596" w:rsidDel="00195C41" w:rsidRDefault="005C4596" w:rsidP="00E85DE5">
      <w:pPr>
        <w:jc w:val="center"/>
        <w:outlineLvl w:val="0"/>
        <w:rPr>
          <w:del w:id="131" w:author="SAEB (Salah Eddine Bouchikhi)" w:date="2025-04-03T15:04:00Z" w16du:dateUtc="2025-04-03T13:04:00Z"/>
          <w:b/>
          <w:bCs/>
          <w:lang w:val="fr-FR"/>
        </w:rPr>
      </w:pPr>
    </w:p>
    <w:p w14:paraId="47621206" w14:textId="77777777" w:rsidR="005C4596" w:rsidDel="00195C41" w:rsidRDefault="005C4596" w:rsidP="00E85DE5">
      <w:pPr>
        <w:jc w:val="center"/>
        <w:outlineLvl w:val="0"/>
        <w:rPr>
          <w:del w:id="132" w:author="SAEB (Salah Eddine Bouchikhi)" w:date="2025-04-03T15:04:00Z" w16du:dateUtc="2025-04-03T13:04:00Z"/>
          <w:b/>
          <w:bCs/>
          <w:lang w:val="fr-FR"/>
        </w:rPr>
      </w:pPr>
    </w:p>
    <w:p w14:paraId="185A5E2D" w14:textId="77777777" w:rsidR="005C4596" w:rsidDel="00195C41" w:rsidRDefault="005C4596" w:rsidP="00E85DE5">
      <w:pPr>
        <w:jc w:val="center"/>
        <w:outlineLvl w:val="0"/>
        <w:rPr>
          <w:del w:id="133" w:author="SAEB (Salah Eddine Bouchikhi)" w:date="2025-04-03T15:04:00Z" w16du:dateUtc="2025-04-03T13:04:00Z"/>
          <w:b/>
          <w:bCs/>
          <w:lang w:val="fr-FR"/>
        </w:rPr>
      </w:pPr>
    </w:p>
    <w:p w14:paraId="5DDBB0B3" w14:textId="77777777" w:rsidR="005C4596" w:rsidDel="00195C41" w:rsidRDefault="005C4596" w:rsidP="00E85DE5">
      <w:pPr>
        <w:jc w:val="center"/>
        <w:outlineLvl w:val="0"/>
        <w:rPr>
          <w:del w:id="134" w:author="SAEB (Salah Eddine Bouchikhi)" w:date="2025-04-03T15:04:00Z" w16du:dateUtc="2025-04-03T13:04:00Z"/>
          <w:b/>
          <w:bCs/>
          <w:lang w:val="fr-FR"/>
        </w:rPr>
      </w:pPr>
    </w:p>
    <w:p w14:paraId="5016A063" w14:textId="77777777" w:rsidR="005C4596" w:rsidDel="00195C41" w:rsidRDefault="005C4596" w:rsidP="00E85DE5">
      <w:pPr>
        <w:jc w:val="center"/>
        <w:outlineLvl w:val="0"/>
        <w:rPr>
          <w:del w:id="135" w:author="SAEB (Salah Eddine Bouchikhi)" w:date="2025-04-03T15:04:00Z" w16du:dateUtc="2025-04-03T13:04:00Z"/>
          <w:b/>
          <w:bCs/>
          <w:lang w:val="fr-FR"/>
        </w:rPr>
      </w:pPr>
    </w:p>
    <w:p w14:paraId="0F13DC3F" w14:textId="77777777" w:rsidR="005C4596" w:rsidDel="00195C41" w:rsidRDefault="005C4596" w:rsidP="00E85DE5">
      <w:pPr>
        <w:jc w:val="center"/>
        <w:outlineLvl w:val="0"/>
        <w:rPr>
          <w:del w:id="136" w:author="SAEB (Salah Eddine Bouchikhi)" w:date="2025-04-03T15:04:00Z" w16du:dateUtc="2025-04-03T13:04:00Z"/>
          <w:b/>
          <w:bCs/>
          <w:lang w:val="fr-FR"/>
        </w:rPr>
      </w:pPr>
    </w:p>
    <w:p w14:paraId="07F50E0B" w14:textId="77777777" w:rsidR="005C4596" w:rsidDel="00195C41" w:rsidRDefault="005C4596" w:rsidP="00E85DE5">
      <w:pPr>
        <w:jc w:val="center"/>
        <w:outlineLvl w:val="0"/>
        <w:rPr>
          <w:del w:id="137" w:author="SAEB (Salah Eddine Bouchikhi)" w:date="2025-04-03T15:04:00Z" w16du:dateUtc="2025-04-03T13:04:00Z"/>
          <w:b/>
          <w:bCs/>
          <w:lang w:val="fr-FR"/>
        </w:rPr>
      </w:pPr>
    </w:p>
    <w:p w14:paraId="5F287577" w14:textId="77777777" w:rsidR="008E474D" w:rsidDel="00195C41" w:rsidRDefault="008E474D" w:rsidP="00E85DE5">
      <w:pPr>
        <w:jc w:val="center"/>
        <w:outlineLvl w:val="0"/>
        <w:rPr>
          <w:del w:id="138" w:author="SAEB (Salah Eddine Bouchikhi)" w:date="2025-04-03T15:04:00Z" w16du:dateUtc="2025-04-03T13:04:00Z"/>
          <w:b/>
          <w:bCs/>
          <w:lang w:val="fr-FR"/>
        </w:rPr>
      </w:pPr>
    </w:p>
    <w:p w14:paraId="2E2F3C49" w14:textId="77777777" w:rsidR="008E474D" w:rsidDel="00195C41" w:rsidRDefault="008E474D" w:rsidP="00E85DE5">
      <w:pPr>
        <w:jc w:val="center"/>
        <w:outlineLvl w:val="0"/>
        <w:rPr>
          <w:del w:id="139" w:author="SAEB (Salah Eddine Bouchikhi)" w:date="2025-04-03T15:04:00Z" w16du:dateUtc="2025-04-03T13:04:00Z"/>
          <w:b/>
          <w:bCs/>
          <w:lang w:val="fr-FR"/>
        </w:rPr>
      </w:pPr>
    </w:p>
    <w:p w14:paraId="65287F21" w14:textId="77777777" w:rsidR="00E85DE5" w:rsidRPr="00167B25" w:rsidDel="00195C41" w:rsidRDefault="00E85DE5" w:rsidP="00E85DE5">
      <w:pPr>
        <w:jc w:val="center"/>
        <w:outlineLvl w:val="0"/>
        <w:rPr>
          <w:del w:id="140" w:author="SAEB (Salah Eddine Bouchikhi)" w:date="2025-04-03T15:04:00Z" w16du:dateUtc="2025-04-03T13:04:00Z"/>
          <w:b/>
          <w:bCs/>
          <w:lang w:val="fr-FR"/>
        </w:rPr>
      </w:pPr>
      <w:del w:id="141" w:author="SAEB (Salah Eddine Bouchikhi)" w:date="2025-04-03T15:04:00Z" w16du:dateUtc="2025-04-03T13:04:00Z">
        <w:r w:rsidRPr="00167B25" w:rsidDel="00195C41">
          <w:rPr>
            <w:b/>
            <w:bCs/>
            <w:lang w:val="fr-FR"/>
          </w:rPr>
          <w:delText>A</w:delText>
        </w:r>
        <w:r w:rsidR="005C4596" w:rsidDel="00195C41">
          <w:rPr>
            <w:b/>
            <w:bCs/>
            <w:lang w:val="fr-FR"/>
          </w:rPr>
          <w:delText>NNEXE</w:delText>
        </w:r>
        <w:r w:rsidRPr="00167B25" w:rsidDel="00195C41">
          <w:rPr>
            <w:b/>
            <w:bCs/>
            <w:lang w:val="fr-FR"/>
          </w:rPr>
          <w:delText xml:space="preserve"> IV</w:delText>
        </w:r>
        <w:r w:rsidDel="00195C41">
          <w:rPr>
            <w:b/>
            <w:bCs/>
            <w:lang w:val="fr-FR"/>
          </w:rPr>
          <w:fldChar w:fldCharType="begin"/>
        </w:r>
        <w:r w:rsidDel="00195C41">
          <w:rPr>
            <w:b/>
            <w:bCs/>
            <w:lang w:val="fr-FR"/>
          </w:rPr>
          <w:delInstrText xml:space="preserve"> DOCVARIABLE vault_nd_7fe62d45-e48f-4b73-8365-0d676eaf53db \* MERGEFORMAT </w:delInstrText>
        </w:r>
        <w:r w:rsidDel="00195C41">
          <w:rPr>
            <w:b/>
            <w:bCs/>
            <w:lang w:val="fr-FR"/>
          </w:rPr>
          <w:fldChar w:fldCharType="separate"/>
        </w:r>
        <w:r w:rsidDel="00195C41">
          <w:rPr>
            <w:b/>
            <w:bCs/>
            <w:lang w:val="fr-FR"/>
          </w:rPr>
          <w:delText xml:space="preserve"> </w:delText>
        </w:r>
        <w:r w:rsidDel="00195C41">
          <w:rPr>
            <w:b/>
            <w:bCs/>
            <w:lang w:val="fr-FR"/>
          </w:rPr>
          <w:fldChar w:fldCharType="end"/>
        </w:r>
      </w:del>
    </w:p>
    <w:p w14:paraId="5DA2012F" w14:textId="77777777" w:rsidR="00E85DE5" w:rsidRPr="00167B25" w:rsidDel="00195C41" w:rsidRDefault="00E85DE5" w:rsidP="00E85DE5">
      <w:pPr>
        <w:jc w:val="center"/>
        <w:outlineLvl w:val="0"/>
        <w:rPr>
          <w:del w:id="142" w:author="SAEB (Salah Eddine Bouchikhi)" w:date="2025-04-03T15:04:00Z" w16du:dateUtc="2025-04-03T13:04:00Z"/>
          <w:b/>
          <w:bCs/>
          <w:lang w:val="fr-FR"/>
        </w:rPr>
      </w:pPr>
    </w:p>
    <w:p w14:paraId="2B144D01" w14:textId="77777777" w:rsidR="00E85DE5" w:rsidRPr="00167B25" w:rsidDel="00195C41" w:rsidRDefault="005C4596" w:rsidP="008E474D">
      <w:pPr>
        <w:jc w:val="center"/>
        <w:outlineLvl w:val="0"/>
        <w:rPr>
          <w:del w:id="143" w:author="SAEB (Salah Eddine Bouchikhi)" w:date="2025-04-03T15:04:00Z" w16du:dateUtc="2025-04-03T13:04:00Z"/>
          <w:b/>
          <w:bCs/>
          <w:lang w:val="fr-FR"/>
        </w:rPr>
      </w:pPr>
      <w:del w:id="144" w:author="SAEB (Salah Eddine Bouchikhi)" w:date="2025-04-03T15:04:00Z" w16du:dateUtc="2025-04-03T13:04:00Z">
        <w:r w:rsidDel="00195C41">
          <w:rPr>
            <w:b/>
            <w:bCs/>
            <w:lang w:val="fr-FR"/>
          </w:rPr>
          <w:delText>CONCLUSIONS SCIENTIFIQUES ET MOTIFS DE LA MODIFICATION DES TERMES DES AUTORISA</w:delText>
        </w:r>
        <w:r w:rsidR="008E474D" w:rsidDel="00195C41">
          <w:rPr>
            <w:b/>
            <w:bCs/>
            <w:lang w:val="fr-FR"/>
          </w:rPr>
          <w:delText>TIONS DE MISE SUR LE MARCHE</w:delText>
        </w:r>
        <w:r w:rsidR="000F3710" w:rsidDel="00195C41">
          <w:rPr>
            <w:b/>
            <w:bCs/>
            <w:lang w:val="fr-FR"/>
          </w:rPr>
          <w:fldChar w:fldCharType="begin"/>
        </w:r>
        <w:r w:rsidR="000F3710" w:rsidDel="00195C41">
          <w:rPr>
            <w:b/>
            <w:bCs/>
            <w:lang w:val="fr-FR"/>
          </w:rPr>
          <w:delInstrText xml:space="preserve"> DOCVARIABLE VAULT_ND_fe74b545-9f07-4da7-a79d-7774b5971e7e \* MERGEFORMAT </w:delInstrText>
        </w:r>
        <w:r w:rsidR="000F3710" w:rsidDel="00195C41">
          <w:rPr>
            <w:b/>
            <w:bCs/>
            <w:lang w:val="fr-FR"/>
          </w:rPr>
          <w:fldChar w:fldCharType="separate"/>
        </w:r>
        <w:r w:rsidR="000F3710" w:rsidDel="00195C41">
          <w:rPr>
            <w:b/>
            <w:bCs/>
            <w:lang w:val="fr-FR"/>
          </w:rPr>
          <w:delText xml:space="preserve"> </w:delText>
        </w:r>
        <w:r w:rsidR="000F3710" w:rsidDel="00195C41">
          <w:rPr>
            <w:b/>
            <w:bCs/>
            <w:lang w:val="fr-FR"/>
          </w:rPr>
          <w:fldChar w:fldCharType="end"/>
        </w:r>
      </w:del>
    </w:p>
    <w:p w14:paraId="44DAEC8A" w14:textId="77777777" w:rsidR="00E85DE5" w:rsidDel="00195C41" w:rsidRDefault="00E85DE5" w:rsidP="00E85DE5">
      <w:pPr>
        <w:outlineLvl w:val="0"/>
        <w:rPr>
          <w:del w:id="145" w:author="SAEB (Salah Eddine Bouchikhi)" w:date="2025-04-03T15:04:00Z" w16du:dateUtc="2025-04-03T13:04:00Z"/>
          <w:lang w:val="fr-FR"/>
        </w:rPr>
      </w:pPr>
    </w:p>
    <w:p w14:paraId="1DB1476C" w14:textId="77777777" w:rsidR="00E85DE5" w:rsidDel="00195C41" w:rsidRDefault="00E85DE5" w:rsidP="00E85DE5">
      <w:pPr>
        <w:outlineLvl w:val="0"/>
        <w:rPr>
          <w:del w:id="146" w:author="SAEB (Salah Eddine Bouchikhi)" w:date="2025-04-03T15:04:00Z" w16du:dateUtc="2025-04-03T13:04:00Z"/>
          <w:lang w:val="fr-FR"/>
        </w:rPr>
      </w:pPr>
    </w:p>
    <w:p w14:paraId="350DB32E" w14:textId="77777777" w:rsidR="00E85DE5" w:rsidDel="00195C41" w:rsidRDefault="00E85DE5" w:rsidP="00E85DE5">
      <w:pPr>
        <w:outlineLvl w:val="0"/>
        <w:rPr>
          <w:del w:id="147" w:author="SAEB (Salah Eddine Bouchikhi)" w:date="2025-04-03T15:04:00Z" w16du:dateUtc="2025-04-03T13:04:00Z"/>
          <w:lang w:val="fr-FR"/>
        </w:rPr>
      </w:pPr>
    </w:p>
    <w:p w14:paraId="699FC759" w14:textId="77777777" w:rsidR="00E85DE5" w:rsidDel="00195C41" w:rsidRDefault="00E85DE5" w:rsidP="00E85DE5">
      <w:pPr>
        <w:tabs>
          <w:tab w:val="clear" w:pos="567"/>
        </w:tabs>
        <w:suppressAutoHyphens w:val="0"/>
        <w:rPr>
          <w:del w:id="148" w:author="SAEB (Salah Eddine Bouchikhi)" w:date="2025-04-03T15:04:00Z" w16du:dateUtc="2025-04-03T13:04:00Z"/>
          <w:lang w:val="fr-FR"/>
        </w:rPr>
      </w:pPr>
      <w:del w:id="149" w:author="SAEB (Salah Eddine Bouchikhi)" w:date="2025-04-03T15:04:00Z" w16du:dateUtc="2025-04-03T13:04:00Z">
        <w:r w:rsidDel="00195C41">
          <w:rPr>
            <w:lang w:val="fr-FR"/>
          </w:rPr>
          <w:br w:type="page"/>
        </w:r>
      </w:del>
    </w:p>
    <w:p w14:paraId="31AF80CB" w14:textId="77777777" w:rsidR="00E85DE5" w:rsidRPr="00167B25" w:rsidDel="00195C41" w:rsidRDefault="00E85DE5" w:rsidP="00E85DE5">
      <w:pPr>
        <w:outlineLvl w:val="0"/>
        <w:rPr>
          <w:del w:id="150" w:author="SAEB (Salah Eddine Bouchikhi)" w:date="2025-04-03T15:04:00Z" w16du:dateUtc="2025-04-03T13:04:00Z"/>
          <w:b/>
          <w:bCs/>
          <w:lang w:val="fr-FR"/>
        </w:rPr>
      </w:pPr>
      <w:del w:id="151" w:author="SAEB (Salah Eddine Bouchikhi)" w:date="2025-04-03T15:04:00Z" w16du:dateUtc="2025-04-03T13:04:00Z">
        <w:r w:rsidRPr="00167B25" w:rsidDel="00195C41">
          <w:rPr>
            <w:b/>
            <w:bCs/>
            <w:lang w:val="fr-FR"/>
          </w:rPr>
          <w:lastRenderedPageBreak/>
          <w:delText>Conclusions scientifiques</w:delText>
        </w:r>
        <w:r w:rsidDel="00195C41">
          <w:rPr>
            <w:b/>
            <w:bCs/>
            <w:lang w:val="fr-FR"/>
          </w:rPr>
          <w:fldChar w:fldCharType="begin"/>
        </w:r>
        <w:r w:rsidDel="00195C41">
          <w:rPr>
            <w:b/>
            <w:bCs/>
            <w:lang w:val="fr-FR"/>
          </w:rPr>
          <w:delInstrText xml:space="preserve"> DOCVARIABLE vault_nd_80e8e3ba-41f4-49da-aa99-2addbbb05f83 \* MERGEFORMAT </w:delInstrText>
        </w:r>
        <w:r w:rsidDel="00195C41">
          <w:rPr>
            <w:b/>
            <w:bCs/>
            <w:lang w:val="fr-FR"/>
          </w:rPr>
          <w:fldChar w:fldCharType="separate"/>
        </w:r>
        <w:r w:rsidDel="00195C41">
          <w:rPr>
            <w:b/>
            <w:bCs/>
            <w:lang w:val="fr-FR"/>
          </w:rPr>
          <w:delText xml:space="preserve"> </w:delText>
        </w:r>
        <w:r w:rsidDel="00195C41">
          <w:rPr>
            <w:b/>
            <w:bCs/>
            <w:lang w:val="fr-FR"/>
          </w:rPr>
          <w:fldChar w:fldCharType="end"/>
        </w:r>
      </w:del>
    </w:p>
    <w:p w14:paraId="34ECAEF5" w14:textId="77777777" w:rsidR="00E85DE5" w:rsidRPr="00546693" w:rsidDel="00195C41" w:rsidRDefault="00E85DE5" w:rsidP="00E85DE5">
      <w:pPr>
        <w:outlineLvl w:val="0"/>
        <w:rPr>
          <w:del w:id="152" w:author="SAEB (Salah Eddine Bouchikhi)" w:date="2025-04-03T15:04:00Z" w16du:dateUtc="2025-04-03T13:04:00Z"/>
          <w:lang w:val="fr-FR"/>
        </w:rPr>
      </w:pPr>
    </w:p>
    <w:p w14:paraId="7700C438" w14:textId="77777777" w:rsidR="00E85DE5" w:rsidRPr="00546693" w:rsidDel="00195C41" w:rsidRDefault="00E85DE5" w:rsidP="00E85DE5">
      <w:pPr>
        <w:outlineLvl w:val="0"/>
        <w:rPr>
          <w:del w:id="153" w:author="SAEB (Salah Eddine Bouchikhi)" w:date="2025-04-03T15:04:00Z" w16du:dateUtc="2025-04-03T13:04:00Z"/>
          <w:lang w:val="fr-FR"/>
        </w:rPr>
      </w:pPr>
      <w:del w:id="154" w:author="SAEB (Salah Eddine Bouchikhi)" w:date="2025-04-03T15:04:00Z" w16du:dateUtc="2025-04-03T13:04:00Z">
        <w:r w:rsidRPr="00546693" w:rsidDel="00195C41">
          <w:rPr>
            <w:lang w:val="fr-FR"/>
          </w:rPr>
          <w:delText>Compte tenu du rapport d’évaluation du PRAC sur le(s) PSUR(s) concernant le liraglutide, les</w:delText>
        </w:r>
        <w:r w:rsidDel="00195C41">
          <w:rPr>
            <w:lang w:val="fr-FR"/>
          </w:rPr>
          <w:delText xml:space="preserve"> </w:delText>
        </w:r>
        <w:r w:rsidRPr="00546693" w:rsidDel="00195C41">
          <w:rPr>
            <w:lang w:val="fr-FR"/>
          </w:rPr>
          <w:delText>conclusions scientifiques du PRAC sont les suivantes :</w:delText>
        </w:r>
        <w:r w:rsidDel="00195C41">
          <w:rPr>
            <w:lang w:val="fr-FR"/>
          </w:rPr>
          <w:fldChar w:fldCharType="begin"/>
        </w:r>
        <w:r w:rsidDel="00195C41">
          <w:rPr>
            <w:lang w:val="fr-FR"/>
          </w:rPr>
          <w:delInstrText xml:space="preserve"> DOCVARIABLE vault_nd_28d44a54-b585-44ee-81be-7062db4d778a \* MERGEFORMAT </w:delInstrText>
        </w:r>
        <w:r w:rsidDel="00195C41">
          <w:rPr>
            <w:lang w:val="fr-FR"/>
          </w:rPr>
          <w:fldChar w:fldCharType="separate"/>
        </w:r>
        <w:r w:rsidDel="00195C41">
          <w:rPr>
            <w:lang w:val="fr-FR"/>
          </w:rPr>
          <w:delText xml:space="preserve"> </w:delText>
        </w:r>
        <w:r w:rsidDel="00195C41">
          <w:rPr>
            <w:lang w:val="fr-FR"/>
          </w:rPr>
          <w:fldChar w:fldCharType="end"/>
        </w:r>
      </w:del>
    </w:p>
    <w:p w14:paraId="737482AA" w14:textId="77777777" w:rsidR="00E85DE5" w:rsidRPr="00546693" w:rsidDel="00195C41" w:rsidRDefault="00E85DE5" w:rsidP="00E85DE5">
      <w:pPr>
        <w:outlineLvl w:val="0"/>
        <w:rPr>
          <w:del w:id="155" w:author="SAEB (Salah Eddine Bouchikhi)" w:date="2025-04-03T15:04:00Z" w16du:dateUtc="2025-04-03T13:04:00Z"/>
          <w:lang w:val="fr-FR"/>
        </w:rPr>
      </w:pPr>
    </w:p>
    <w:p w14:paraId="57C5AA5E" w14:textId="77777777" w:rsidR="00E85DE5" w:rsidRPr="00546693" w:rsidDel="00195C41" w:rsidRDefault="00E85DE5" w:rsidP="00E85DE5">
      <w:pPr>
        <w:outlineLvl w:val="0"/>
        <w:rPr>
          <w:del w:id="156" w:author="SAEB (Salah Eddine Bouchikhi)" w:date="2025-04-03T15:04:00Z" w16du:dateUtc="2025-04-03T13:04:00Z"/>
          <w:lang w:val="fr-FR"/>
        </w:rPr>
      </w:pPr>
      <w:del w:id="157" w:author="SAEB (Salah Eddine Bouchikhi)" w:date="2025-04-03T15:04:00Z" w16du:dateUtc="2025-04-03T13:04:00Z">
        <w:r w:rsidRPr="00546693" w:rsidDel="00195C41">
          <w:rPr>
            <w:lang w:val="fr-FR"/>
          </w:rPr>
          <w:delText>Au vu des données disponibles sur l’amyloïdose cutanée provenant de la littérature et des rapports spontanés incluant dans certain cas une relation temporaire proche, une biopsie positive et au regard d’un mécanisme d’action plausible, le PRAC considère qu’une relation de cause à effet entre le</w:delText>
        </w:r>
        <w:r w:rsidDel="00195C41">
          <w:rPr>
            <w:lang w:val="fr-FR"/>
          </w:rPr>
          <w:fldChar w:fldCharType="begin"/>
        </w:r>
        <w:r w:rsidDel="00195C41">
          <w:rPr>
            <w:lang w:val="fr-FR"/>
          </w:rPr>
          <w:delInstrText xml:space="preserve"> DOCVARIABLE vault_nd_391f0435-2a03-4ef2-80b8-3d23734b4f60 \* MERGEFORMAT </w:delInstrText>
        </w:r>
        <w:r w:rsidDel="00195C41">
          <w:rPr>
            <w:lang w:val="fr-FR"/>
          </w:rPr>
          <w:fldChar w:fldCharType="separate"/>
        </w:r>
        <w:r w:rsidDel="00195C41">
          <w:rPr>
            <w:lang w:val="fr-FR"/>
          </w:rPr>
          <w:delText xml:space="preserve"> </w:delText>
        </w:r>
        <w:r w:rsidDel="00195C41">
          <w:rPr>
            <w:lang w:val="fr-FR"/>
          </w:rPr>
          <w:fldChar w:fldCharType="end"/>
        </w:r>
      </w:del>
    </w:p>
    <w:p w14:paraId="5525C6AB" w14:textId="77777777" w:rsidR="00E85DE5" w:rsidRPr="00546693" w:rsidDel="00195C41" w:rsidRDefault="00E85DE5" w:rsidP="00E85DE5">
      <w:pPr>
        <w:outlineLvl w:val="0"/>
        <w:rPr>
          <w:del w:id="158" w:author="SAEB (Salah Eddine Bouchikhi)" w:date="2025-04-03T15:04:00Z" w16du:dateUtc="2025-04-03T13:04:00Z"/>
          <w:lang w:val="fr-FR"/>
        </w:rPr>
      </w:pPr>
      <w:del w:id="159" w:author="SAEB (Salah Eddine Bouchikhi)" w:date="2025-04-03T15:04:00Z" w16du:dateUtc="2025-04-03T13:04:00Z">
        <w:r w:rsidRPr="00546693" w:rsidDel="00195C41">
          <w:rPr>
            <w:lang w:val="fr-FR"/>
          </w:rPr>
          <w:delText>liraglutide et l’amyloïdose cutanée est, au moins, une possibilité raisonnable. Le PRAC conclut que l’information produit des spécialités contenant du liraglutide doit être modifiée en conséquence.</w:delText>
        </w:r>
        <w:r w:rsidDel="00195C41">
          <w:rPr>
            <w:lang w:val="fr-FR"/>
          </w:rPr>
          <w:fldChar w:fldCharType="begin"/>
        </w:r>
        <w:r w:rsidDel="00195C41">
          <w:rPr>
            <w:lang w:val="fr-FR"/>
          </w:rPr>
          <w:delInstrText xml:space="preserve"> DOCVARIABLE vault_nd_1e2d52e9-31e5-403a-8238-1e909f773939 \* MERGEFORMAT </w:delInstrText>
        </w:r>
        <w:r w:rsidDel="00195C41">
          <w:rPr>
            <w:lang w:val="fr-FR"/>
          </w:rPr>
          <w:fldChar w:fldCharType="separate"/>
        </w:r>
        <w:r w:rsidDel="00195C41">
          <w:rPr>
            <w:lang w:val="fr-FR"/>
          </w:rPr>
          <w:delText xml:space="preserve"> </w:delText>
        </w:r>
        <w:r w:rsidDel="00195C41">
          <w:rPr>
            <w:lang w:val="fr-FR"/>
          </w:rPr>
          <w:fldChar w:fldCharType="end"/>
        </w:r>
      </w:del>
    </w:p>
    <w:p w14:paraId="254364E4" w14:textId="77777777" w:rsidR="00E85DE5" w:rsidRPr="00546693" w:rsidDel="00195C41" w:rsidRDefault="00E85DE5" w:rsidP="00E85DE5">
      <w:pPr>
        <w:outlineLvl w:val="0"/>
        <w:rPr>
          <w:del w:id="160" w:author="SAEB (Salah Eddine Bouchikhi)" w:date="2025-04-03T15:04:00Z" w16du:dateUtc="2025-04-03T13:04:00Z"/>
          <w:lang w:val="fr-FR"/>
        </w:rPr>
      </w:pPr>
    </w:p>
    <w:p w14:paraId="25823F58" w14:textId="77777777" w:rsidR="00E85DE5" w:rsidRPr="00546693" w:rsidDel="00195C41" w:rsidRDefault="00E85DE5" w:rsidP="00E85DE5">
      <w:pPr>
        <w:outlineLvl w:val="0"/>
        <w:rPr>
          <w:del w:id="161" w:author="SAEB (Salah Eddine Bouchikhi)" w:date="2025-04-03T15:04:00Z" w16du:dateUtc="2025-04-03T13:04:00Z"/>
          <w:lang w:val="fr-FR"/>
        </w:rPr>
      </w:pPr>
      <w:del w:id="162" w:author="SAEB (Salah Eddine Bouchikhi)" w:date="2025-04-03T15:04:00Z" w16du:dateUtc="2025-04-03T13:04:00Z">
        <w:r w:rsidRPr="00546693" w:rsidDel="00195C41">
          <w:rPr>
            <w:lang w:val="fr-FR"/>
          </w:rPr>
          <w:delText>En ayant passée en revue la recommandation du PRAC, le CHMP est d’accord avec les conclusion</w:delText>
        </w:r>
        <w:r w:rsidDel="00195C41">
          <w:rPr>
            <w:lang w:val="fr-FR"/>
          </w:rPr>
          <w:delText xml:space="preserve">s </w:delText>
        </w:r>
        <w:r w:rsidRPr="00546693" w:rsidDel="00195C41">
          <w:rPr>
            <w:lang w:val="fr-FR"/>
          </w:rPr>
          <w:delText>générales du PRAC et les motifs de recommandation.</w:delText>
        </w:r>
        <w:r w:rsidDel="00195C41">
          <w:rPr>
            <w:lang w:val="fr-FR"/>
          </w:rPr>
          <w:fldChar w:fldCharType="begin"/>
        </w:r>
        <w:r w:rsidDel="00195C41">
          <w:rPr>
            <w:lang w:val="fr-FR"/>
          </w:rPr>
          <w:delInstrText xml:space="preserve"> DOCVARIABLE vault_nd_c7dc5463-865b-445f-8d36-4e389d604819 \* MERGEFORMAT </w:delInstrText>
        </w:r>
        <w:r w:rsidDel="00195C41">
          <w:rPr>
            <w:lang w:val="fr-FR"/>
          </w:rPr>
          <w:fldChar w:fldCharType="separate"/>
        </w:r>
        <w:r w:rsidDel="00195C41">
          <w:rPr>
            <w:lang w:val="fr-FR"/>
          </w:rPr>
          <w:delText xml:space="preserve"> </w:delText>
        </w:r>
        <w:r w:rsidDel="00195C41">
          <w:rPr>
            <w:lang w:val="fr-FR"/>
          </w:rPr>
          <w:fldChar w:fldCharType="end"/>
        </w:r>
      </w:del>
    </w:p>
    <w:p w14:paraId="10C4D582" w14:textId="77777777" w:rsidR="00E85DE5" w:rsidRPr="00167B25" w:rsidDel="00195C41" w:rsidRDefault="00E85DE5" w:rsidP="00E85DE5">
      <w:pPr>
        <w:outlineLvl w:val="0"/>
        <w:rPr>
          <w:del w:id="163" w:author="SAEB (Salah Eddine Bouchikhi)" w:date="2025-04-03T15:04:00Z" w16du:dateUtc="2025-04-03T13:04:00Z"/>
          <w:b/>
          <w:bCs/>
          <w:lang w:val="fr-FR"/>
        </w:rPr>
      </w:pPr>
    </w:p>
    <w:p w14:paraId="6A3F9B17" w14:textId="77777777" w:rsidR="00E85DE5" w:rsidRPr="00167B25" w:rsidDel="00195C41" w:rsidRDefault="00E85DE5" w:rsidP="00E85DE5">
      <w:pPr>
        <w:outlineLvl w:val="0"/>
        <w:rPr>
          <w:del w:id="164" w:author="SAEB (Salah Eddine Bouchikhi)" w:date="2025-04-03T15:04:00Z" w16du:dateUtc="2025-04-03T13:04:00Z"/>
          <w:b/>
          <w:bCs/>
          <w:lang w:val="fr-FR"/>
        </w:rPr>
      </w:pPr>
      <w:del w:id="165" w:author="SAEB (Salah Eddine Bouchikhi)" w:date="2025-04-03T15:04:00Z" w16du:dateUtc="2025-04-03T13:04:00Z">
        <w:r w:rsidRPr="00167B25" w:rsidDel="00195C41">
          <w:rPr>
            <w:b/>
            <w:bCs/>
            <w:lang w:val="fr-FR"/>
          </w:rPr>
          <w:delText>Motifs de la modification des termes des autorisations de mise sur le marché</w:delText>
        </w:r>
        <w:r w:rsidDel="00195C41">
          <w:rPr>
            <w:b/>
            <w:bCs/>
            <w:lang w:val="fr-FR"/>
          </w:rPr>
          <w:fldChar w:fldCharType="begin"/>
        </w:r>
        <w:r w:rsidDel="00195C41">
          <w:rPr>
            <w:b/>
            <w:bCs/>
            <w:lang w:val="fr-FR"/>
          </w:rPr>
          <w:delInstrText xml:space="preserve"> DOCVARIABLE vault_nd_d8238bae-13a0-4b8a-8c61-d3c52848668a \* MERGEFORMAT </w:delInstrText>
        </w:r>
        <w:r w:rsidDel="00195C41">
          <w:rPr>
            <w:b/>
            <w:bCs/>
            <w:lang w:val="fr-FR"/>
          </w:rPr>
          <w:fldChar w:fldCharType="separate"/>
        </w:r>
        <w:r w:rsidDel="00195C41">
          <w:rPr>
            <w:b/>
            <w:bCs/>
            <w:lang w:val="fr-FR"/>
          </w:rPr>
          <w:delText xml:space="preserve"> </w:delText>
        </w:r>
        <w:r w:rsidDel="00195C41">
          <w:rPr>
            <w:b/>
            <w:bCs/>
            <w:lang w:val="fr-FR"/>
          </w:rPr>
          <w:fldChar w:fldCharType="end"/>
        </w:r>
      </w:del>
    </w:p>
    <w:p w14:paraId="252DAA68" w14:textId="77777777" w:rsidR="00E85DE5" w:rsidRPr="00546693" w:rsidDel="00195C41" w:rsidRDefault="00E85DE5" w:rsidP="00E85DE5">
      <w:pPr>
        <w:outlineLvl w:val="0"/>
        <w:rPr>
          <w:del w:id="166" w:author="SAEB (Salah Eddine Bouchikhi)" w:date="2025-04-03T15:04:00Z" w16du:dateUtc="2025-04-03T13:04:00Z"/>
          <w:lang w:val="fr-FR"/>
        </w:rPr>
      </w:pPr>
    </w:p>
    <w:p w14:paraId="63EF2495" w14:textId="77777777" w:rsidR="00E85DE5" w:rsidRPr="00546693" w:rsidDel="00195C41" w:rsidRDefault="00E85DE5" w:rsidP="00E85DE5">
      <w:pPr>
        <w:outlineLvl w:val="0"/>
        <w:rPr>
          <w:del w:id="167" w:author="SAEB (Salah Eddine Bouchikhi)" w:date="2025-04-03T15:04:00Z" w16du:dateUtc="2025-04-03T13:04:00Z"/>
          <w:lang w:val="fr-FR"/>
        </w:rPr>
      </w:pPr>
      <w:del w:id="168" w:author="SAEB (Salah Eddine Bouchikhi)" w:date="2025-04-03T15:04:00Z" w16du:dateUtc="2025-04-03T13:04:00Z">
        <w:r w:rsidRPr="00546693" w:rsidDel="00195C41">
          <w:rPr>
            <w:lang w:val="fr-FR"/>
          </w:rPr>
          <w:delText>Sur la base des conclusions scientifiques relatives au liraglutide, le CHMP estime que le rapport bénéfice risque du(es) médicament(s) contenant du liraglutide demeure inchangé, sous réserve des modifications proposées dans l’information produit.</w:delText>
        </w:r>
        <w:r w:rsidDel="00195C41">
          <w:rPr>
            <w:lang w:val="fr-FR"/>
          </w:rPr>
          <w:fldChar w:fldCharType="begin"/>
        </w:r>
        <w:r w:rsidDel="00195C41">
          <w:rPr>
            <w:lang w:val="fr-FR"/>
          </w:rPr>
          <w:delInstrText xml:space="preserve"> DOCVARIABLE vault_nd_1399b9ce-b79b-482e-bb80-c9adeabf2d5c \* MERGEFORMAT </w:delInstrText>
        </w:r>
        <w:r w:rsidDel="00195C41">
          <w:rPr>
            <w:lang w:val="fr-FR"/>
          </w:rPr>
          <w:fldChar w:fldCharType="separate"/>
        </w:r>
        <w:r w:rsidDel="00195C41">
          <w:rPr>
            <w:lang w:val="fr-FR"/>
          </w:rPr>
          <w:delText xml:space="preserve"> </w:delText>
        </w:r>
        <w:r w:rsidDel="00195C41">
          <w:rPr>
            <w:lang w:val="fr-FR"/>
          </w:rPr>
          <w:fldChar w:fldCharType="end"/>
        </w:r>
      </w:del>
    </w:p>
    <w:p w14:paraId="685B48EF" w14:textId="77777777" w:rsidR="00E85DE5" w:rsidRPr="00546693" w:rsidDel="00195C41" w:rsidRDefault="00E85DE5" w:rsidP="00E85DE5">
      <w:pPr>
        <w:outlineLvl w:val="0"/>
        <w:rPr>
          <w:del w:id="169" w:author="SAEB (Salah Eddine Bouchikhi)" w:date="2025-04-03T15:04:00Z" w16du:dateUtc="2025-04-03T13:04:00Z"/>
          <w:lang w:val="fr-FR"/>
        </w:rPr>
      </w:pPr>
    </w:p>
    <w:p w14:paraId="1109ECBE" w14:textId="77777777" w:rsidR="00E85DE5" w:rsidDel="00195C41" w:rsidRDefault="00E85DE5" w:rsidP="00E85DE5">
      <w:pPr>
        <w:outlineLvl w:val="0"/>
        <w:rPr>
          <w:del w:id="170" w:author="SAEB (Salah Eddine Bouchikhi)" w:date="2025-04-03T15:04:00Z" w16du:dateUtc="2025-04-03T13:04:00Z"/>
          <w:lang w:val="fr-FR"/>
        </w:rPr>
      </w:pPr>
      <w:del w:id="171" w:author="SAEB (Salah Eddine Bouchikhi)" w:date="2025-04-03T15:04:00Z" w16du:dateUtc="2025-04-03T13:04:00Z">
        <w:r w:rsidRPr="00546693" w:rsidDel="00195C41">
          <w:rPr>
            <w:lang w:val="fr-FR"/>
          </w:rPr>
          <w:delText>Le CHMP recommande de modifier les termes des autorisations de mise sur le marché.</w:delText>
        </w:r>
        <w:r w:rsidDel="00195C41">
          <w:rPr>
            <w:lang w:val="fr-FR"/>
          </w:rPr>
          <w:fldChar w:fldCharType="begin"/>
        </w:r>
        <w:r w:rsidDel="00195C41">
          <w:rPr>
            <w:lang w:val="fr-FR"/>
          </w:rPr>
          <w:delInstrText xml:space="preserve"> DOCVARIABLE vault_nd_4965945c-897e-437c-aaa4-41cb4ed1e06e \* MERGEFORMAT </w:delInstrText>
        </w:r>
        <w:r w:rsidDel="00195C41">
          <w:rPr>
            <w:lang w:val="fr-FR"/>
          </w:rPr>
          <w:fldChar w:fldCharType="separate"/>
        </w:r>
        <w:r w:rsidDel="00195C41">
          <w:rPr>
            <w:lang w:val="fr-FR"/>
          </w:rPr>
          <w:delText xml:space="preserve"> </w:delText>
        </w:r>
        <w:r w:rsidDel="00195C41">
          <w:rPr>
            <w:lang w:val="fr-FR"/>
          </w:rPr>
          <w:fldChar w:fldCharType="end"/>
        </w:r>
      </w:del>
    </w:p>
    <w:p w14:paraId="44CBE86D" w14:textId="77777777" w:rsidR="00E85DE5" w:rsidDel="00195C41" w:rsidRDefault="00E85DE5" w:rsidP="00E85DE5">
      <w:pPr>
        <w:outlineLvl w:val="0"/>
        <w:rPr>
          <w:del w:id="172" w:author="SAEB (Salah Eddine Bouchikhi)" w:date="2025-04-03T15:04:00Z" w16du:dateUtc="2025-04-03T13:04:00Z"/>
          <w:lang w:val="fr-FR"/>
        </w:rPr>
      </w:pPr>
    </w:p>
    <w:p w14:paraId="5DA0684D" w14:textId="77777777" w:rsidR="00E85DE5" w:rsidDel="00195C41" w:rsidRDefault="00E85DE5" w:rsidP="00E85DE5">
      <w:pPr>
        <w:outlineLvl w:val="0"/>
        <w:rPr>
          <w:del w:id="173" w:author="SAEB (Salah Eddine Bouchikhi)" w:date="2025-04-03T15:04:00Z" w16du:dateUtc="2025-04-03T13:04:00Z"/>
          <w:lang w:val="fr-FR"/>
        </w:rPr>
      </w:pPr>
    </w:p>
    <w:p w14:paraId="6DCE2F7B" w14:textId="77777777" w:rsidR="00E85DE5" w:rsidDel="00195C41" w:rsidRDefault="00E85DE5" w:rsidP="00E85DE5">
      <w:pPr>
        <w:outlineLvl w:val="0"/>
        <w:rPr>
          <w:del w:id="174" w:author="SAEB (Salah Eddine Bouchikhi)" w:date="2025-04-03T15:04:00Z" w16du:dateUtc="2025-04-03T13:04:00Z"/>
          <w:lang w:val="fr-FR"/>
        </w:rPr>
      </w:pPr>
    </w:p>
    <w:p w14:paraId="1A0075E6" w14:textId="77777777" w:rsidR="00E85DE5" w:rsidDel="00195C41" w:rsidRDefault="00E85DE5" w:rsidP="00E85DE5">
      <w:pPr>
        <w:outlineLvl w:val="0"/>
        <w:rPr>
          <w:del w:id="175" w:author="SAEB (Salah Eddine Bouchikhi)" w:date="2025-04-03T15:04:00Z" w16du:dateUtc="2025-04-03T13:04:00Z"/>
          <w:lang w:val="fr-FR"/>
        </w:rPr>
      </w:pPr>
    </w:p>
    <w:p w14:paraId="1EB7C7E8" w14:textId="77777777" w:rsidR="00E85DE5" w:rsidDel="00195C41" w:rsidRDefault="00E85DE5" w:rsidP="00E85DE5">
      <w:pPr>
        <w:outlineLvl w:val="0"/>
        <w:rPr>
          <w:del w:id="176" w:author="SAEB (Salah Eddine Bouchikhi)" w:date="2025-04-03T15:04:00Z" w16du:dateUtc="2025-04-03T13:04:00Z"/>
          <w:lang w:val="fr-FR"/>
        </w:rPr>
      </w:pPr>
    </w:p>
    <w:p w14:paraId="0B7CD079" w14:textId="77777777" w:rsidR="00E85DE5" w:rsidDel="00195C41" w:rsidRDefault="00E85DE5" w:rsidP="00E85DE5">
      <w:pPr>
        <w:outlineLvl w:val="0"/>
        <w:rPr>
          <w:del w:id="177" w:author="SAEB (Salah Eddine Bouchikhi)" w:date="2025-04-03T15:04:00Z" w16du:dateUtc="2025-04-03T13:04:00Z"/>
          <w:lang w:val="fr-FR"/>
        </w:rPr>
      </w:pPr>
    </w:p>
    <w:p w14:paraId="4E56667B" w14:textId="77777777" w:rsidR="00E85DE5" w:rsidDel="00195C41" w:rsidRDefault="00E85DE5" w:rsidP="00E85DE5">
      <w:pPr>
        <w:outlineLvl w:val="0"/>
        <w:rPr>
          <w:del w:id="178" w:author="SAEB (Salah Eddine Bouchikhi)" w:date="2025-04-03T15:04:00Z" w16du:dateUtc="2025-04-03T13:04:00Z"/>
          <w:lang w:val="fr-FR"/>
        </w:rPr>
      </w:pPr>
    </w:p>
    <w:p w14:paraId="63A6632F" w14:textId="77777777" w:rsidR="00E85DE5" w:rsidDel="00195C41" w:rsidRDefault="00E85DE5" w:rsidP="00E85DE5">
      <w:pPr>
        <w:outlineLvl w:val="0"/>
        <w:rPr>
          <w:del w:id="179" w:author="SAEB (Salah Eddine Bouchikhi)" w:date="2025-04-03T15:04:00Z" w16du:dateUtc="2025-04-03T13:04:00Z"/>
          <w:lang w:val="fr-FR"/>
        </w:rPr>
      </w:pPr>
    </w:p>
    <w:p w14:paraId="0137EE80" w14:textId="77777777" w:rsidR="00E85DE5" w:rsidDel="00195C41" w:rsidRDefault="00E85DE5" w:rsidP="00E85DE5">
      <w:pPr>
        <w:outlineLvl w:val="0"/>
        <w:rPr>
          <w:del w:id="180" w:author="SAEB (Salah Eddine Bouchikhi)" w:date="2025-04-03T15:04:00Z" w16du:dateUtc="2025-04-03T13:04:00Z"/>
          <w:lang w:val="fr-FR"/>
        </w:rPr>
      </w:pPr>
    </w:p>
    <w:p w14:paraId="59C5519B" w14:textId="77777777" w:rsidR="00E85DE5" w:rsidDel="00195C41" w:rsidRDefault="00E85DE5" w:rsidP="00E85DE5">
      <w:pPr>
        <w:outlineLvl w:val="0"/>
        <w:rPr>
          <w:del w:id="181" w:author="SAEB (Salah Eddine Bouchikhi)" w:date="2025-04-03T15:04:00Z" w16du:dateUtc="2025-04-03T13:04:00Z"/>
          <w:lang w:val="fr-FR"/>
        </w:rPr>
      </w:pPr>
    </w:p>
    <w:p w14:paraId="01D88E7D" w14:textId="77777777" w:rsidR="00E85DE5" w:rsidDel="00195C41" w:rsidRDefault="00E85DE5" w:rsidP="00E85DE5">
      <w:pPr>
        <w:outlineLvl w:val="0"/>
        <w:rPr>
          <w:del w:id="182" w:author="SAEB (Salah Eddine Bouchikhi)" w:date="2025-04-03T15:04:00Z" w16du:dateUtc="2025-04-03T13:04:00Z"/>
          <w:lang w:val="fr-FR"/>
        </w:rPr>
      </w:pPr>
    </w:p>
    <w:p w14:paraId="6BDF14EB" w14:textId="77777777" w:rsidR="00E85DE5" w:rsidDel="00195C41" w:rsidRDefault="00E85DE5" w:rsidP="00E85DE5">
      <w:pPr>
        <w:outlineLvl w:val="0"/>
        <w:rPr>
          <w:del w:id="183" w:author="SAEB (Salah Eddine Bouchikhi)" w:date="2025-04-03T15:04:00Z" w16du:dateUtc="2025-04-03T13:04:00Z"/>
          <w:lang w:val="fr-FR"/>
        </w:rPr>
      </w:pPr>
    </w:p>
    <w:p w14:paraId="68326E76" w14:textId="77777777" w:rsidR="00E85DE5" w:rsidDel="00195C41" w:rsidRDefault="00E85DE5" w:rsidP="00E85DE5">
      <w:pPr>
        <w:outlineLvl w:val="0"/>
        <w:rPr>
          <w:del w:id="184" w:author="SAEB (Salah Eddine Bouchikhi)" w:date="2025-04-03T15:04:00Z" w16du:dateUtc="2025-04-03T13:04:00Z"/>
          <w:lang w:val="fr-FR"/>
        </w:rPr>
      </w:pPr>
    </w:p>
    <w:p w14:paraId="71C495C8" w14:textId="77777777" w:rsidR="00E85DE5" w:rsidDel="00195C41" w:rsidRDefault="00E85DE5" w:rsidP="00E85DE5">
      <w:pPr>
        <w:outlineLvl w:val="0"/>
        <w:rPr>
          <w:del w:id="185" w:author="SAEB (Salah Eddine Bouchikhi)" w:date="2025-04-03T15:04:00Z" w16du:dateUtc="2025-04-03T13:04:00Z"/>
          <w:lang w:val="fr-FR"/>
        </w:rPr>
      </w:pPr>
    </w:p>
    <w:p w14:paraId="1DB30F99" w14:textId="77777777" w:rsidR="00E85DE5" w:rsidDel="00195C41" w:rsidRDefault="00E85DE5" w:rsidP="00E85DE5">
      <w:pPr>
        <w:outlineLvl w:val="0"/>
        <w:rPr>
          <w:del w:id="186" w:author="SAEB (Salah Eddine Bouchikhi)" w:date="2025-04-03T15:04:00Z" w16du:dateUtc="2025-04-03T13:04:00Z"/>
          <w:lang w:val="fr-FR"/>
        </w:rPr>
      </w:pPr>
    </w:p>
    <w:p w14:paraId="796A1075" w14:textId="77777777" w:rsidR="00E85DE5" w:rsidRPr="002615B0" w:rsidDel="00195C41" w:rsidRDefault="00E85DE5" w:rsidP="00E85DE5">
      <w:pPr>
        <w:outlineLvl w:val="0"/>
        <w:rPr>
          <w:del w:id="187" w:author="SAEB (Salah Eddine Bouchikhi)" w:date="2025-04-03T15:04:00Z" w16du:dateUtc="2025-04-03T13:04:00Z"/>
          <w:rFonts w:ascii="Verdana" w:hAnsi="Verdana"/>
          <w:sz w:val="18"/>
          <w:szCs w:val="18"/>
          <w:lang w:val="fr-FR"/>
        </w:rPr>
      </w:pPr>
    </w:p>
    <w:p w14:paraId="75065B53" w14:textId="77777777" w:rsidR="00987973" w:rsidDel="00195C41" w:rsidRDefault="00987973" w:rsidP="009A2BB9">
      <w:pPr>
        <w:tabs>
          <w:tab w:val="clear" w:pos="567"/>
          <w:tab w:val="left" w:pos="1200"/>
        </w:tabs>
        <w:outlineLvl w:val="0"/>
        <w:rPr>
          <w:del w:id="188" w:author="SAEB (Salah Eddine Bouchikhi)" w:date="2025-04-03T15:04:00Z" w16du:dateUtc="2025-04-03T13:04:00Z"/>
          <w:lang w:val="fr-FR"/>
        </w:rPr>
      </w:pPr>
    </w:p>
    <w:p w14:paraId="0FEA850D" w14:textId="77777777" w:rsidR="00987973" w:rsidDel="00195C41" w:rsidRDefault="00987973" w:rsidP="009F08ED">
      <w:pPr>
        <w:outlineLvl w:val="0"/>
        <w:rPr>
          <w:del w:id="189" w:author="SAEB (Salah Eddine Bouchikhi)" w:date="2025-04-03T15:04:00Z" w16du:dateUtc="2025-04-03T13:04:00Z"/>
          <w:lang w:val="fr-FR"/>
        </w:rPr>
      </w:pPr>
    </w:p>
    <w:p w14:paraId="32FF0DFA" w14:textId="77777777" w:rsidR="00987973" w:rsidDel="00195C41" w:rsidRDefault="00987973" w:rsidP="009F08ED">
      <w:pPr>
        <w:outlineLvl w:val="0"/>
        <w:rPr>
          <w:del w:id="190" w:author="SAEB (Salah Eddine Bouchikhi)" w:date="2025-04-03T15:04:00Z" w16du:dateUtc="2025-04-03T13:04:00Z"/>
          <w:lang w:val="fr-FR"/>
        </w:rPr>
      </w:pPr>
    </w:p>
    <w:p w14:paraId="7DC809E1" w14:textId="77777777" w:rsidR="00987973" w:rsidDel="00195C41" w:rsidRDefault="00987973" w:rsidP="009F08ED">
      <w:pPr>
        <w:outlineLvl w:val="0"/>
        <w:rPr>
          <w:del w:id="191" w:author="SAEB (Salah Eddine Bouchikhi)" w:date="2025-04-03T15:04:00Z" w16du:dateUtc="2025-04-03T13:04:00Z"/>
          <w:lang w:val="fr-FR"/>
        </w:rPr>
      </w:pPr>
    </w:p>
    <w:p w14:paraId="7E3009AD" w14:textId="77777777" w:rsidR="00987973" w:rsidDel="00195C41" w:rsidRDefault="00987973" w:rsidP="009F08ED">
      <w:pPr>
        <w:outlineLvl w:val="0"/>
        <w:rPr>
          <w:del w:id="192" w:author="SAEB (Salah Eddine Bouchikhi)" w:date="2025-04-03T15:04:00Z" w16du:dateUtc="2025-04-03T13:04:00Z"/>
          <w:lang w:val="fr-FR"/>
        </w:rPr>
      </w:pPr>
    </w:p>
    <w:p w14:paraId="13F02551" w14:textId="77777777" w:rsidR="00987973" w:rsidDel="00195C41" w:rsidRDefault="00987973" w:rsidP="009F08ED">
      <w:pPr>
        <w:outlineLvl w:val="0"/>
        <w:rPr>
          <w:del w:id="193" w:author="SAEB (Salah Eddine Bouchikhi)" w:date="2025-04-03T15:04:00Z" w16du:dateUtc="2025-04-03T13:04:00Z"/>
          <w:lang w:val="fr-FR"/>
        </w:rPr>
      </w:pPr>
    </w:p>
    <w:p w14:paraId="7ED44474" w14:textId="77777777" w:rsidR="00987973" w:rsidDel="00195C41" w:rsidRDefault="00987973" w:rsidP="009F08ED">
      <w:pPr>
        <w:outlineLvl w:val="0"/>
        <w:rPr>
          <w:del w:id="194" w:author="SAEB (Salah Eddine Bouchikhi)" w:date="2025-04-03T15:04:00Z" w16du:dateUtc="2025-04-03T13:04:00Z"/>
          <w:lang w:val="fr-FR"/>
        </w:rPr>
      </w:pPr>
    </w:p>
    <w:p w14:paraId="3053008A" w14:textId="77777777" w:rsidR="00987973" w:rsidDel="00195C41" w:rsidRDefault="00987973" w:rsidP="009F08ED">
      <w:pPr>
        <w:outlineLvl w:val="0"/>
        <w:rPr>
          <w:del w:id="195" w:author="SAEB (Salah Eddine Bouchikhi)" w:date="2025-04-03T15:04:00Z" w16du:dateUtc="2025-04-03T13:04:00Z"/>
          <w:lang w:val="fr-FR"/>
        </w:rPr>
      </w:pPr>
    </w:p>
    <w:p w14:paraId="7B488545" w14:textId="77777777" w:rsidR="00987973" w:rsidDel="00195C41" w:rsidRDefault="00987973" w:rsidP="009F08ED">
      <w:pPr>
        <w:outlineLvl w:val="0"/>
        <w:rPr>
          <w:del w:id="196" w:author="SAEB (Salah Eddine Bouchikhi)" w:date="2025-04-03T15:04:00Z" w16du:dateUtc="2025-04-03T13:04:00Z"/>
          <w:lang w:val="fr-FR"/>
        </w:rPr>
      </w:pPr>
    </w:p>
    <w:p w14:paraId="282DB1C9" w14:textId="77777777" w:rsidR="00987973" w:rsidDel="00195C41" w:rsidRDefault="00987973" w:rsidP="009F08ED">
      <w:pPr>
        <w:outlineLvl w:val="0"/>
        <w:rPr>
          <w:del w:id="197" w:author="SAEB (Salah Eddine Bouchikhi)" w:date="2025-04-03T15:04:00Z" w16du:dateUtc="2025-04-03T13:04:00Z"/>
          <w:lang w:val="fr-FR"/>
        </w:rPr>
      </w:pPr>
    </w:p>
    <w:p w14:paraId="7C0A4076" w14:textId="77777777" w:rsidR="00AB6987" w:rsidRPr="002615B0" w:rsidRDefault="00AB6987" w:rsidP="00534358">
      <w:pPr>
        <w:outlineLvl w:val="0"/>
        <w:rPr>
          <w:rFonts w:ascii="Verdana" w:hAnsi="Verdana"/>
          <w:sz w:val="18"/>
          <w:szCs w:val="18"/>
          <w:lang w:val="fr-FR"/>
        </w:rPr>
      </w:pPr>
      <w:bookmarkStart w:id="198" w:name="_MON_1478700735"/>
      <w:bookmarkStart w:id="199" w:name="_MON_1478700748"/>
      <w:bookmarkEnd w:id="198"/>
      <w:bookmarkEnd w:id="199"/>
    </w:p>
    <w:sectPr w:rsidR="00AB6987" w:rsidRPr="002615B0">
      <w:footerReference w:type="default" r:id="rId60"/>
      <w:footerReference w:type="first" r:id="rId61"/>
      <w:endnotePr>
        <w:numFmt w:val="decimal"/>
      </w:endnotePr>
      <w:pgSz w:w="11907" w:h="16840" w:code="9"/>
      <w:pgMar w:top="1134" w:right="1417" w:bottom="1134" w:left="1417" w:header="737" w:footer="73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6B578" w14:textId="77777777" w:rsidR="00B51F57" w:rsidRDefault="00B51F57">
      <w:r>
        <w:separator/>
      </w:r>
    </w:p>
  </w:endnote>
  <w:endnote w:type="continuationSeparator" w:id="0">
    <w:p w14:paraId="224E2C1B" w14:textId="77777777" w:rsidR="00B51F57" w:rsidRDefault="00B51F57">
      <w:r>
        <w:continuationSeparator/>
      </w:r>
    </w:p>
  </w:endnote>
  <w:endnote w:type="continuationNotice" w:id="1">
    <w:p w14:paraId="695A8F0C" w14:textId="77777777" w:rsidR="00B51F57" w:rsidRDefault="00B51F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1C82C" w14:textId="77777777" w:rsidR="008E5FD7" w:rsidRDefault="008E5FD7">
    <w:pPr>
      <w:pStyle w:val="Pieddepage"/>
      <w:tabs>
        <w:tab w:val="right" w:pos="8931"/>
      </w:tabs>
      <w:ind w:right="96"/>
      <w:jc w:val="center"/>
    </w:pPr>
    <w:r>
      <w:fldChar w:fldCharType="begin"/>
    </w:r>
    <w:r>
      <w:instrText xml:space="preserve"> EQ </w:instrText>
    </w:r>
    <w:r>
      <w:fldChar w:fldCharType="end"/>
    </w:r>
    <w:r>
      <w:rPr>
        <w:rStyle w:val="Numrodepage"/>
        <w:rFonts w:cs="Arial"/>
      </w:rPr>
      <w:fldChar w:fldCharType="begin"/>
    </w:r>
    <w:r>
      <w:rPr>
        <w:rStyle w:val="Numrodepage"/>
        <w:rFonts w:cs="Arial"/>
      </w:rPr>
      <w:instrText xml:space="preserve">PAGE  </w:instrText>
    </w:r>
    <w:r>
      <w:rPr>
        <w:rStyle w:val="Numrodepage"/>
        <w:rFonts w:cs="Arial"/>
      </w:rPr>
      <w:fldChar w:fldCharType="separate"/>
    </w:r>
    <w:r w:rsidR="00D6264F">
      <w:rPr>
        <w:rStyle w:val="Numrodepage"/>
        <w:rFonts w:cs="Arial"/>
      </w:rPr>
      <w:t>19</w:t>
    </w:r>
    <w:r>
      <w:rPr>
        <w:rStyle w:val="Numrodepage"/>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309ED" w14:textId="77777777" w:rsidR="008E5FD7" w:rsidRDefault="008E5FD7">
    <w:pPr>
      <w:pStyle w:val="Pieddepage"/>
      <w:tabs>
        <w:tab w:val="right" w:pos="8931"/>
      </w:tabs>
      <w:ind w:right="96"/>
      <w:jc w:val="center"/>
    </w:pPr>
    <w:r>
      <w:fldChar w:fldCharType="begin"/>
    </w:r>
    <w:r>
      <w:instrText xml:space="preserve"> EQ </w:instrText>
    </w:r>
    <w:r>
      <w:fldChar w:fldCharType="end"/>
    </w:r>
    <w:r>
      <w:rPr>
        <w:rStyle w:val="Numrodepage"/>
        <w:rFonts w:cs="Arial"/>
      </w:rPr>
      <w:fldChar w:fldCharType="begin"/>
    </w:r>
    <w:r>
      <w:rPr>
        <w:rStyle w:val="Numrodepage"/>
        <w:rFonts w:cs="Arial"/>
      </w:rPr>
      <w:instrText xml:space="preserve">PAGE  </w:instrText>
    </w:r>
    <w:r>
      <w:rPr>
        <w:rStyle w:val="Numrodepage"/>
        <w:rFonts w:cs="Arial"/>
      </w:rPr>
      <w:fldChar w:fldCharType="separate"/>
    </w:r>
    <w:r w:rsidR="00D6264F">
      <w:rPr>
        <w:rStyle w:val="Numrodepage"/>
        <w:rFonts w:cs="Arial"/>
      </w:rPr>
      <w:t>1</w:t>
    </w:r>
    <w:r>
      <w:rPr>
        <w:rStyle w:val="Numrodepage"/>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765C7" w14:textId="77777777" w:rsidR="00B51F57" w:rsidRDefault="00B51F57">
      <w:r>
        <w:separator/>
      </w:r>
    </w:p>
  </w:footnote>
  <w:footnote w:type="continuationSeparator" w:id="0">
    <w:p w14:paraId="7E9B1981" w14:textId="77777777" w:rsidR="00B51F57" w:rsidRDefault="00B51F57">
      <w:r>
        <w:continuationSeparator/>
      </w:r>
    </w:p>
  </w:footnote>
  <w:footnote w:type="continuationNotice" w:id="1">
    <w:p w14:paraId="4FF8DEC1" w14:textId="77777777" w:rsidR="00B51F57" w:rsidRDefault="00B51F5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44F818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50179548" o:spid="_x0000_i1025" type="#_x0000_t75" style="width:25.5pt;height:20pt;visibility:visible;mso-wrap-style:square">
            <v:imagedata r:id="rId1" o:title=""/>
          </v:shape>
        </w:pict>
      </mc:Choice>
      <mc:Fallback>
        <w:drawing>
          <wp:inline distT="0" distB="0" distL="0" distR="0" wp14:anchorId="6A7476F8" wp14:editId="1104F006">
            <wp:extent cx="323850" cy="254000"/>
            <wp:effectExtent l="0" t="0" r="0" b="0"/>
            <wp:docPr id="2050179548" name="Image 2050179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3850" cy="254000"/>
                    </a:xfrm>
                    <a:prstGeom prst="rect">
                      <a:avLst/>
                    </a:prstGeom>
                    <a:noFill/>
                    <a:ln>
                      <a:noFill/>
                    </a:ln>
                  </pic:spPr>
                </pic:pic>
              </a:graphicData>
            </a:graphic>
          </wp:inline>
        </w:drawing>
      </mc:Fallback>
    </mc:AlternateContent>
  </w:numPicBullet>
  <w:abstractNum w:abstractNumId="0" w15:restartNumberingAfterBreak="0">
    <w:nsid w:val="FFFFFF88"/>
    <w:multiLevelType w:val="singleLevel"/>
    <w:tmpl w:val="92265810"/>
    <w:lvl w:ilvl="0">
      <w:start w:val="1"/>
      <w:numFmt w:val="decimal"/>
      <w:lvlText w:val="%1."/>
      <w:lvlJc w:val="left"/>
      <w:pPr>
        <w:tabs>
          <w:tab w:val="num" w:pos="360"/>
        </w:tabs>
        <w:ind w:left="360" w:hanging="360"/>
      </w:pPr>
      <w:rPr>
        <w:rFonts w:cs="Times New Roman"/>
      </w:rPr>
    </w:lvl>
  </w:abstractNum>
  <w:abstractNum w:abstractNumId="1" w15:restartNumberingAfterBreak="0">
    <w:nsid w:val="FFFFFF89"/>
    <w:multiLevelType w:val="singleLevel"/>
    <w:tmpl w:val="19202410"/>
    <w:lvl w:ilvl="0">
      <w:start w:val="1"/>
      <w:numFmt w:val="bullet"/>
      <w:pStyle w:val="Listenumros"/>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rPr>
        <w:rFonts w:cs="Times New Roman"/>
      </w:rPr>
    </w:lvl>
  </w:abstractNum>
  <w:abstractNum w:abstractNumId="3"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1291F8D"/>
    <w:multiLevelType w:val="hybridMultilevel"/>
    <w:tmpl w:val="29AAEACA"/>
    <w:lvl w:ilvl="0" w:tplc="61F8ED7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31146EF"/>
    <w:multiLevelType w:val="hybridMultilevel"/>
    <w:tmpl w:val="FD3A53D8"/>
    <w:lvl w:ilvl="0" w:tplc="66FC43F6">
      <w:start w:val="4"/>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7" w15:restartNumberingAfterBreak="0">
    <w:nsid w:val="07904DA8"/>
    <w:multiLevelType w:val="hybridMultilevel"/>
    <w:tmpl w:val="D1624C60"/>
    <w:lvl w:ilvl="0" w:tplc="67E660DC">
      <w:start w:val="4"/>
      <w:numFmt w:val="bullet"/>
      <w:lvlText w:val="•"/>
      <w:lvlJc w:val="left"/>
      <w:pPr>
        <w:ind w:left="360" w:hanging="360"/>
      </w:pPr>
      <w:rPr>
        <w:rFonts w:ascii="Times New Roman" w:eastAsia="Times New Roman" w:hAnsi="Times New Roman" w:cs="Times New Roman" w:hint="default"/>
        <w:sz w:val="28"/>
        <w:szCs w:val="32"/>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84455D0"/>
    <w:multiLevelType w:val="hybridMultilevel"/>
    <w:tmpl w:val="BC0CC0E6"/>
    <w:lvl w:ilvl="0" w:tplc="4864906A">
      <w:start w:val="2"/>
      <w:numFmt w:val="decimal"/>
      <w:lvlText w:val="%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09355D7F"/>
    <w:multiLevelType w:val="hybridMultilevel"/>
    <w:tmpl w:val="30B645EA"/>
    <w:lvl w:ilvl="0" w:tplc="66FC43F6">
      <w:start w:val="4"/>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9C44CC1"/>
    <w:multiLevelType w:val="hybridMultilevel"/>
    <w:tmpl w:val="7FF2C56E"/>
    <w:lvl w:ilvl="0" w:tplc="08090001">
      <w:start w:val="1"/>
      <w:numFmt w:val="bullet"/>
      <w:pStyle w:val="Listepuce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026E17"/>
    <w:multiLevelType w:val="hybridMultilevel"/>
    <w:tmpl w:val="7B165B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F9D27FD"/>
    <w:multiLevelType w:val="hybridMultilevel"/>
    <w:tmpl w:val="E12A8E26"/>
    <w:lvl w:ilvl="0" w:tplc="BEF8DE3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0A8222C"/>
    <w:multiLevelType w:val="hybridMultilevel"/>
    <w:tmpl w:val="E89E9380"/>
    <w:lvl w:ilvl="0" w:tplc="3F38A008">
      <w:start w:val="2"/>
      <w:numFmt w:val="decimal"/>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12463856"/>
    <w:multiLevelType w:val="hybridMultilevel"/>
    <w:tmpl w:val="9F8C5A28"/>
    <w:lvl w:ilvl="0" w:tplc="07EC44C0">
      <w:numFmt w:val="bullet"/>
      <w:lvlText w:val="•"/>
      <w:lvlJc w:val="left"/>
      <w:pPr>
        <w:ind w:left="797" w:hanging="230"/>
      </w:pPr>
      <w:rPr>
        <w:rFonts w:ascii="Symbol" w:eastAsia="Times New Roman" w:hAnsi="Symbol" w:cs="Times New Roman" w:hint="default"/>
        <w:sz w:val="22"/>
        <w:szCs w:val="24"/>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5" w15:restartNumberingAfterBreak="0">
    <w:nsid w:val="1B2B00B8"/>
    <w:multiLevelType w:val="hybridMultilevel"/>
    <w:tmpl w:val="D4F094E2"/>
    <w:lvl w:ilvl="0" w:tplc="4864906A">
      <w:start w:val="2"/>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1D7B3A01"/>
    <w:multiLevelType w:val="hybridMultilevel"/>
    <w:tmpl w:val="07FC8DF4"/>
    <w:lvl w:ilvl="0" w:tplc="66FC43F6">
      <w:start w:val="4"/>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217D6BA0"/>
    <w:multiLevelType w:val="hybridMultilevel"/>
    <w:tmpl w:val="ED56BE40"/>
    <w:lvl w:ilvl="0" w:tplc="610C672E">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29031B4"/>
    <w:multiLevelType w:val="hybridMultilevel"/>
    <w:tmpl w:val="2CAC15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5B25DB8"/>
    <w:multiLevelType w:val="hybridMultilevel"/>
    <w:tmpl w:val="D17C048A"/>
    <w:lvl w:ilvl="0" w:tplc="31528644">
      <w:start w:val="1"/>
      <w:numFmt w:val="bullet"/>
      <w:lvlText w:val=""/>
      <w:lvlPicBulletId w:val="0"/>
      <w:lvlJc w:val="left"/>
      <w:rPr>
        <w:rFonts w:ascii="Symbol" w:hAnsi="Symbol" w:hint="default"/>
      </w:rPr>
    </w:lvl>
    <w:lvl w:ilvl="1" w:tplc="08090003">
      <w:numFmt w:val="decimal"/>
      <w:lvlText w:val=""/>
      <w:lvlJc w:val="left"/>
      <w:rPr>
        <w:rFonts w:cs="Times New Roman"/>
      </w:rPr>
    </w:lvl>
    <w:lvl w:ilvl="2" w:tplc="08090005">
      <w:numFmt w:val="decimal"/>
      <w:lvlText w:val=""/>
      <w:lvlJc w:val="left"/>
      <w:rPr>
        <w:rFonts w:cs="Times New Roman"/>
      </w:rPr>
    </w:lvl>
    <w:lvl w:ilvl="3" w:tplc="08090001">
      <w:numFmt w:val="decimal"/>
      <w:lvlText w:val=""/>
      <w:lvlJc w:val="left"/>
      <w:rPr>
        <w:rFonts w:cs="Times New Roman"/>
      </w:rPr>
    </w:lvl>
    <w:lvl w:ilvl="4" w:tplc="08090003">
      <w:numFmt w:val="decimal"/>
      <w:lvlText w:val=""/>
      <w:lvlJc w:val="left"/>
      <w:rPr>
        <w:rFonts w:cs="Times New Roman"/>
      </w:rPr>
    </w:lvl>
    <w:lvl w:ilvl="5" w:tplc="08090005">
      <w:numFmt w:val="decimal"/>
      <w:lvlText w:val=""/>
      <w:lvlJc w:val="left"/>
      <w:rPr>
        <w:rFonts w:cs="Times New Roman"/>
      </w:rPr>
    </w:lvl>
    <w:lvl w:ilvl="6" w:tplc="08090001">
      <w:numFmt w:val="decimal"/>
      <w:lvlText w:val=""/>
      <w:lvlJc w:val="left"/>
      <w:rPr>
        <w:rFonts w:cs="Times New Roman"/>
      </w:rPr>
    </w:lvl>
    <w:lvl w:ilvl="7" w:tplc="08090003">
      <w:numFmt w:val="decimal"/>
      <w:lvlText w:val=""/>
      <w:lvlJc w:val="left"/>
      <w:rPr>
        <w:rFonts w:cs="Times New Roman"/>
      </w:rPr>
    </w:lvl>
    <w:lvl w:ilvl="8" w:tplc="08090005">
      <w:numFmt w:val="decimal"/>
      <w:lvlText w:val=""/>
      <w:lvlJc w:val="left"/>
      <w:rPr>
        <w:rFonts w:cs="Times New Roman"/>
      </w:rPr>
    </w:lvl>
  </w:abstractNum>
  <w:abstractNum w:abstractNumId="21" w15:restartNumberingAfterBreak="0">
    <w:nsid w:val="298A4476"/>
    <w:multiLevelType w:val="hybridMultilevel"/>
    <w:tmpl w:val="3CB44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B022E4E"/>
    <w:multiLevelType w:val="hybridMultilevel"/>
    <w:tmpl w:val="229C0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B807DE1"/>
    <w:multiLevelType w:val="hybridMultilevel"/>
    <w:tmpl w:val="6F3243C2"/>
    <w:lvl w:ilvl="0" w:tplc="31528644">
      <w:start w:val="1"/>
      <w:numFmt w:val="bullet"/>
      <w:lvlText w:val=""/>
      <w:lvlPicBulletId w:val="0"/>
      <w:lvlJc w:val="left"/>
      <w:rPr>
        <w:rFonts w:ascii="Symbol" w:hAnsi="Symbol" w:hint="default"/>
      </w:rPr>
    </w:lvl>
    <w:lvl w:ilvl="1" w:tplc="08090003">
      <w:numFmt w:val="decimal"/>
      <w:lvlText w:val=""/>
      <w:lvlJc w:val="left"/>
      <w:rPr>
        <w:rFonts w:cs="Times New Roman"/>
      </w:rPr>
    </w:lvl>
    <w:lvl w:ilvl="2" w:tplc="08090005">
      <w:numFmt w:val="decimal"/>
      <w:lvlText w:val=""/>
      <w:lvlJc w:val="left"/>
      <w:rPr>
        <w:rFonts w:cs="Times New Roman"/>
      </w:rPr>
    </w:lvl>
    <w:lvl w:ilvl="3" w:tplc="08090001">
      <w:numFmt w:val="decimal"/>
      <w:lvlText w:val=""/>
      <w:lvlJc w:val="left"/>
      <w:rPr>
        <w:rFonts w:cs="Times New Roman"/>
      </w:rPr>
    </w:lvl>
    <w:lvl w:ilvl="4" w:tplc="08090003">
      <w:numFmt w:val="decimal"/>
      <w:lvlText w:val=""/>
      <w:lvlJc w:val="left"/>
      <w:rPr>
        <w:rFonts w:cs="Times New Roman"/>
      </w:rPr>
    </w:lvl>
    <w:lvl w:ilvl="5" w:tplc="08090005">
      <w:numFmt w:val="decimal"/>
      <w:lvlText w:val=""/>
      <w:lvlJc w:val="left"/>
      <w:rPr>
        <w:rFonts w:cs="Times New Roman"/>
      </w:rPr>
    </w:lvl>
    <w:lvl w:ilvl="6" w:tplc="08090001">
      <w:numFmt w:val="decimal"/>
      <w:lvlText w:val=""/>
      <w:lvlJc w:val="left"/>
      <w:rPr>
        <w:rFonts w:cs="Times New Roman"/>
      </w:rPr>
    </w:lvl>
    <w:lvl w:ilvl="7" w:tplc="08090003">
      <w:numFmt w:val="decimal"/>
      <w:lvlText w:val=""/>
      <w:lvlJc w:val="left"/>
      <w:rPr>
        <w:rFonts w:cs="Times New Roman"/>
      </w:rPr>
    </w:lvl>
    <w:lvl w:ilvl="8" w:tplc="08090005">
      <w:numFmt w:val="decimal"/>
      <w:lvlText w:val=""/>
      <w:lvlJc w:val="left"/>
      <w:rPr>
        <w:rFonts w:cs="Times New Roman"/>
      </w:rPr>
    </w:lvl>
  </w:abstractNum>
  <w:abstractNum w:abstractNumId="24" w15:restartNumberingAfterBreak="0">
    <w:nsid w:val="2DC2225F"/>
    <w:multiLevelType w:val="hybridMultilevel"/>
    <w:tmpl w:val="4B30BEEE"/>
    <w:lvl w:ilvl="0" w:tplc="074E8DDA">
      <w:start w:val="2"/>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5"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354B410E"/>
    <w:multiLevelType w:val="hybridMultilevel"/>
    <w:tmpl w:val="FE300CA8"/>
    <w:lvl w:ilvl="0" w:tplc="FFFFFFFF">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9" w15:restartNumberingAfterBreak="0">
    <w:nsid w:val="36A067AA"/>
    <w:multiLevelType w:val="hybridMultilevel"/>
    <w:tmpl w:val="B4D61F30"/>
    <w:lvl w:ilvl="0" w:tplc="73DC4B4A">
      <w:start w:val="2"/>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3BC8307E"/>
    <w:multiLevelType w:val="hybridMultilevel"/>
    <w:tmpl w:val="3C261136"/>
    <w:lvl w:ilvl="0" w:tplc="D31207BC">
      <w:numFmt w:val="bullet"/>
      <w:lvlText w:val="•"/>
      <w:lvlJc w:val="left"/>
      <w:pPr>
        <w:ind w:left="930" w:hanging="57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3DCB5EB9"/>
    <w:multiLevelType w:val="hybridMultilevel"/>
    <w:tmpl w:val="0F126952"/>
    <w:lvl w:ilvl="0" w:tplc="66FC43F6">
      <w:start w:val="4"/>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3" w15:restartNumberingAfterBreak="0">
    <w:nsid w:val="445367C5"/>
    <w:multiLevelType w:val="hybridMultilevel"/>
    <w:tmpl w:val="B55E7A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469D3985"/>
    <w:multiLevelType w:val="hybridMultilevel"/>
    <w:tmpl w:val="B0E4924A"/>
    <w:lvl w:ilvl="0" w:tplc="66FC43F6">
      <w:start w:val="4"/>
      <w:numFmt w:val="bullet"/>
      <w:lvlText w:val="•"/>
      <w:lvlJc w:val="left"/>
      <w:pPr>
        <w:ind w:left="36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6" w15:restartNumberingAfterBreak="0">
    <w:nsid w:val="4A986D05"/>
    <w:multiLevelType w:val="hybridMultilevel"/>
    <w:tmpl w:val="2FAE7BDC"/>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7" w15:restartNumberingAfterBreak="0">
    <w:nsid w:val="4BAE22D0"/>
    <w:multiLevelType w:val="hybridMultilevel"/>
    <w:tmpl w:val="9F0E65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4C3A1885"/>
    <w:multiLevelType w:val="hybridMultilevel"/>
    <w:tmpl w:val="C0F05746"/>
    <w:lvl w:ilvl="0" w:tplc="30DCC37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4D9D4D20"/>
    <w:multiLevelType w:val="hybridMultilevel"/>
    <w:tmpl w:val="0868CE4C"/>
    <w:lvl w:ilvl="0" w:tplc="FFFFFFFF">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50F34D02"/>
    <w:multiLevelType w:val="hybridMultilevel"/>
    <w:tmpl w:val="06A2EBE6"/>
    <w:lvl w:ilvl="0" w:tplc="FFFFFFFF">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53005C0F"/>
    <w:multiLevelType w:val="hybridMultilevel"/>
    <w:tmpl w:val="89867B38"/>
    <w:lvl w:ilvl="0" w:tplc="403CABE6">
      <w:numFmt w:val="bullet"/>
      <w:lvlText w:val="•"/>
      <w:lvlJc w:val="left"/>
      <w:pPr>
        <w:ind w:left="710" w:hanging="71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2" w15:restartNumberingAfterBreak="0">
    <w:nsid w:val="54AF1423"/>
    <w:multiLevelType w:val="hybridMultilevel"/>
    <w:tmpl w:val="6110377E"/>
    <w:lvl w:ilvl="0" w:tplc="31528644">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44" w15:restartNumberingAfterBreak="0">
    <w:nsid w:val="58864792"/>
    <w:multiLevelType w:val="hybridMultilevel"/>
    <w:tmpl w:val="039CCB2E"/>
    <w:lvl w:ilvl="0" w:tplc="31528644">
      <w:start w:val="1"/>
      <w:numFmt w:val="bullet"/>
      <w:lvlText w:val=""/>
      <w:lvlPicBulletId w:val="0"/>
      <w:lvlJc w:val="left"/>
      <w:pPr>
        <w:tabs>
          <w:tab w:val="num" w:pos="360"/>
        </w:tabs>
        <w:ind w:left="360" w:hanging="360"/>
      </w:pPr>
      <w:rPr>
        <w:rFonts w:ascii="Symbol" w:hAnsi="Symbol" w:hint="default"/>
      </w:rPr>
    </w:lvl>
    <w:lvl w:ilvl="1" w:tplc="5AE2E8DA" w:tentative="1">
      <w:start w:val="1"/>
      <w:numFmt w:val="bullet"/>
      <w:lvlText w:val=""/>
      <w:lvlJc w:val="left"/>
      <w:pPr>
        <w:tabs>
          <w:tab w:val="num" w:pos="1080"/>
        </w:tabs>
        <w:ind w:left="1080" w:hanging="360"/>
      </w:pPr>
      <w:rPr>
        <w:rFonts w:ascii="Symbol" w:hAnsi="Symbol" w:hint="default"/>
      </w:rPr>
    </w:lvl>
    <w:lvl w:ilvl="2" w:tplc="BB76402E" w:tentative="1">
      <w:start w:val="1"/>
      <w:numFmt w:val="bullet"/>
      <w:lvlText w:val=""/>
      <w:lvlJc w:val="left"/>
      <w:pPr>
        <w:tabs>
          <w:tab w:val="num" w:pos="1800"/>
        </w:tabs>
        <w:ind w:left="1800" w:hanging="360"/>
      </w:pPr>
      <w:rPr>
        <w:rFonts w:ascii="Symbol" w:hAnsi="Symbol" w:hint="default"/>
      </w:rPr>
    </w:lvl>
    <w:lvl w:ilvl="3" w:tplc="83A8680E" w:tentative="1">
      <w:start w:val="1"/>
      <w:numFmt w:val="bullet"/>
      <w:lvlText w:val=""/>
      <w:lvlJc w:val="left"/>
      <w:pPr>
        <w:tabs>
          <w:tab w:val="num" w:pos="2520"/>
        </w:tabs>
        <w:ind w:left="2520" w:hanging="360"/>
      </w:pPr>
      <w:rPr>
        <w:rFonts w:ascii="Symbol" w:hAnsi="Symbol" w:hint="default"/>
      </w:rPr>
    </w:lvl>
    <w:lvl w:ilvl="4" w:tplc="519C40B8" w:tentative="1">
      <w:start w:val="1"/>
      <w:numFmt w:val="bullet"/>
      <w:lvlText w:val=""/>
      <w:lvlJc w:val="left"/>
      <w:pPr>
        <w:tabs>
          <w:tab w:val="num" w:pos="3240"/>
        </w:tabs>
        <w:ind w:left="3240" w:hanging="360"/>
      </w:pPr>
      <w:rPr>
        <w:rFonts w:ascii="Symbol" w:hAnsi="Symbol" w:hint="default"/>
      </w:rPr>
    </w:lvl>
    <w:lvl w:ilvl="5" w:tplc="5F281276" w:tentative="1">
      <w:start w:val="1"/>
      <w:numFmt w:val="bullet"/>
      <w:lvlText w:val=""/>
      <w:lvlJc w:val="left"/>
      <w:pPr>
        <w:tabs>
          <w:tab w:val="num" w:pos="3960"/>
        </w:tabs>
        <w:ind w:left="3960" w:hanging="360"/>
      </w:pPr>
      <w:rPr>
        <w:rFonts w:ascii="Symbol" w:hAnsi="Symbol" w:hint="default"/>
      </w:rPr>
    </w:lvl>
    <w:lvl w:ilvl="6" w:tplc="AF1EBAEE" w:tentative="1">
      <w:start w:val="1"/>
      <w:numFmt w:val="bullet"/>
      <w:lvlText w:val=""/>
      <w:lvlJc w:val="left"/>
      <w:pPr>
        <w:tabs>
          <w:tab w:val="num" w:pos="4680"/>
        </w:tabs>
        <w:ind w:left="4680" w:hanging="360"/>
      </w:pPr>
      <w:rPr>
        <w:rFonts w:ascii="Symbol" w:hAnsi="Symbol" w:hint="default"/>
      </w:rPr>
    </w:lvl>
    <w:lvl w:ilvl="7" w:tplc="D2D484CE" w:tentative="1">
      <w:start w:val="1"/>
      <w:numFmt w:val="bullet"/>
      <w:lvlText w:val=""/>
      <w:lvlJc w:val="left"/>
      <w:pPr>
        <w:tabs>
          <w:tab w:val="num" w:pos="5400"/>
        </w:tabs>
        <w:ind w:left="5400" w:hanging="360"/>
      </w:pPr>
      <w:rPr>
        <w:rFonts w:ascii="Symbol" w:hAnsi="Symbol" w:hint="default"/>
      </w:rPr>
    </w:lvl>
    <w:lvl w:ilvl="8" w:tplc="36442D6A" w:tentative="1">
      <w:start w:val="1"/>
      <w:numFmt w:val="bullet"/>
      <w:lvlText w:val=""/>
      <w:lvlJc w:val="left"/>
      <w:pPr>
        <w:tabs>
          <w:tab w:val="num" w:pos="6120"/>
        </w:tabs>
        <w:ind w:left="6120" w:hanging="360"/>
      </w:pPr>
      <w:rPr>
        <w:rFonts w:ascii="Symbol" w:hAnsi="Symbol" w:hint="default"/>
      </w:rPr>
    </w:lvl>
  </w:abstractNum>
  <w:abstractNum w:abstractNumId="45"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5F8957E7"/>
    <w:multiLevelType w:val="hybridMultilevel"/>
    <w:tmpl w:val="326E234A"/>
    <w:lvl w:ilvl="0" w:tplc="74FA0258">
      <w:numFmt w:val="bullet"/>
      <w:lvlText w:val="•"/>
      <w:lvlJc w:val="left"/>
      <w:pPr>
        <w:ind w:left="720" w:hanging="360"/>
      </w:pPr>
      <w:rPr>
        <w:rFonts w:ascii="Times New Roman" w:eastAsia="Times New Roman" w:hAnsi="Times New Roman" w:hint="default"/>
        <w:i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0864294"/>
    <w:multiLevelType w:val="hybridMultilevel"/>
    <w:tmpl w:val="CEBEE03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8" w15:restartNumberingAfterBreak="0">
    <w:nsid w:val="61A0134B"/>
    <w:multiLevelType w:val="hybridMultilevel"/>
    <w:tmpl w:val="BF70BCDC"/>
    <w:lvl w:ilvl="0" w:tplc="66FC43F6">
      <w:start w:val="4"/>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642D6557"/>
    <w:multiLevelType w:val="multilevel"/>
    <w:tmpl w:val="1E5AABE8"/>
    <w:lvl w:ilvl="0">
      <w:start w:val="1"/>
      <w:numFmt w:val="decimal"/>
      <w:lvlText w:val="%1."/>
      <w:lvlJc w:val="left"/>
      <w:pPr>
        <w:tabs>
          <w:tab w:val="num" w:pos="570"/>
        </w:tabs>
        <w:ind w:left="570" w:hanging="57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0"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51"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52"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A0B72F9"/>
    <w:multiLevelType w:val="hybridMultilevel"/>
    <w:tmpl w:val="3F88A5DE"/>
    <w:lvl w:ilvl="0" w:tplc="FD0A2694">
      <w:start w:val="1"/>
      <w:numFmt w:val="bullet"/>
      <w:lvlText w:val=""/>
      <w:lvlJc w:val="left"/>
      <w:pPr>
        <w:ind w:left="709" w:hanging="360"/>
      </w:pPr>
      <w:rPr>
        <w:rFonts w:ascii="Symbol" w:hAnsi="Symbol" w:hint="default"/>
        <w:color w:val="auto"/>
      </w:rPr>
    </w:lvl>
    <w:lvl w:ilvl="1" w:tplc="08090003" w:tentative="1">
      <w:start w:val="1"/>
      <w:numFmt w:val="bullet"/>
      <w:lvlText w:val="o"/>
      <w:lvlJc w:val="left"/>
      <w:pPr>
        <w:ind w:left="1429" w:hanging="360"/>
      </w:pPr>
      <w:rPr>
        <w:rFonts w:ascii="Courier New" w:hAnsi="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54"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5" w15:restartNumberingAfterBreak="0">
    <w:nsid w:val="6D3F513C"/>
    <w:multiLevelType w:val="hybridMultilevel"/>
    <w:tmpl w:val="496AF8BA"/>
    <w:lvl w:ilvl="0" w:tplc="31528644">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5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2AB50F1"/>
    <w:multiLevelType w:val="hybridMultilevel"/>
    <w:tmpl w:val="64CEA6CC"/>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9" w15:restartNumberingAfterBreak="0">
    <w:nsid w:val="758370D2"/>
    <w:multiLevelType w:val="hybridMultilevel"/>
    <w:tmpl w:val="5ED69EA0"/>
    <w:lvl w:ilvl="0" w:tplc="4864906A">
      <w:start w:val="2"/>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785C46D3"/>
    <w:multiLevelType w:val="hybridMultilevel"/>
    <w:tmpl w:val="BF8AA6CC"/>
    <w:lvl w:ilvl="0" w:tplc="66FC43F6">
      <w:start w:val="4"/>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78726D2E"/>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2" w15:restartNumberingAfterBreak="0">
    <w:nsid w:val="7A100D28"/>
    <w:multiLevelType w:val="hybridMultilevel"/>
    <w:tmpl w:val="2F94C0BA"/>
    <w:lvl w:ilvl="0" w:tplc="FD788292">
      <w:start w:val="1"/>
      <w:numFmt w:val="upperLetter"/>
      <w:lvlText w:val="%1."/>
      <w:lvlJc w:val="left"/>
      <w:pPr>
        <w:ind w:left="5670" w:hanging="5670"/>
      </w:pPr>
      <w:rPr>
        <w:b/>
      </w:rPr>
    </w:lvl>
    <w:lvl w:ilvl="1" w:tplc="6A92C8E4">
      <w:start w:val="1"/>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63" w15:restartNumberingAfterBreak="0">
    <w:nsid w:val="7B50018F"/>
    <w:multiLevelType w:val="hybridMultilevel"/>
    <w:tmpl w:val="DCC03FA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4" w15:restartNumberingAfterBreak="0">
    <w:nsid w:val="7CCF6BBF"/>
    <w:multiLevelType w:val="hybridMultilevel"/>
    <w:tmpl w:val="737A90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15:restartNumberingAfterBreak="0">
    <w:nsid w:val="7E055BCC"/>
    <w:multiLevelType w:val="hybridMultilevel"/>
    <w:tmpl w:val="E9BC7FEE"/>
    <w:lvl w:ilvl="0" w:tplc="66FC43F6">
      <w:start w:val="4"/>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7EFC62FB"/>
    <w:multiLevelType w:val="hybridMultilevel"/>
    <w:tmpl w:val="4170D658"/>
    <w:lvl w:ilvl="0" w:tplc="48565C24">
      <w:start w:val="2"/>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391468454">
    <w:abstractNumId w:val="1"/>
  </w:num>
  <w:num w:numId="2" w16cid:durableId="1760905808">
    <w:abstractNumId w:val="0"/>
  </w:num>
  <w:num w:numId="3" w16cid:durableId="1416823219">
    <w:abstractNumId w:val="1"/>
  </w:num>
  <w:num w:numId="4" w16cid:durableId="18555280">
    <w:abstractNumId w:val="0"/>
  </w:num>
  <w:num w:numId="5" w16cid:durableId="864177379">
    <w:abstractNumId w:val="6"/>
  </w:num>
  <w:num w:numId="6" w16cid:durableId="1190683117">
    <w:abstractNumId w:val="50"/>
  </w:num>
  <w:num w:numId="7" w16cid:durableId="114520617">
    <w:abstractNumId w:val="2"/>
    <w:lvlOverride w:ilvl="0">
      <w:lvl w:ilvl="0">
        <w:start w:val="1"/>
        <w:numFmt w:val="bullet"/>
        <w:lvlText w:val="-"/>
        <w:legacy w:legacy="1" w:legacySpace="0" w:legacyIndent="360"/>
        <w:lvlJc w:val="left"/>
        <w:pPr>
          <w:ind w:left="360" w:hanging="360"/>
        </w:pPr>
      </w:lvl>
    </w:lvlOverride>
  </w:num>
  <w:num w:numId="8" w16cid:durableId="1301153605">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1782800873">
    <w:abstractNumId w:val="51"/>
  </w:num>
  <w:num w:numId="10" w16cid:durableId="665942364">
    <w:abstractNumId w:val="45"/>
  </w:num>
  <w:num w:numId="11" w16cid:durableId="1751081903">
    <w:abstractNumId w:val="26"/>
  </w:num>
  <w:num w:numId="12" w16cid:durableId="110714193">
    <w:abstractNumId w:val="32"/>
  </w:num>
  <w:num w:numId="13" w16cid:durableId="742148207">
    <w:abstractNumId w:val="58"/>
  </w:num>
  <w:num w:numId="14" w16cid:durableId="76633536">
    <w:abstractNumId w:val="3"/>
  </w:num>
  <w:num w:numId="15" w16cid:durableId="300042137">
    <w:abstractNumId w:val="54"/>
  </w:num>
  <w:num w:numId="16" w16cid:durableId="492456591">
    <w:abstractNumId w:val="28"/>
  </w:num>
  <w:num w:numId="17" w16cid:durableId="311640889">
    <w:abstractNumId w:val="17"/>
  </w:num>
  <w:num w:numId="18" w16cid:durableId="1411393650">
    <w:abstractNumId w:val="10"/>
  </w:num>
  <w:num w:numId="19" w16cid:durableId="920066468">
    <w:abstractNumId w:val="2"/>
    <w:lvlOverride w:ilvl="0">
      <w:lvl w:ilvl="0">
        <w:start w:val="1"/>
        <w:numFmt w:val="bullet"/>
        <w:lvlText w:val="-"/>
        <w:legacy w:legacy="1" w:legacySpace="0" w:legacyIndent="360"/>
        <w:lvlJc w:val="left"/>
        <w:pPr>
          <w:ind w:left="360" w:hanging="360"/>
        </w:pPr>
      </w:lvl>
    </w:lvlOverride>
  </w:num>
  <w:num w:numId="20" w16cid:durableId="243027388">
    <w:abstractNumId w:val="56"/>
  </w:num>
  <w:num w:numId="21" w16cid:durableId="2032416079">
    <w:abstractNumId w:val="35"/>
  </w:num>
  <w:num w:numId="22" w16cid:durableId="934552389">
    <w:abstractNumId w:val="43"/>
  </w:num>
  <w:num w:numId="23" w16cid:durableId="479620217">
    <w:abstractNumId w:val="61"/>
  </w:num>
  <w:num w:numId="24" w16cid:durableId="1694266370">
    <w:abstractNumId w:val="49"/>
  </w:num>
  <w:num w:numId="25" w16cid:durableId="1836916340">
    <w:abstractNumId w:val="57"/>
  </w:num>
  <w:num w:numId="26" w16cid:durableId="91707564">
    <w:abstractNumId w:val="52"/>
  </w:num>
  <w:num w:numId="27" w16cid:durableId="428506656">
    <w:abstractNumId w:val="25"/>
  </w:num>
  <w:num w:numId="28" w16cid:durableId="901528366">
    <w:abstractNumId w:val="57"/>
  </w:num>
  <w:num w:numId="29" w16cid:durableId="714037221">
    <w:abstractNumId w:val="10"/>
  </w:num>
  <w:num w:numId="30" w16cid:durableId="82998992">
    <w:abstractNumId w:val="22"/>
  </w:num>
  <w:num w:numId="31" w16cid:durableId="1476992524">
    <w:abstractNumId w:val="1"/>
  </w:num>
  <w:num w:numId="32" w16cid:durableId="1789666745">
    <w:abstractNumId w:val="53"/>
  </w:num>
  <w:num w:numId="33" w16cid:durableId="714157881">
    <w:abstractNumId w:val="0"/>
  </w:num>
  <w:num w:numId="34" w16cid:durableId="273251635">
    <w:abstractNumId w:val="18"/>
  </w:num>
  <w:num w:numId="35" w16cid:durableId="1065303001">
    <w:abstractNumId w:val="46"/>
  </w:num>
  <w:num w:numId="36" w16cid:durableId="1053499955">
    <w:abstractNumId w:val="20"/>
  </w:num>
  <w:num w:numId="37" w16cid:durableId="1089154514">
    <w:abstractNumId w:val="23"/>
  </w:num>
  <w:num w:numId="38" w16cid:durableId="538202595">
    <w:abstractNumId w:val="44"/>
  </w:num>
  <w:num w:numId="39" w16cid:durableId="1401054984">
    <w:abstractNumId w:val="42"/>
  </w:num>
  <w:num w:numId="40" w16cid:durableId="614093840">
    <w:abstractNumId w:val="55"/>
  </w:num>
  <w:num w:numId="41" w16cid:durableId="22637983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31661628">
    <w:abstractNumId w:val="31"/>
  </w:num>
  <w:num w:numId="43" w16cid:durableId="1647859623">
    <w:abstractNumId w:val="37"/>
  </w:num>
  <w:num w:numId="44" w16cid:durableId="1437217362">
    <w:abstractNumId w:val="9"/>
  </w:num>
  <w:num w:numId="45" w16cid:durableId="490953177">
    <w:abstractNumId w:val="48"/>
  </w:num>
  <w:num w:numId="46" w16cid:durableId="1573001350">
    <w:abstractNumId w:val="5"/>
  </w:num>
  <w:num w:numId="47" w16cid:durableId="1738670707">
    <w:abstractNumId w:val="65"/>
  </w:num>
  <w:num w:numId="48" w16cid:durableId="1833640754">
    <w:abstractNumId w:val="60"/>
  </w:num>
  <w:num w:numId="49" w16cid:durableId="1131365088">
    <w:abstractNumId w:val="7"/>
  </w:num>
  <w:num w:numId="50" w16cid:durableId="1785272124">
    <w:abstractNumId w:val="24"/>
  </w:num>
  <w:num w:numId="51" w16cid:durableId="1586643623">
    <w:abstractNumId w:val="13"/>
  </w:num>
  <w:num w:numId="52" w16cid:durableId="1812096627">
    <w:abstractNumId w:val="66"/>
  </w:num>
  <w:num w:numId="53" w16cid:durableId="916867612">
    <w:abstractNumId w:val="15"/>
  </w:num>
  <w:num w:numId="54" w16cid:durableId="1585988359">
    <w:abstractNumId w:val="8"/>
  </w:num>
  <w:num w:numId="55" w16cid:durableId="1012563755">
    <w:abstractNumId w:val="59"/>
  </w:num>
  <w:num w:numId="56" w16cid:durableId="95564087">
    <w:abstractNumId w:val="34"/>
  </w:num>
  <w:num w:numId="57" w16cid:durableId="408691991">
    <w:abstractNumId w:val="16"/>
  </w:num>
  <w:num w:numId="58" w16cid:durableId="245041184">
    <w:abstractNumId w:val="41"/>
  </w:num>
  <w:num w:numId="59" w16cid:durableId="1925455112">
    <w:abstractNumId w:val="47"/>
  </w:num>
  <w:num w:numId="60" w16cid:durableId="1150168922">
    <w:abstractNumId w:val="40"/>
  </w:num>
  <w:num w:numId="61" w16cid:durableId="426509048">
    <w:abstractNumId w:val="63"/>
  </w:num>
  <w:num w:numId="62" w16cid:durableId="722562515">
    <w:abstractNumId w:val="39"/>
  </w:num>
  <w:num w:numId="63" w16cid:durableId="1642997363">
    <w:abstractNumId w:val="27"/>
  </w:num>
  <w:num w:numId="64" w16cid:durableId="2126580384">
    <w:abstractNumId w:val="30"/>
  </w:num>
  <w:num w:numId="65" w16cid:durableId="1906377741">
    <w:abstractNumId w:val="4"/>
  </w:num>
  <w:num w:numId="66" w16cid:durableId="222061158">
    <w:abstractNumId w:val="12"/>
  </w:num>
  <w:num w:numId="67" w16cid:durableId="1027801752">
    <w:abstractNumId w:val="11"/>
  </w:num>
  <w:num w:numId="68" w16cid:durableId="2035760801">
    <w:abstractNumId w:val="21"/>
  </w:num>
  <w:num w:numId="69" w16cid:durableId="1188519856">
    <w:abstractNumId w:val="38"/>
  </w:num>
  <w:num w:numId="70" w16cid:durableId="978850632">
    <w:abstractNumId w:val="33"/>
  </w:num>
  <w:num w:numId="71" w16cid:durableId="1859200053">
    <w:abstractNumId w:val="19"/>
  </w:num>
  <w:num w:numId="72" w16cid:durableId="265314722">
    <w:abstractNumId w:val="36"/>
  </w:num>
  <w:num w:numId="73" w16cid:durableId="1394767134">
    <w:abstractNumId w:val="14"/>
  </w:num>
  <w:num w:numId="74" w16cid:durableId="444859054">
    <w:abstractNumId w:val="64"/>
  </w:num>
  <w:num w:numId="75" w16cid:durableId="2106421528">
    <w:abstractNumId w:val="29"/>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EB (Salah Eddine Bouchikhi)">
    <w15:presenceInfo w15:providerId="AD" w15:userId="S::SAEB@novonordisk.com::9d5135c8-e0c0-443a-b2ff-e9e4d46977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activeWritingStyle w:appName="MSWord" w:lang="pt-BR" w:vendorID="64" w:dllVersion="6" w:nlCheck="1" w:checkStyle="0"/>
  <w:activeWritingStyle w:appName="MSWord" w:lang="fr-FR" w:vendorID="64" w:dllVersion="6" w:nlCheck="1" w:checkStyle="1"/>
  <w:activeWritingStyle w:appName="MSWord" w:lang="en-GB" w:vendorID="64" w:dllVersion="6" w:nlCheck="1" w:checkStyle="1"/>
  <w:activeWritingStyle w:appName="MSWord" w:lang="fr-FR"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de-DE"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de-DE" w:vendorID="64" w:dllVersion="0" w:nlCheck="1" w:checkStyle="0"/>
  <w:activeWritingStyle w:appName="MSWord" w:lang="pt-BR"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387298b-c41f-4ef2-b3a2-e1092299de75" w:val=" "/>
    <w:docVar w:name="vault_nd_0742f01b-9366-45a6-9d3a-e7e5821e97cb" w:val=" "/>
    <w:docVar w:name="vault_nd_1399b9ce-b79b-482e-bb80-c9adeabf2d5c" w:val=" "/>
    <w:docVar w:name="vault_nd_16130b36-d8d4-445e-9695-444c350f85df" w:val=" "/>
    <w:docVar w:name="vault_nd_1e2d52e9-31e5-403a-8238-1e909f773939" w:val=" "/>
    <w:docVar w:name="vault_nd_22a9fc70-7eca-4b9b-8860-6fbc8b722e22" w:val=" "/>
    <w:docVar w:name="vault_nd_233389e8-599d-44b9-a536-19d5d05c4939" w:val=" "/>
    <w:docVar w:name="vault_nd_28d44a54-b585-44ee-81be-7062db4d778a" w:val=" "/>
    <w:docVar w:name="vault_nd_28f5ed88-027e-4927-b765-0d71d3723573" w:val=" "/>
    <w:docVar w:name="vault_nd_2cfbfd50-c88e-42c9-97f1-ae1629873678" w:val=" "/>
    <w:docVar w:name="vault_nd_2d7add87-4c59-425a-88d9-a3ec60ea5c84" w:val=" "/>
    <w:docVar w:name="vault_nd_2e3f3c19-048e-422e-8192-3133da55bd95" w:val=" "/>
    <w:docVar w:name="vault_nd_307a561a-52bd-4f19-bdf5-c978df8e0214" w:val=" "/>
    <w:docVar w:name="vault_nd_37cf2103-4561-4f8a-ba45-794047e64000" w:val=" "/>
    <w:docVar w:name="vault_nd_391f0435-2a03-4ef2-80b8-3d23734b4f60" w:val=" "/>
    <w:docVar w:name="vault_nd_39fc8516-e7c5-44bd-bb5a-c8bd5ec66de3" w:val=" "/>
    <w:docVar w:name="vault_nd_4679995b-0dfa-46ae-b611-d44f81d921fc" w:val=" "/>
    <w:docVar w:name="vault_nd_488d9719-943b-4453-9e9a-1bda48835144" w:val=" "/>
    <w:docVar w:name="vault_nd_4965945c-897e-437c-aaa4-41cb4ed1e06e" w:val=" "/>
    <w:docVar w:name="vault_nd_49cade31-cab8-4257-b313-60989e4bb3e6" w:val=" "/>
    <w:docVar w:name="vault_nd_4b47cb4d-3a62-40d0-932d-691f420e29b3" w:val=" "/>
    <w:docVar w:name="vault_nd_5014f569-f0b9-4537-83e1-125a28d753d1" w:val=" "/>
    <w:docVar w:name="vault_nd_599b9915-c5ec-4e31-af21-6a246f3a0c6e" w:val=" "/>
    <w:docVar w:name="vault_nd_5bdd70cc-7d51-4b44-a106-65721d05334a" w:val=" "/>
    <w:docVar w:name="vault_nd_5e3e0b6f-c988-45aa-a1b1-e1eeb10b92bc" w:val=" "/>
    <w:docVar w:name="vault_nd_600c30c5-7706-427e-abab-ed57dd8c2161" w:val=" "/>
    <w:docVar w:name="vault_nd_60b8f632-edc3-4889-8cdb-10ecc2ac2599" w:val=" "/>
    <w:docVar w:name="VAULT_ND_660c97e4-b02b-485f-9d5a-7dda3104bfbb" w:val=" "/>
    <w:docVar w:name="vault_nd_676bd76f-3353-4bde-83c8-82cee9a473a5" w:val=" "/>
    <w:docVar w:name="vault_nd_6c9f1610-baff-453b-8c41-6bcd99dff216" w:val=" "/>
    <w:docVar w:name="vault_nd_6d4229ad-f5a4-4865-93f0-6b7e069ee9e1" w:val=" "/>
    <w:docVar w:name="vault_nd_754f0be6-6af9-4bce-9d2a-44ced2da0c4d" w:val=" "/>
    <w:docVar w:name="vault_nd_7c06a578-d854-4e8e-904b-2962e8dde4e0" w:val=" "/>
    <w:docVar w:name="vault_nd_7fe62d45-e48f-4b73-8365-0d676eaf53db" w:val=" "/>
    <w:docVar w:name="vault_nd_80e8e3ba-41f4-49da-aa99-2addbbb05f83" w:val=" "/>
    <w:docVar w:name="vault_nd_83c29393-d153-4d42-b438-2f16a433d5c6" w:val=" "/>
    <w:docVar w:name="vault_nd_8aa25f83-f078-47fb-b21f-804dcbb013a7" w:val=" "/>
    <w:docVar w:name="vault_nd_9f82a166-7628-4006-a50f-b1298b71f03a" w:val=" "/>
    <w:docVar w:name="vault_nd_9fc0234a-ebd3-4f72-a3de-dff325ea3d91" w:val=" "/>
    <w:docVar w:name="VAULT_ND_a45ca076-b97e-403c-bea9-5cd8a4f42f71" w:val=" "/>
    <w:docVar w:name="vault_nd_a8e04dde-739c-4f2a-9a34-d404299ab90e" w:val=" "/>
    <w:docVar w:name="vault_nd_b6310329-a366-4fc6-93a7-8f4eb4c7826f" w:val=" "/>
    <w:docVar w:name="vault_nd_bb7b5441-4b6b-4715-9fd0-0f428e997f56" w:val=" "/>
    <w:docVar w:name="vault_nd_bd016ec8-c31e-4dae-b7eb-884f9fdb560c" w:val=" "/>
    <w:docVar w:name="vault_nd_c7dc5463-865b-445f-8d36-4e389d604819" w:val=" "/>
    <w:docVar w:name="vault_nd_cf9ed3ce-c2cc-4d02-8052-073c42ef15fa" w:val=" "/>
    <w:docVar w:name="VAULT_ND_d4359913-e5de-4c3e-900e-59102290eae6" w:val=" "/>
    <w:docVar w:name="vault_nd_d48596e6-b96c-4f33-a061-966e4fb1dd18" w:val=" "/>
    <w:docVar w:name="vault_nd_d4e1cb2e-66e2-4505-945e-165a7b738653" w:val=" "/>
    <w:docVar w:name="vault_nd_d8238bae-13a0-4b8a-8c61-d3c52848668a" w:val=" "/>
    <w:docVar w:name="vault_nd_dde1186a-26ef-42c2-bc04-e832fd633195" w:val=" "/>
    <w:docVar w:name="vault_nd_e3f260b1-6f7a-43c0-a32d-94a39d2c7f76" w:val=" "/>
    <w:docVar w:name="vault_nd_e6794e9c-5482-4ec4-863c-45de84419d29" w:val=" "/>
    <w:docVar w:name="VAULT_ND_e77a33bb-12ed-4e3b-acd8-25011f376765" w:val=" "/>
    <w:docVar w:name="vault_nd_eabc6300-6576-4952-866d-531e4305e530" w:val=" "/>
    <w:docVar w:name="vault_nd_ec69adcb-5824-4325-8e79-e873de664d20" w:val=" "/>
    <w:docVar w:name="vault_nd_f4aa6718-c1e4-44d1-8993-3273b831a84c" w:val=" "/>
    <w:docVar w:name="vault_nd_f6467155-59af-4930-83a4-472dd50144ba" w:val=" "/>
    <w:docVar w:name="VAULT_ND_fe74b545-9f07-4da7-a79d-7774b5971e7e" w:val=" "/>
    <w:docVar w:name="Version" w:val="0"/>
  </w:docVars>
  <w:rsids>
    <w:rsidRoot w:val="00107D6D"/>
    <w:rsid w:val="0000479F"/>
    <w:rsid w:val="00014DA4"/>
    <w:rsid w:val="0002346B"/>
    <w:rsid w:val="0003181A"/>
    <w:rsid w:val="000561A4"/>
    <w:rsid w:val="000646C4"/>
    <w:rsid w:val="00066FBA"/>
    <w:rsid w:val="00073281"/>
    <w:rsid w:val="00075503"/>
    <w:rsid w:val="00081374"/>
    <w:rsid w:val="000824B0"/>
    <w:rsid w:val="00082853"/>
    <w:rsid w:val="00084681"/>
    <w:rsid w:val="000935BC"/>
    <w:rsid w:val="00095832"/>
    <w:rsid w:val="000A6F7D"/>
    <w:rsid w:val="000B4DB5"/>
    <w:rsid w:val="000B6EB7"/>
    <w:rsid w:val="000C7742"/>
    <w:rsid w:val="000D0C1E"/>
    <w:rsid w:val="000E45B9"/>
    <w:rsid w:val="000F3634"/>
    <w:rsid w:val="000F3710"/>
    <w:rsid w:val="001051A9"/>
    <w:rsid w:val="00107BBD"/>
    <w:rsid w:val="00107D6D"/>
    <w:rsid w:val="001120CD"/>
    <w:rsid w:val="0011387A"/>
    <w:rsid w:val="001208CA"/>
    <w:rsid w:val="00121684"/>
    <w:rsid w:val="00142F38"/>
    <w:rsid w:val="00143AF2"/>
    <w:rsid w:val="00143DA2"/>
    <w:rsid w:val="00155642"/>
    <w:rsid w:val="00161159"/>
    <w:rsid w:val="001646F0"/>
    <w:rsid w:val="0018077A"/>
    <w:rsid w:val="00181C60"/>
    <w:rsid w:val="00182715"/>
    <w:rsid w:val="00195C41"/>
    <w:rsid w:val="00197A81"/>
    <w:rsid w:val="001A6274"/>
    <w:rsid w:val="001B3BB6"/>
    <w:rsid w:val="001C673F"/>
    <w:rsid w:val="001C6798"/>
    <w:rsid w:val="001D63EA"/>
    <w:rsid w:val="001E716D"/>
    <w:rsid w:val="001F57E4"/>
    <w:rsid w:val="001F77D3"/>
    <w:rsid w:val="00212467"/>
    <w:rsid w:val="00215552"/>
    <w:rsid w:val="00222BBB"/>
    <w:rsid w:val="00223F80"/>
    <w:rsid w:val="00231214"/>
    <w:rsid w:val="00231C07"/>
    <w:rsid w:val="00233E81"/>
    <w:rsid w:val="00234C51"/>
    <w:rsid w:val="00245C1B"/>
    <w:rsid w:val="002541E4"/>
    <w:rsid w:val="002612C7"/>
    <w:rsid w:val="002615B0"/>
    <w:rsid w:val="00261812"/>
    <w:rsid w:val="00261A5B"/>
    <w:rsid w:val="00261D48"/>
    <w:rsid w:val="00262422"/>
    <w:rsid w:val="00287A8A"/>
    <w:rsid w:val="00295972"/>
    <w:rsid w:val="00296355"/>
    <w:rsid w:val="002A1033"/>
    <w:rsid w:val="002A2871"/>
    <w:rsid w:val="002B0C06"/>
    <w:rsid w:val="002B27BE"/>
    <w:rsid w:val="002B4C00"/>
    <w:rsid w:val="002C052E"/>
    <w:rsid w:val="002C320F"/>
    <w:rsid w:val="002C7B44"/>
    <w:rsid w:val="002D288A"/>
    <w:rsid w:val="002D5DA6"/>
    <w:rsid w:val="002E0721"/>
    <w:rsid w:val="002E296E"/>
    <w:rsid w:val="002F1F40"/>
    <w:rsid w:val="00307ACB"/>
    <w:rsid w:val="003159BE"/>
    <w:rsid w:val="003226DA"/>
    <w:rsid w:val="00323F22"/>
    <w:rsid w:val="003331F2"/>
    <w:rsid w:val="00335D36"/>
    <w:rsid w:val="00340EA9"/>
    <w:rsid w:val="0034303B"/>
    <w:rsid w:val="00351070"/>
    <w:rsid w:val="00354E04"/>
    <w:rsid w:val="00360C99"/>
    <w:rsid w:val="00372318"/>
    <w:rsid w:val="00376800"/>
    <w:rsid w:val="00376D31"/>
    <w:rsid w:val="003778DC"/>
    <w:rsid w:val="00383979"/>
    <w:rsid w:val="00395847"/>
    <w:rsid w:val="003A0016"/>
    <w:rsid w:val="003A31E3"/>
    <w:rsid w:val="003B2072"/>
    <w:rsid w:val="003B4B28"/>
    <w:rsid w:val="003C110F"/>
    <w:rsid w:val="003C1258"/>
    <w:rsid w:val="003C425E"/>
    <w:rsid w:val="003C54A4"/>
    <w:rsid w:val="003C58A1"/>
    <w:rsid w:val="003C6295"/>
    <w:rsid w:val="003C7E8C"/>
    <w:rsid w:val="003D3B0D"/>
    <w:rsid w:val="003D5990"/>
    <w:rsid w:val="003E27AF"/>
    <w:rsid w:val="003E3C62"/>
    <w:rsid w:val="003E7346"/>
    <w:rsid w:val="003F2142"/>
    <w:rsid w:val="003F3947"/>
    <w:rsid w:val="003F6BA7"/>
    <w:rsid w:val="004008BC"/>
    <w:rsid w:val="00403F13"/>
    <w:rsid w:val="004103BE"/>
    <w:rsid w:val="00417CCC"/>
    <w:rsid w:val="00426DB2"/>
    <w:rsid w:val="00433677"/>
    <w:rsid w:val="00434FFE"/>
    <w:rsid w:val="004376F1"/>
    <w:rsid w:val="004421FB"/>
    <w:rsid w:val="004517F2"/>
    <w:rsid w:val="00453B3F"/>
    <w:rsid w:val="00457015"/>
    <w:rsid w:val="004667B0"/>
    <w:rsid w:val="0047133F"/>
    <w:rsid w:val="00473A85"/>
    <w:rsid w:val="004745F1"/>
    <w:rsid w:val="00476AD7"/>
    <w:rsid w:val="00484351"/>
    <w:rsid w:val="0049165B"/>
    <w:rsid w:val="00495392"/>
    <w:rsid w:val="004A09ED"/>
    <w:rsid w:val="004A5867"/>
    <w:rsid w:val="004C1D2B"/>
    <w:rsid w:val="004C4844"/>
    <w:rsid w:val="004C49E8"/>
    <w:rsid w:val="004C64B8"/>
    <w:rsid w:val="004C7374"/>
    <w:rsid w:val="004D2718"/>
    <w:rsid w:val="004D29EF"/>
    <w:rsid w:val="004E0EE5"/>
    <w:rsid w:val="004E4B1E"/>
    <w:rsid w:val="004E5874"/>
    <w:rsid w:val="004F1737"/>
    <w:rsid w:val="004F2F87"/>
    <w:rsid w:val="004F5368"/>
    <w:rsid w:val="004F6D5F"/>
    <w:rsid w:val="004F6DE9"/>
    <w:rsid w:val="005007DB"/>
    <w:rsid w:val="005022FF"/>
    <w:rsid w:val="00513659"/>
    <w:rsid w:val="00522795"/>
    <w:rsid w:val="00530F6C"/>
    <w:rsid w:val="0053212A"/>
    <w:rsid w:val="00533C86"/>
    <w:rsid w:val="00534358"/>
    <w:rsid w:val="00554A70"/>
    <w:rsid w:val="00591D68"/>
    <w:rsid w:val="00595BEC"/>
    <w:rsid w:val="00596A24"/>
    <w:rsid w:val="00596AB5"/>
    <w:rsid w:val="005A1753"/>
    <w:rsid w:val="005B390E"/>
    <w:rsid w:val="005B3B30"/>
    <w:rsid w:val="005B4452"/>
    <w:rsid w:val="005C0F0E"/>
    <w:rsid w:val="005C1CF1"/>
    <w:rsid w:val="005C4596"/>
    <w:rsid w:val="005D00DB"/>
    <w:rsid w:val="005D5212"/>
    <w:rsid w:val="005D56CE"/>
    <w:rsid w:val="005D605F"/>
    <w:rsid w:val="005E0178"/>
    <w:rsid w:val="005E5057"/>
    <w:rsid w:val="005E6F1A"/>
    <w:rsid w:val="005E77B1"/>
    <w:rsid w:val="005F0455"/>
    <w:rsid w:val="005F3F4A"/>
    <w:rsid w:val="00605902"/>
    <w:rsid w:val="0060644B"/>
    <w:rsid w:val="00612E1F"/>
    <w:rsid w:val="006157B2"/>
    <w:rsid w:val="006218FA"/>
    <w:rsid w:val="00622D6D"/>
    <w:rsid w:val="0063295C"/>
    <w:rsid w:val="00637EA9"/>
    <w:rsid w:val="006440FC"/>
    <w:rsid w:val="0065471D"/>
    <w:rsid w:val="00654E5F"/>
    <w:rsid w:val="00667A33"/>
    <w:rsid w:val="00675DA4"/>
    <w:rsid w:val="00676AA4"/>
    <w:rsid w:val="00676B2F"/>
    <w:rsid w:val="0068635A"/>
    <w:rsid w:val="006915FA"/>
    <w:rsid w:val="00691721"/>
    <w:rsid w:val="00692931"/>
    <w:rsid w:val="006970A4"/>
    <w:rsid w:val="006A4C83"/>
    <w:rsid w:val="006D0FAA"/>
    <w:rsid w:val="006D1946"/>
    <w:rsid w:val="006D5F5B"/>
    <w:rsid w:val="006D7B51"/>
    <w:rsid w:val="006D7D05"/>
    <w:rsid w:val="006E1D45"/>
    <w:rsid w:val="006E51C4"/>
    <w:rsid w:val="006E53F3"/>
    <w:rsid w:val="006F0405"/>
    <w:rsid w:val="00704B95"/>
    <w:rsid w:val="00705227"/>
    <w:rsid w:val="00711EB5"/>
    <w:rsid w:val="007140C2"/>
    <w:rsid w:val="00722CB0"/>
    <w:rsid w:val="00724B89"/>
    <w:rsid w:val="00743166"/>
    <w:rsid w:val="00744C24"/>
    <w:rsid w:val="00757FE8"/>
    <w:rsid w:val="007602B9"/>
    <w:rsid w:val="00764EF7"/>
    <w:rsid w:val="00775256"/>
    <w:rsid w:val="0078082D"/>
    <w:rsid w:val="00795856"/>
    <w:rsid w:val="007A54AC"/>
    <w:rsid w:val="007A64C5"/>
    <w:rsid w:val="007A7997"/>
    <w:rsid w:val="007B3A8C"/>
    <w:rsid w:val="007B55B5"/>
    <w:rsid w:val="007B5822"/>
    <w:rsid w:val="007B7D09"/>
    <w:rsid w:val="007C6231"/>
    <w:rsid w:val="007C7888"/>
    <w:rsid w:val="007D5A26"/>
    <w:rsid w:val="007E1496"/>
    <w:rsid w:val="007F29FD"/>
    <w:rsid w:val="00800508"/>
    <w:rsid w:val="008035BD"/>
    <w:rsid w:val="00804A8C"/>
    <w:rsid w:val="00812394"/>
    <w:rsid w:val="00820EF0"/>
    <w:rsid w:val="008262E2"/>
    <w:rsid w:val="00834A70"/>
    <w:rsid w:val="00841D89"/>
    <w:rsid w:val="008427DF"/>
    <w:rsid w:val="00844E75"/>
    <w:rsid w:val="00846B5D"/>
    <w:rsid w:val="008502C4"/>
    <w:rsid w:val="00867A76"/>
    <w:rsid w:val="008744BA"/>
    <w:rsid w:val="008843C4"/>
    <w:rsid w:val="00886EEB"/>
    <w:rsid w:val="0088719C"/>
    <w:rsid w:val="00887BA2"/>
    <w:rsid w:val="008918F0"/>
    <w:rsid w:val="008A2191"/>
    <w:rsid w:val="008A43C0"/>
    <w:rsid w:val="008A477E"/>
    <w:rsid w:val="008B176C"/>
    <w:rsid w:val="008B318B"/>
    <w:rsid w:val="008C0680"/>
    <w:rsid w:val="008C0D01"/>
    <w:rsid w:val="008C3EF2"/>
    <w:rsid w:val="008C51BA"/>
    <w:rsid w:val="008C57A2"/>
    <w:rsid w:val="008D00B5"/>
    <w:rsid w:val="008D2B39"/>
    <w:rsid w:val="008E07FF"/>
    <w:rsid w:val="008E1B1F"/>
    <w:rsid w:val="008E474D"/>
    <w:rsid w:val="008E5FD7"/>
    <w:rsid w:val="008F499E"/>
    <w:rsid w:val="00901D08"/>
    <w:rsid w:val="0090537D"/>
    <w:rsid w:val="009060B1"/>
    <w:rsid w:val="00923151"/>
    <w:rsid w:val="00926D01"/>
    <w:rsid w:val="0093286A"/>
    <w:rsid w:val="00932D26"/>
    <w:rsid w:val="0093382F"/>
    <w:rsid w:val="009368C4"/>
    <w:rsid w:val="00941C5A"/>
    <w:rsid w:val="009423EA"/>
    <w:rsid w:val="00943102"/>
    <w:rsid w:val="00947D02"/>
    <w:rsid w:val="009602F4"/>
    <w:rsid w:val="00962270"/>
    <w:rsid w:val="0096292B"/>
    <w:rsid w:val="00964F8D"/>
    <w:rsid w:val="009703EC"/>
    <w:rsid w:val="00973289"/>
    <w:rsid w:val="00974336"/>
    <w:rsid w:val="00977A5F"/>
    <w:rsid w:val="00982970"/>
    <w:rsid w:val="00983ABA"/>
    <w:rsid w:val="00987973"/>
    <w:rsid w:val="00990E1D"/>
    <w:rsid w:val="00990FB8"/>
    <w:rsid w:val="009913A2"/>
    <w:rsid w:val="009A1F0B"/>
    <w:rsid w:val="009A2BB9"/>
    <w:rsid w:val="009B5927"/>
    <w:rsid w:val="009D59EE"/>
    <w:rsid w:val="009E487E"/>
    <w:rsid w:val="009E4C82"/>
    <w:rsid w:val="009F08ED"/>
    <w:rsid w:val="00A01BDA"/>
    <w:rsid w:val="00A06683"/>
    <w:rsid w:val="00A41CF6"/>
    <w:rsid w:val="00A542DB"/>
    <w:rsid w:val="00A62A88"/>
    <w:rsid w:val="00A766FA"/>
    <w:rsid w:val="00A778DB"/>
    <w:rsid w:val="00A820C5"/>
    <w:rsid w:val="00A836D9"/>
    <w:rsid w:val="00A85EA5"/>
    <w:rsid w:val="00A91EDD"/>
    <w:rsid w:val="00AA7DAF"/>
    <w:rsid w:val="00AB2DAA"/>
    <w:rsid w:val="00AB6987"/>
    <w:rsid w:val="00AC2B0C"/>
    <w:rsid w:val="00AD2630"/>
    <w:rsid w:val="00AD4396"/>
    <w:rsid w:val="00AD6B34"/>
    <w:rsid w:val="00AD6F11"/>
    <w:rsid w:val="00AE6DCF"/>
    <w:rsid w:val="00AF0542"/>
    <w:rsid w:val="00AF2E01"/>
    <w:rsid w:val="00AF31BE"/>
    <w:rsid w:val="00AF416A"/>
    <w:rsid w:val="00AF4FBC"/>
    <w:rsid w:val="00AF6A3E"/>
    <w:rsid w:val="00B112BA"/>
    <w:rsid w:val="00B22D5B"/>
    <w:rsid w:val="00B23016"/>
    <w:rsid w:val="00B244AC"/>
    <w:rsid w:val="00B30DAD"/>
    <w:rsid w:val="00B34516"/>
    <w:rsid w:val="00B4295C"/>
    <w:rsid w:val="00B51F57"/>
    <w:rsid w:val="00B67CB2"/>
    <w:rsid w:val="00B67EBD"/>
    <w:rsid w:val="00B74CE2"/>
    <w:rsid w:val="00B80865"/>
    <w:rsid w:val="00B9111C"/>
    <w:rsid w:val="00B96417"/>
    <w:rsid w:val="00BA3480"/>
    <w:rsid w:val="00BA380E"/>
    <w:rsid w:val="00BA57D4"/>
    <w:rsid w:val="00BB0352"/>
    <w:rsid w:val="00BB4771"/>
    <w:rsid w:val="00BB59BA"/>
    <w:rsid w:val="00BC2DE1"/>
    <w:rsid w:val="00BD0E34"/>
    <w:rsid w:val="00BD4D51"/>
    <w:rsid w:val="00BF5A45"/>
    <w:rsid w:val="00BF5BA4"/>
    <w:rsid w:val="00C0247E"/>
    <w:rsid w:val="00C033C5"/>
    <w:rsid w:val="00C05A71"/>
    <w:rsid w:val="00C06C95"/>
    <w:rsid w:val="00C07198"/>
    <w:rsid w:val="00C1130B"/>
    <w:rsid w:val="00C16C31"/>
    <w:rsid w:val="00C275E0"/>
    <w:rsid w:val="00C3431E"/>
    <w:rsid w:val="00C40277"/>
    <w:rsid w:val="00C40895"/>
    <w:rsid w:val="00C50910"/>
    <w:rsid w:val="00C54C0C"/>
    <w:rsid w:val="00C6024D"/>
    <w:rsid w:val="00C7636B"/>
    <w:rsid w:val="00C823B1"/>
    <w:rsid w:val="00C86350"/>
    <w:rsid w:val="00C923FA"/>
    <w:rsid w:val="00CA2FCA"/>
    <w:rsid w:val="00CA565F"/>
    <w:rsid w:val="00CB3AF5"/>
    <w:rsid w:val="00CB4100"/>
    <w:rsid w:val="00CB615B"/>
    <w:rsid w:val="00CC76FC"/>
    <w:rsid w:val="00CD0BD0"/>
    <w:rsid w:val="00D1284F"/>
    <w:rsid w:val="00D22C8B"/>
    <w:rsid w:val="00D23F7A"/>
    <w:rsid w:val="00D43BA6"/>
    <w:rsid w:val="00D448F2"/>
    <w:rsid w:val="00D469E6"/>
    <w:rsid w:val="00D601ED"/>
    <w:rsid w:val="00D623C9"/>
    <w:rsid w:val="00D6264F"/>
    <w:rsid w:val="00D645C0"/>
    <w:rsid w:val="00D6523C"/>
    <w:rsid w:val="00D72F2B"/>
    <w:rsid w:val="00D74E87"/>
    <w:rsid w:val="00D76588"/>
    <w:rsid w:val="00D77EC8"/>
    <w:rsid w:val="00D81AD9"/>
    <w:rsid w:val="00D8389E"/>
    <w:rsid w:val="00D90A52"/>
    <w:rsid w:val="00D96DA6"/>
    <w:rsid w:val="00DA2D33"/>
    <w:rsid w:val="00DA5567"/>
    <w:rsid w:val="00DA5FA4"/>
    <w:rsid w:val="00DA6A2C"/>
    <w:rsid w:val="00DB73A0"/>
    <w:rsid w:val="00DC1F59"/>
    <w:rsid w:val="00DC2501"/>
    <w:rsid w:val="00DC6106"/>
    <w:rsid w:val="00DD2C42"/>
    <w:rsid w:val="00DE6071"/>
    <w:rsid w:val="00DF7B5A"/>
    <w:rsid w:val="00E02EF3"/>
    <w:rsid w:val="00E0465C"/>
    <w:rsid w:val="00E04BA1"/>
    <w:rsid w:val="00E136F0"/>
    <w:rsid w:val="00E2058B"/>
    <w:rsid w:val="00E22E4A"/>
    <w:rsid w:val="00E24FE5"/>
    <w:rsid w:val="00E33FEB"/>
    <w:rsid w:val="00E4074B"/>
    <w:rsid w:val="00E547CE"/>
    <w:rsid w:val="00E63D37"/>
    <w:rsid w:val="00E84D5A"/>
    <w:rsid w:val="00E85DE5"/>
    <w:rsid w:val="00E92172"/>
    <w:rsid w:val="00E93DCA"/>
    <w:rsid w:val="00E94CE2"/>
    <w:rsid w:val="00E964F8"/>
    <w:rsid w:val="00EA2803"/>
    <w:rsid w:val="00EA377E"/>
    <w:rsid w:val="00EB0102"/>
    <w:rsid w:val="00EC49B8"/>
    <w:rsid w:val="00EE0C8A"/>
    <w:rsid w:val="00EF0897"/>
    <w:rsid w:val="00EF2169"/>
    <w:rsid w:val="00F004D9"/>
    <w:rsid w:val="00F07A41"/>
    <w:rsid w:val="00F15C5D"/>
    <w:rsid w:val="00F229EB"/>
    <w:rsid w:val="00F2422D"/>
    <w:rsid w:val="00F259B1"/>
    <w:rsid w:val="00F26C37"/>
    <w:rsid w:val="00F31A55"/>
    <w:rsid w:val="00F44362"/>
    <w:rsid w:val="00F45F10"/>
    <w:rsid w:val="00F46003"/>
    <w:rsid w:val="00F51111"/>
    <w:rsid w:val="00F62FB1"/>
    <w:rsid w:val="00F72996"/>
    <w:rsid w:val="00F81E2E"/>
    <w:rsid w:val="00F85662"/>
    <w:rsid w:val="00F87A79"/>
    <w:rsid w:val="00F912F7"/>
    <w:rsid w:val="00FA32B2"/>
    <w:rsid w:val="00FA5CA1"/>
    <w:rsid w:val="00FB0D03"/>
    <w:rsid w:val="00FC004B"/>
    <w:rsid w:val="00FC5EDF"/>
    <w:rsid w:val="00FD2569"/>
    <w:rsid w:val="00FD7464"/>
    <w:rsid w:val="00FE1C77"/>
    <w:rsid w:val="00FE4EED"/>
    <w:rsid w:val="00FE6FD9"/>
    <w:rsid w:val="00FF2F7E"/>
    <w:rsid w:val="00FF77DB"/>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A09223"/>
  <w14:defaultImageDpi w14:val="96"/>
  <w15:docId w15:val="{33CDFA51-6A37-42CD-99F7-0E3F3F652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5"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6FBA"/>
    <w:pPr>
      <w:tabs>
        <w:tab w:val="left" w:pos="567"/>
      </w:tabs>
      <w:suppressAutoHyphens/>
    </w:pPr>
    <w:rPr>
      <w:rFonts w:eastAsia="Times New Roman"/>
      <w:sz w:val="22"/>
      <w:szCs w:val="24"/>
      <w:lang w:val="en-US" w:eastAsia="en-US"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8306"/>
      </w:tabs>
    </w:pPr>
    <w:rPr>
      <w:rFonts w:ascii="Arial" w:hAnsi="Arial"/>
      <w:sz w:val="16"/>
    </w:rPr>
  </w:style>
  <w:style w:type="character" w:customStyle="1" w:styleId="PieddepageCar">
    <w:name w:val="Pied de page Car"/>
    <w:link w:val="Pieddepage"/>
    <w:uiPriority w:val="99"/>
    <w:semiHidden/>
    <w:locked/>
    <w:rPr>
      <w:rFonts w:cs="Times New Roman"/>
      <w:noProof/>
      <w:sz w:val="24"/>
      <w:szCs w:val="24"/>
      <w:lang w:val="en-US" w:eastAsia="en-US"/>
    </w:rPr>
  </w:style>
  <w:style w:type="paragraph" w:styleId="En-tte">
    <w:name w:val="header"/>
    <w:basedOn w:val="Normal"/>
    <w:link w:val="En-tteCar"/>
    <w:uiPriority w:val="99"/>
    <w:pPr>
      <w:tabs>
        <w:tab w:val="center" w:pos="4153"/>
        <w:tab w:val="right" w:pos="8306"/>
      </w:tabs>
    </w:pPr>
    <w:rPr>
      <w:rFonts w:ascii="Arial" w:hAnsi="Arial"/>
      <w:sz w:val="20"/>
    </w:rPr>
  </w:style>
  <w:style w:type="character" w:customStyle="1" w:styleId="En-tteCar">
    <w:name w:val="En-tête Car"/>
    <w:link w:val="En-tte"/>
    <w:uiPriority w:val="99"/>
    <w:semiHidden/>
    <w:locked/>
    <w:rPr>
      <w:rFonts w:cs="Times New Roman"/>
      <w:noProof/>
      <w:sz w:val="24"/>
      <w:szCs w:val="24"/>
      <w:lang w:val="en-US" w:eastAsia="en-US"/>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Numrodepage">
    <w:name w:val="page number"/>
    <w:uiPriority w:val="5"/>
    <w:rPr>
      <w:rFonts w:cs="Times New Roman"/>
    </w:rPr>
  </w:style>
  <w:style w:type="paragraph" w:styleId="Corpsdetexte">
    <w:name w:val="Body Text"/>
    <w:basedOn w:val="Normal"/>
    <w:link w:val="CorpsdetexteCar"/>
    <w:uiPriority w:val="99"/>
    <w:pPr>
      <w:tabs>
        <w:tab w:val="clear" w:pos="567"/>
      </w:tabs>
    </w:pPr>
    <w:rPr>
      <w:i/>
      <w:color w:val="008000"/>
    </w:rPr>
  </w:style>
  <w:style w:type="character" w:customStyle="1" w:styleId="CorpsdetexteCar">
    <w:name w:val="Corps de texte Car"/>
    <w:link w:val="Corpsdetexte"/>
    <w:uiPriority w:val="99"/>
    <w:semiHidden/>
    <w:locked/>
    <w:rPr>
      <w:rFonts w:cs="Times New Roman"/>
      <w:noProof/>
      <w:sz w:val="24"/>
      <w:szCs w:val="24"/>
      <w:lang w:val="en-US" w:eastAsia="en-US"/>
    </w:rPr>
  </w:style>
  <w:style w:type="paragraph" w:styleId="Commentaire">
    <w:name w:val="annotation text"/>
    <w:basedOn w:val="Normal"/>
    <w:link w:val="CommentaireCar"/>
    <w:uiPriority w:val="99"/>
    <w:semiHidden/>
    <w:rPr>
      <w:sz w:val="20"/>
      <w:szCs w:val="20"/>
    </w:rPr>
  </w:style>
  <w:style w:type="character" w:customStyle="1" w:styleId="CommentaireCar">
    <w:name w:val="Commentaire Car"/>
    <w:link w:val="Commentaire"/>
    <w:uiPriority w:val="99"/>
    <w:semiHidden/>
    <w:locked/>
    <w:rPr>
      <w:rFonts w:eastAsia="Times New Roman" w:cs="Times New Roman"/>
      <w:lang w:val="x-none" w:eastAsia="en-US"/>
    </w:rPr>
  </w:style>
  <w:style w:type="character" w:styleId="Lienhypertexte">
    <w:name w:val="Hyperlink"/>
    <w:uiPriority w:val="99"/>
    <w:rPr>
      <w:rFonts w:cs="Times New Roman"/>
      <w:color w:val="0000FF"/>
      <w:u w:val="single"/>
    </w:rPr>
  </w:style>
  <w:style w:type="paragraph" w:customStyle="1" w:styleId="EMEAEnBodyText">
    <w:name w:val="EMEA En Body Text"/>
    <w:basedOn w:val="Normal"/>
    <w:pPr>
      <w:tabs>
        <w:tab w:val="clear" w:pos="567"/>
      </w:tabs>
      <w:spacing w:before="120" w:after="120"/>
      <w:jc w:val="both"/>
    </w:pPr>
  </w:style>
  <w:style w:type="paragraph" w:styleId="Textedebulles">
    <w:name w:val="Balloon Text"/>
    <w:basedOn w:val="Normal"/>
    <w:link w:val="TextedebullesCar"/>
    <w:uiPriority w:val="99"/>
    <w:semiHidden/>
    <w:rPr>
      <w:rFonts w:ascii="Tahoma" w:hAnsi="Tahoma" w:cs="Tahoma"/>
      <w:sz w:val="16"/>
      <w:szCs w:val="16"/>
    </w:rPr>
  </w:style>
  <w:style w:type="character" w:customStyle="1" w:styleId="TextedebullesCar">
    <w:name w:val="Texte de bulles Car"/>
    <w:link w:val="Textedebulles"/>
    <w:uiPriority w:val="99"/>
    <w:semiHidden/>
    <w:locked/>
    <w:rPr>
      <w:rFonts w:ascii="Tahoma" w:hAnsi="Tahoma" w:cs="Tahoma"/>
      <w:noProof/>
      <w:sz w:val="16"/>
      <w:szCs w:val="16"/>
      <w:lang w:val="en-US" w:eastAsia="en-US"/>
    </w:rPr>
  </w:style>
  <w:style w:type="paragraph" w:customStyle="1" w:styleId="BodytextAgency">
    <w:name w:val="Body text (Agency)"/>
    <w:basedOn w:val="Normal"/>
    <w:link w:val="BodytextAgencyChar"/>
    <w:pPr>
      <w:tabs>
        <w:tab w:val="clear" w:pos="567"/>
      </w:tabs>
      <w:spacing w:after="140" w:line="280" w:lineRule="atLeast"/>
    </w:pPr>
    <w:rPr>
      <w:rFonts w:ascii="Verdana" w:hAnsi="Verdana" w:cs="Verdana"/>
      <w:sz w:val="18"/>
      <w:szCs w:val="18"/>
      <w:lang w:val="en-GB" w:eastAsia="en-GB"/>
    </w:rPr>
  </w:style>
  <w:style w:type="character" w:customStyle="1" w:styleId="BodytextAgencyChar">
    <w:name w:val="Body text (Agency) Char"/>
    <w:link w:val="BodytextAgency"/>
    <w:locked/>
    <w:rPr>
      <w:rFonts w:ascii="Verdana" w:hAnsi="Verdana"/>
      <w:sz w:val="18"/>
      <w:lang w:val="en-GB" w:eastAsia="en-GB"/>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hAnsi="Courier New"/>
      <w:i/>
      <w:color w:val="339966"/>
      <w:szCs w:val="18"/>
      <w:lang w:val="en-GB" w:eastAsia="en-GB"/>
    </w:rPr>
  </w:style>
  <w:style w:type="character" w:customStyle="1" w:styleId="DraftingNotesAgencyChar">
    <w:name w:val="Drafting Notes (Agency) Char"/>
    <w:link w:val="DraftingNotesAgency"/>
    <w:locked/>
    <w:rPr>
      <w:rFonts w:ascii="Courier New" w:hAnsi="Courier New"/>
      <w:i/>
      <w:color w:val="339966"/>
      <w:sz w:val="18"/>
      <w:lang w:val="en-GB" w:eastAsia="en-GB"/>
    </w:rPr>
  </w:style>
  <w:style w:type="paragraph" w:customStyle="1" w:styleId="NormalAgency">
    <w:name w:val="Normal (Agency)"/>
    <w:link w:val="NormalAgencyChar"/>
    <w:rPr>
      <w:rFonts w:ascii="Verdana" w:hAnsi="Verdana" w:cs="Verdana"/>
      <w:sz w:val="18"/>
      <w:szCs w:val="18"/>
      <w:lang w:val="en-GB" w:eastAsia="en-GB" w:bidi="ar-SA"/>
    </w:rPr>
  </w:style>
  <w:style w:type="table" w:customStyle="1" w:styleId="TablegridAgencyblack">
    <w:name w:val="Table grid (Agency) black"/>
    <w:basedOn w:val="Tableau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Verdana" w:hAnsi="Verdana"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locked/>
    <w:rPr>
      <w:rFonts w:ascii="Verdana" w:hAnsi="Verdana"/>
      <w:sz w:val="18"/>
      <w:lang w:val="en-GB" w:eastAsia="en-GB"/>
    </w:rPr>
  </w:style>
  <w:style w:type="character" w:styleId="Marquedecommentaire">
    <w:name w:val="annotation reference"/>
    <w:uiPriority w:val="99"/>
    <w:rPr>
      <w:rFonts w:cs="Times New Roman"/>
      <w:sz w:val="16"/>
    </w:rPr>
  </w:style>
  <w:style w:type="paragraph" w:styleId="Objetducommentaire">
    <w:name w:val="annotation subject"/>
    <w:basedOn w:val="Commentaire"/>
    <w:next w:val="Commentaire"/>
    <w:link w:val="ObjetducommentaireCar"/>
    <w:uiPriority w:val="99"/>
    <w:rPr>
      <w:b/>
      <w:bCs/>
    </w:rPr>
  </w:style>
  <w:style w:type="character" w:customStyle="1" w:styleId="ObjetducommentaireCar">
    <w:name w:val="Objet du commentaire Car"/>
    <w:link w:val="Objetducommentaire"/>
    <w:uiPriority w:val="99"/>
    <w:locked/>
    <w:rPr>
      <w:rFonts w:eastAsia="Times New Roman" w:cs="Times New Roman"/>
      <w:b/>
      <w:lang w:val="x-none" w:eastAsia="en-US"/>
    </w:rPr>
  </w:style>
  <w:style w:type="paragraph" w:customStyle="1" w:styleId="TableText">
    <w:name w:val="Table Text"/>
    <w:uiPriority w:val="16"/>
    <w:qFormat/>
    <w:pPr>
      <w:widowControl w:val="0"/>
      <w:spacing w:after="20" w:line="264" w:lineRule="auto"/>
    </w:pPr>
    <w:rPr>
      <w:szCs w:val="24"/>
      <w:lang w:val="en-US" w:eastAsia="en-GB" w:bidi="ar-SA"/>
    </w:rPr>
  </w:style>
  <w:style w:type="paragraph" w:styleId="Sous-titre">
    <w:name w:val="Subtitle"/>
    <w:basedOn w:val="Normal"/>
    <w:next w:val="Normal"/>
    <w:link w:val="Sous-titreCar"/>
    <w:uiPriority w:val="11"/>
    <w:pPr>
      <w:numPr>
        <w:ilvl w:val="1"/>
      </w:numPr>
      <w:tabs>
        <w:tab w:val="clear" w:pos="567"/>
      </w:tabs>
      <w:spacing w:after="200" w:line="264" w:lineRule="auto"/>
    </w:pPr>
    <w:rPr>
      <w:rFonts w:ascii="Cambria" w:hAnsi="Cambria"/>
      <w:i/>
      <w:iCs/>
      <w:color w:val="4F81BD"/>
      <w:spacing w:val="15"/>
      <w:sz w:val="24"/>
      <w:lang w:val="da-DK"/>
    </w:rPr>
  </w:style>
  <w:style w:type="character" w:customStyle="1" w:styleId="Sous-titreCar">
    <w:name w:val="Sous-titre Car"/>
    <w:link w:val="Sous-titre"/>
    <w:uiPriority w:val="11"/>
    <w:locked/>
    <w:rPr>
      <w:rFonts w:ascii="Cambria" w:hAnsi="Cambria" w:cs="Times New Roman"/>
      <w:i/>
      <w:color w:val="4F81BD"/>
      <w:spacing w:val="15"/>
      <w:sz w:val="24"/>
      <w:lang w:val="da-DK" w:eastAsia="en-US"/>
    </w:rPr>
  </w:style>
  <w:style w:type="table" w:styleId="Grilledutableau">
    <w:name w:val="Table Grid"/>
    <w:basedOn w:val="Tableau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uces">
    <w:name w:val="List Bullet"/>
    <w:basedOn w:val="Normal"/>
    <w:uiPriority w:val="99"/>
    <w:pPr>
      <w:numPr>
        <w:numId w:val="29"/>
      </w:numPr>
      <w:ind w:left="360"/>
      <w:contextualSpacing/>
    </w:pPr>
  </w:style>
  <w:style w:type="character" w:styleId="Numrodeligne">
    <w:name w:val="line number"/>
    <w:uiPriority w:val="99"/>
    <w:rPr>
      <w:rFonts w:cs="Times New Roman"/>
    </w:rPr>
  </w:style>
  <w:style w:type="paragraph" w:styleId="Listenumros">
    <w:name w:val="List Number"/>
    <w:basedOn w:val="Normal"/>
    <w:uiPriority w:val="99"/>
    <w:pPr>
      <w:numPr>
        <w:numId w:val="31"/>
      </w:numPr>
      <w:contextualSpacing/>
    </w:pPr>
  </w:style>
  <w:style w:type="character" w:styleId="Textedelespacerserv">
    <w:name w:val="Placeholder Text"/>
    <w:uiPriority w:val="99"/>
    <w:semiHidden/>
    <w:rPr>
      <w:rFonts w:cs="Times New Roman"/>
      <w:color w:val="808080"/>
    </w:rPr>
  </w:style>
  <w:style w:type="paragraph" w:styleId="Lgende">
    <w:name w:val="caption"/>
    <w:basedOn w:val="Normal"/>
    <w:next w:val="Normal"/>
    <w:uiPriority w:val="35"/>
    <w:unhideWhenUsed/>
    <w:qFormat/>
    <w:rPr>
      <w:b/>
      <w:bCs/>
      <w:sz w:val="20"/>
      <w:szCs w:val="20"/>
    </w:rPr>
  </w:style>
  <w:style w:type="table" w:customStyle="1" w:styleId="TableGrid1">
    <w:name w:val="Table Grid1"/>
    <w:basedOn w:val="TableauNormal"/>
    <w:next w:val="Grilledutableau"/>
    <w:uiPriority w:val="99"/>
    <w:rPr>
      <w:sz w:val="24"/>
      <w:szCs w:val="24"/>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auNormal"/>
    <w:next w:val="Grilledutableau"/>
    <w:uiPriority w:val="99"/>
    <w:rPr>
      <w:sz w:val="24"/>
      <w:szCs w:val="24"/>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auNormal"/>
    <w:next w:val="Grilledutableau"/>
    <w:uiPriority w:val="99"/>
    <w:rPr>
      <w:sz w:val="24"/>
      <w:szCs w:val="24"/>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auNormal"/>
    <w:next w:val="Grilledutableau"/>
    <w:uiPriority w:val="99"/>
    <w:rPr>
      <w:sz w:val="24"/>
      <w:szCs w:val="24"/>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rPr>
      <w:sz w:val="20"/>
      <w:szCs w:val="20"/>
    </w:rPr>
  </w:style>
  <w:style w:type="character" w:customStyle="1" w:styleId="NotedebasdepageCar">
    <w:name w:val="Note de bas de page Car"/>
    <w:link w:val="Notedebasdepage"/>
    <w:uiPriority w:val="99"/>
    <w:locked/>
    <w:rPr>
      <w:rFonts w:eastAsia="Times New Roman" w:cs="Times New Roman"/>
      <w:noProof/>
      <w:lang w:val="en-US" w:eastAsia="en-US"/>
    </w:rPr>
  </w:style>
  <w:style w:type="character" w:styleId="Appelnotedebasdep">
    <w:name w:val="footnote reference"/>
    <w:uiPriority w:val="99"/>
    <w:rPr>
      <w:rFonts w:cs="Times New Roman"/>
      <w:vertAlign w:val="superscript"/>
    </w:rPr>
  </w:style>
  <w:style w:type="paragraph" w:styleId="Rvision">
    <w:name w:val="Revision"/>
    <w:hidden/>
    <w:uiPriority w:val="99"/>
    <w:semiHidden/>
    <w:rPr>
      <w:noProof/>
      <w:sz w:val="22"/>
      <w:szCs w:val="24"/>
      <w:lang w:val="en-US" w:eastAsia="en-US" w:bidi="ar-SA"/>
    </w:rPr>
  </w:style>
  <w:style w:type="table" w:customStyle="1" w:styleId="57">
    <w:name w:val="57"/>
    <w:uiPriority w:val="99"/>
    <w:pPr>
      <w:widowControl w:val="0"/>
      <w:autoSpaceDE w:val="0"/>
      <w:autoSpaceDN w:val="0"/>
      <w:adjustRightInd w:val="0"/>
    </w:pPr>
    <w:rPr>
      <w:sz w:val="24"/>
      <w:szCs w:val="24"/>
      <w:lang w:val="fr-BE" w:eastAsia="fr-BE" w:bidi="ar-SA"/>
    </w:rPr>
    <w:tblPr>
      <w:tblInd w:w="57" w:type="dxa"/>
      <w:tblBorders>
        <w:top w:val="single" w:sz="4" w:space="0" w:color="auto"/>
        <w:bottom w:val="single" w:sz="4" w:space="0" w:color="auto"/>
      </w:tblBorders>
      <w:tblCellMar>
        <w:top w:w="0" w:type="dxa"/>
        <w:left w:w="57" w:type="dxa"/>
        <w:bottom w:w="0" w:type="dxa"/>
        <w:right w:w="57" w:type="dxa"/>
      </w:tblCellMar>
    </w:tblPr>
  </w:style>
  <w:style w:type="character" w:styleId="Lienhypertextesuivivisit">
    <w:name w:val="FollowedHyperlink"/>
    <w:uiPriority w:val="99"/>
    <w:rPr>
      <w:rFonts w:cs="Times New Roman"/>
      <w:color w:val="800080"/>
      <w:u w:val="single"/>
    </w:rPr>
  </w:style>
  <w:style w:type="character" w:customStyle="1" w:styleId="Style">
    <w:name w:val="Style"/>
    <w:uiPriority w:val="99"/>
  </w:style>
  <w:style w:type="paragraph" w:customStyle="1" w:styleId="EMEA1">
    <w:name w:val="EMEA1"/>
    <w:basedOn w:val="Normal"/>
    <w:pPr>
      <w:widowControl w:val="0"/>
      <w:tabs>
        <w:tab w:val="left" w:pos="-1440"/>
        <w:tab w:val="left" w:pos="-720"/>
      </w:tabs>
      <w:suppressAutoHyphens w:val="0"/>
      <w:jc w:val="center"/>
    </w:pPr>
    <w:rPr>
      <w:b/>
      <w:lang w:val="da-DK"/>
    </w:rPr>
  </w:style>
  <w:style w:type="paragraph" w:customStyle="1" w:styleId="EMEA2">
    <w:name w:val="EMEA2"/>
    <w:basedOn w:val="Normal"/>
    <w:pPr>
      <w:widowControl w:val="0"/>
      <w:suppressAutoHyphens w:val="0"/>
      <w:ind w:left="567" w:hanging="567"/>
    </w:pPr>
    <w:rPr>
      <w:b/>
      <w:lang w:val="en-GB"/>
    </w:rPr>
  </w:style>
  <w:style w:type="paragraph" w:styleId="Paragraphedeliste">
    <w:name w:val="List Paragraph"/>
    <w:basedOn w:val="Normal"/>
    <w:uiPriority w:val="34"/>
    <w:qFormat/>
    <w:pPr>
      <w:ind w:left="720"/>
      <w:contextualSpacing/>
    </w:pPr>
  </w:style>
  <w:style w:type="paragraph" w:styleId="Titre">
    <w:name w:val="Title"/>
    <w:basedOn w:val="Normal"/>
    <w:next w:val="Normal"/>
    <w:link w:val="TitreCar"/>
    <w:qFormat/>
    <w:pPr>
      <w:contextualSpacing/>
    </w:pPr>
    <w:rPr>
      <w:rFonts w:ascii="Cambria" w:eastAsia="SimSun" w:hAnsi="Cambria"/>
      <w:spacing w:val="-10"/>
      <w:kern w:val="28"/>
      <w:sz w:val="56"/>
      <w:szCs w:val="56"/>
    </w:rPr>
  </w:style>
  <w:style w:type="character" w:customStyle="1" w:styleId="TitreCar">
    <w:name w:val="Titre Car"/>
    <w:link w:val="Titre"/>
    <w:rPr>
      <w:rFonts w:ascii="Cambria" w:eastAsia="SimSun" w:hAnsi="Cambria" w:cs="Times New Roman"/>
      <w:noProof/>
      <w:spacing w:val="-10"/>
      <w:kern w:val="28"/>
      <w:sz w:val="56"/>
      <w:szCs w:val="56"/>
      <w:lang w:val="en-US" w:eastAsia="en-US"/>
    </w:rPr>
  </w:style>
  <w:style w:type="paragraph" w:styleId="Date">
    <w:name w:val="Date"/>
    <w:basedOn w:val="Normal"/>
    <w:next w:val="Normal"/>
    <w:link w:val="DateCar"/>
    <w:semiHidden/>
    <w:unhideWhenUsed/>
    <w:rsid w:val="00901D08"/>
  </w:style>
  <w:style w:type="character" w:customStyle="1" w:styleId="DateCar">
    <w:name w:val="Date Car"/>
    <w:link w:val="Date"/>
    <w:semiHidden/>
    <w:rsid w:val="00901D08"/>
    <w:rPr>
      <w:rFonts w:eastAsia="Times New Roman"/>
      <w:noProof/>
      <w:sz w:val="22"/>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066233">
      <w:bodyDiv w:val="1"/>
      <w:marLeft w:val="0"/>
      <w:marRight w:val="0"/>
      <w:marTop w:val="0"/>
      <w:marBottom w:val="0"/>
      <w:divBdr>
        <w:top w:val="none" w:sz="0" w:space="0" w:color="auto"/>
        <w:left w:val="none" w:sz="0" w:space="0" w:color="auto"/>
        <w:bottom w:val="none" w:sz="0" w:space="0" w:color="auto"/>
        <w:right w:val="none" w:sz="0" w:space="0" w:color="auto"/>
      </w:divBdr>
    </w:div>
    <w:div w:id="225459027">
      <w:bodyDiv w:val="1"/>
      <w:marLeft w:val="0"/>
      <w:marRight w:val="0"/>
      <w:marTop w:val="0"/>
      <w:marBottom w:val="0"/>
      <w:divBdr>
        <w:top w:val="none" w:sz="0" w:space="0" w:color="auto"/>
        <w:left w:val="none" w:sz="0" w:space="0" w:color="auto"/>
        <w:bottom w:val="none" w:sz="0" w:space="0" w:color="auto"/>
        <w:right w:val="none" w:sz="0" w:space="0" w:color="auto"/>
      </w:divBdr>
    </w:div>
    <w:div w:id="299574929">
      <w:bodyDiv w:val="1"/>
      <w:marLeft w:val="0"/>
      <w:marRight w:val="0"/>
      <w:marTop w:val="0"/>
      <w:marBottom w:val="0"/>
      <w:divBdr>
        <w:top w:val="none" w:sz="0" w:space="0" w:color="auto"/>
        <w:left w:val="none" w:sz="0" w:space="0" w:color="auto"/>
        <w:bottom w:val="none" w:sz="0" w:space="0" w:color="auto"/>
        <w:right w:val="none" w:sz="0" w:space="0" w:color="auto"/>
      </w:divBdr>
    </w:div>
    <w:div w:id="437605466">
      <w:bodyDiv w:val="1"/>
      <w:marLeft w:val="0"/>
      <w:marRight w:val="0"/>
      <w:marTop w:val="0"/>
      <w:marBottom w:val="0"/>
      <w:divBdr>
        <w:top w:val="none" w:sz="0" w:space="0" w:color="auto"/>
        <w:left w:val="none" w:sz="0" w:space="0" w:color="auto"/>
        <w:bottom w:val="none" w:sz="0" w:space="0" w:color="auto"/>
        <w:right w:val="none" w:sz="0" w:space="0" w:color="auto"/>
      </w:divBdr>
    </w:div>
    <w:div w:id="494077990">
      <w:bodyDiv w:val="1"/>
      <w:marLeft w:val="0"/>
      <w:marRight w:val="0"/>
      <w:marTop w:val="0"/>
      <w:marBottom w:val="0"/>
      <w:divBdr>
        <w:top w:val="none" w:sz="0" w:space="0" w:color="auto"/>
        <w:left w:val="none" w:sz="0" w:space="0" w:color="auto"/>
        <w:bottom w:val="none" w:sz="0" w:space="0" w:color="auto"/>
        <w:right w:val="none" w:sz="0" w:space="0" w:color="auto"/>
      </w:divBdr>
      <w:divsChild>
        <w:div w:id="1191913696">
          <w:marLeft w:val="0"/>
          <w:marRight w:val="0"/>
          <w:marTop w:val="0"/>
          <w:marBottom w:val="0"/>
          <w:divBdr>
            <w:top w:val="none" w:sz="0" w:space="0" w:color="auto"/>
            <w:left w:val="none" w:sz="0" w:space="0" w:color="auto"/>
            <w:bottom w:val="none" w:sz="0" w:space="0" w:color="auto"/>
            <w:right w:val="none" w:sz="0" w:space="0" w:color="auto"/>
          </w:divBdr>
          <w:divsChild>
            <w:div w:id="726608957">
              <w:marLeft w:val="0"/>
              <w:marRight w:val="0"/>
              <w:marTop w:val="0"/>
              <w:marBottom w:val="0"/>
              <w:divBdr>
                <w:top w:val="none" w:sz="0" w:space="0" w:color="auto"/>
                <w:left w:val="none" w:sz="0" w:space="0" w:color="auto"/>
                <w:bottom w:val="none" w:sz="0" w:space="0" w:color="auto"/>
                <w:right w:val="none" w:sz="0" w:space="0" w:color="auto"/>
              </w:divBdr>
              <w:divsChild>
                <w:div w:id="1510099137">
                  <w:marLeft w:val="0"/>
                  <w:marRight w:val="0"/>
                  <w:marTop w:val="0"/>
                  <w:marBottom w:val="0"/>
                  <w:divBdr>
                    <w:top w:val="none" w:sz="0" w:space="0" w:color="auto"/>
                    <w:left w:val="none" w:sz="0" w:space="0" w:color="auto"/>
                    <w:bottom w:val="none" w:sz="0" w:space="0" w:color="auto"/>
                    <w:right w:val="none" w:sz="0" w:space="0" w:color="auto"/>
                  </w:divBdr>
                  <w:divsChild>
                    <w:div w:id="1101336976">
                      <w:marLeft w:val="0"/>
                      <w:marRight w:val="0"/>
                      <w:marTop w:val="0"/>
                      <w:marBottom w:val="0"/>
                      <w:divBdr>
                        <w:top w:val="none" w:sz="0" w:space="0" w:color="auto"/>
                        <w:left w:val="none" w:sz="0" w:space="0" w:color="auto"/>
                        <w:bottom w:val="none" w:sz="0" w:space="0" w:color="auto"/>
                        <w:right w:val="none" w:sz="0" w:space="0" w:color="auto"/>
                      </w:divBdr>
                      <w:divsChild>
                        <w:div w:id="1066758414">
                          <w:marLeft w:val="0"/>
                          <w:marRight w:val="0"/>
                          <w:marTop w:val="0"/>
                          <w:marBottom w:val="0"/>
                          <w:divBdr>
                            <w:top w:val="none" w:sz="0" w:space="0" w:color="auto"/>
                            <w:left w:val="none" w:sz="0" w:space="0" w:color="auto"/>
                            <w:bottom w:val="none" w:sz="0" w:space="0" w:color="auto"/>
                            <w:right w:val="none" w:sz="0" w:space="0" w:color="auto"/>
                          </w:divBdr>
                          <w:divsChild>
                            <w:div w:id="266890513">
                              <w:marLeft w:val="0"/>
                              <w:marRight w:val="0"/>
                              <w:marTop w:val="0"/>
                              <w:marBottom w:val="0"/>
                              <w:divBdr>
                                <w:top w:val="none" w:sz="0" w:space="0" w:color="auto"/>
                                <w:left w:val="none" w:sz="0" w:space="0" w:color="auto"/>
                                <w:bottom w:val="none" w:sz="0" w:space="0" w:color="auto"/>
                                <w:right w:val="none" w:sz="0" w:space="0" w:color="auto"/>
                              </w:divBdr>
                              <w:divsChild>
                                <w:div w:id="1326130506">
                                  <w:marLeft w:val="0"/>
                                  <w:marRight w:val="0"/>
                                  <w:marTop w:val="0"/>
                                  <w:marBottom w:val="0"/>
                                  <w:divBdr>
                                    <w:top w:val="none" w:sz="0" w:space="0" w:color="auto"/>
                                    <w:left w:val="none" w:sz="0" w:space="0" w:color="auto"/>
                                    <w:bottom w:val="none" w:sz="0" w:space="0" w:color="auto"/>
                                    <w:right w:val="none" w:sz="0" w:space="0" w:color="auto"/>
                                  </w:divBdr>
                                  <w:divsChild>
                                    <w:div w:id="2074421533">
                                      <w:marLeft w:val="0"/>
                                      <w:marRight w:val="0"/>
                                      <w:marTop w:val="0"/>
                                      <w:marBottom w:val="0"/>
                                      <w:divBdr>
                                        <w:top w:val="none" w:sz="0" w:space="0" w:color="auto"/>
                                        <w:left w:val="none" w:sz="0" w:space="0" w:color="auto"/>
                                        <w:bottom w:val="none" w:sz="0" w:space="0" w:color="auto"/>
                                        <w:right w:val="none" w:sz="0" w:space="0" w:color="auto"/>
                                      </w:divBdr>
                                      <w:divsChild>
                                        <w:div w:id="342779140">
                                          <w:marLeft w:val="0"/>
                                          <w:marRight w:val="0"/>
                                          <w:marTop w:val="0"/>
                                          <w:marBottom w:val="495"/>
                                          <w:divBdr>
                                            <w:top w:val="none" w:sz="0" w:space="0" w:color="auto"/>
                                            <w:left w:val="none" w:sz="0" w:space="0" w:color="auto"/>
                                            <w:bottom w:val="none" w:sz="0" w:space="0" w:color="auto"/>
                                            <w:right w:val="none" w:sz="0" w:space="0" w:color="auto"/>
                                          </w:divBdr>
                                          <w:divsChild>
                                            <w:div w:id="207153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8654680">
      <w:bodyDiv w:val="1"/>
      <w:marLeft w:val="0"/>
      <w:marRight w:val="0"/>
      <w:marTop w:val="0"/>
      <w:marBottom w:val="0"/>
      <w:divBdr>
        <w:top w:val="none" w:sz="0" w:space="0" w:color="auto"/>
        <w:left w:val="none" w:sz="0" w:space="0" w:color="auto"/>
        <w:bottom w:val="none" w:sz="0" w:space="0" w:color="auto"/>
        <w:right w:val="none" w:sz="0" w:space="0" w:color="auto"/>
      </w:divBdr>
      <w:divsChild>
        <w:div w:id="542442130">
          <w:marLeft w:val="0"/>
          <w:marRight w:val="0"/>
          <w:marTop w:val="0"/>
          <w:marBottom w:val="0"/>
          <w:divBdr>
            <w:top w:val="none" w:sz="0" w:space="0" w:color="auto"/>
            <w:left w:val="none" w:sz="0" w:space="0" w:color="auto"/>
            <w:bottom w:val="none" w:sz="0" w:space="0" w:color="auto"/>
            <w:right w:val="none" w:sz="0" w:space="0" w:color="auto"/>
          </w:divBdr>
          <w:divsChild>
            <w:div w:id="92405864">
              <w:marLeft w:val="0"/>
              <w:marRight w:val="0"/>
              <w:marTop w:val="0"/>
              <w:marBottom w:val="0"/>
              <w:divBdr>
                <w:top w:val="none" w:sz="0" w:space="0" w:color="auto"/>
                <w:left w:val="none" w:sz="0" w:space="0" w:color="auto"/>
                <w:bottom w:val="none" w:sz="0" w:space="0" w:color="auto"/>
                <w:right w:val="none" w:sz="0" w:space="0" w:color="auto"/>
              </w:divBdr>
              <w:divsChild>
                <w:div w:id="1498376660">
                  <w:marLeft w:val="0"/>
                  <w:marRight w:val="0"/>
                  <w:marTop w:val="0"/>
                  <w:marBottom w:val="0"/>
                  <w:divBdr>
                    <w:top w:val="none" w:sz="0" w:space="0" w:color="auto"/>
                    <w:left w:val="none" w:sz="0" w:space="0" w:color="auto"/>
                    <w:bottom w:val="none" w:sz="0" w:space="0" w:color="auto"/>
                    <w:right w:val="none" w:sz="0" w:space="0" w:color="auto"/>
                  </w:divBdr>
                  <w:divsChild>
                    <w:div w:id="900404181">
                      <w:marLeft w:val="0"/>
                      <w:marRight w:val="0"/>
                      <w:marTop w:val="0"/>
                      <w:marBottom w:val="0"/>
                      <w:divBdr>
                        <w:top w:val="none" w:sz="0" w:space="0" w:color="auto"/>
                        <w:left w:val="none" w:sz="0" w:space="0" w:color="auto"/>
                        <w:bottom w:val="none" w:sz="0" w:space="0" w:color="auto"/>
                        <w:right w:val="none" w:sz="0" w:space="0" w:color="auto"/>
                      </w:divBdr>
                      <w:divsChild>
                        <w:div w:id="459301649">
                          <w:marLeft w:val="0"/>
                          <w:marRight w:val="0"/>
                          <w:marTop w:val="0"/>
                          <w:marBottom w:val="0"/>
                          <w:divBdr>
                            <w:top w:val="none" w:sz="0" w:space="0" w:color="auto"/>
                            <w:left w:val="none" w:sz="0" w:space="0" w:color="auto"/>
                            <w:bottom w:val="none" w:sz="0" w:space="0" w:color="auto"/>
                            <w:right w:val="none" w:sz="0" w:space="0" w:color="auto"/>
                          </w:divBdr>
                          <w:divsChild>
                            <w:div w:id="374159598">
                              <w:marLeft w:val="0"/>
                              <w:marRight w:val="0"/>
                              <w:marTop w:val="0"/>
                              <w:marBottom w:val="0"/>
                              <w:divBdr>
                                <w:top w:val="none" w:sz="0" w:space="0" w:color="auto"/>
                                <w:left w:val="none" w:sz="0" w:space="0" w:color="auto"/>
                                <w:bottom w:val="none" w:sz="0" w:space="0" w:color="auto"/>
                                <w:right w:val="none" w:sz="0" w:space="0" w:color="auto"/>
                              </w:divBdr>
                              <w:divsChild>
                                <w:div w:id="1204252503">
                                  <w:marLeft w:val="0"/>
                                  <w:marRight w:val="0"/>
                                  <w:marTop w:val="0"/>
                                  <w:marBottom w:val="0"/>
                                  <w:divBdr>
                                    <w:top w:val="none" w:sz="0" w:space="0" w:color="auto"/>
                                    <w:left w:val="none" w:sz="0" w:space="0" w:color="auto"/>
                                    <w:bottom w:val="none" w:sz="0" w:space="0" w:color="auto"/>
                                    <w:right w:val="none" w:sz="0" w:space="0" w:color="auto"/>
                                  </w:divBdr>
                                  <w:divsChild>
                                    <w:div w:id="631788111">
                                      <w:marLeft w:val="0"/>
                                      <w:marRight w:val="0"/>
                                      <w:marTop w:val="0"/>
                                      <w:marBottom w:val="0"/>
                                      <w:divBdr>
                                        <w:top w:val="none" w:sz="0" w:space="0" w:color="auto"/>
                                        <w:left w:val="none" w:sz="0" w:space="0" w:color="auto"/>
                                        <w:bottom w:val="none" w:sz="0" w:space="0" w:color="auto"/>
                                        <w:right w:val="none" w:sz="0" w:space="0" w:color="auto"/>
                                      </w:divBdr>
                                      <w:divsChild>
                                        <w:div w:id="257688130">
                                          <w:marLeft w:val="0"/>
                                          <w:marRight w:val="0"/>
                                          <w:marTop w:val="0"/>
                                          <w:marBottom w:val="495"/>
                                          <w:divBdr>
                                            <w:top w:val="none" w:sz="0" w:space="0" w:color="auto"/>
                                            <w:left w:val="none" w:sz="0" w:space="0" w:color="auto"/>
                                            <w:bottom w:val="none" w:sz="0" w:space="0" w:color="auto"/>
                                            <w:right w:val="none" w:sz="0" w:space="0" w:color="auto"/>
                                          </w:divBdr>
                                          <w:divsChild>
                                            <w:div w:id="4392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4669867">
      <w:bodyDiv w:val="1"/>
      <w:marLeft w:val="0"/>
      <w:marRight w:val="0"/>
      <w:marTop w:val="0"/>
      <w:marBottom w:val="0"/>
      <w:divBdr>
        <w:top w:val="none" w:sz="0" w:space="0" w:color="auto"/>
        <w:left w:val="none" w:sz="0" w:space="0" w:color="auto"/>
        <w:bottom w:val="none" w:sz="0" w:space="0" w:color="auto"/>
        <w:right w:val="none" w:sz="0" w:space="0" w:color="auto"/>
      </w:divBdr>
    </w:div>
    <w:div w:id="789667173">
      <w:bodyDiv w:val="1"/>
      <w:marLeft w:val="0"/>
      <w:marRight w:val="0"/>
      <w:marTop w:val="0"/>
      <w:marBottom w:val="0"/>
      <w:divBdr>
        <w:top w:val="none" w:sz="0" w:space="0" w:color="auto"/>
        <w:left w:val="none" w:sz="0" w:space="0" w:color="auto"/>
        <w:bottom w:val="none" w:sz="0" w:space="0" w:color="auto"/>
        <w:right w:val="none" w:sz="0" w:space="0" w:color="auto"/>
      </w:divBdr>
    </w:div>
    <w:div w:id="974220338">
      <w:bodyDiv w:val="1"/>
      <w:marLeft w:val="0"/>
      <w:marRight w:val="0"/>
      <w:marTop w:val="0"/>
      <w:marBottom w:val="0"/>
      <w:divBdr>
        <w:top w:val="none" w:sz="0" w:space="0" w:color="auto"/>
        <w:left w:val="none" w:sz="0" w:space="0" w:color="auto"/>
        <w:bottom w:val="none" w:sz="0" w:space="0" w:color="auto"/>
        <w:right w:val="none" w:sz="0" w:space="0" w:color="auto"/>
      </w:divBdr>
    </w:div>
    <w:div w:id="1086461734">
      <w:bodyDiv w:val="1"/>
      <w:marLeft w:val="0"/>
      <w:marRight w:val="0"/>
      <w:marTop w:val="0"/>
      <w:marBottom w:val="0"/>
      <w:divBdr>
        <w:top w:val="none" w:sz="0" w:space="0" w:color="auto"/>
        <w:left w:val="none" w:sz="0" w:space="0" w:color="auto"/>
        <w:bottom w:val="none" w:sz="0" w:space="0" w:color="auto"/>
        <w:right w:val="none" w:sz="0" w:space="0" w:color="auto"/>
      </w:divBdr>
    </w:div>
    <w:div w:id="1176263015">
      <w:bodyDiv w:val="1"/>
      <w:marLeft w:val="0"/>
      <w:marRight w:val="0"/>
      <w:marTop w:val="0"/>
      <w:marBottom w:val="0"/>
      <w:divBdr>
        <w:top w:val="none" w:sz="0" w:space="0" w:color="auto"/>
        <w:left w:val="none" w:sz="0" w:space="0" w:color="auto"/>
        <w:bottom w:val="none" w:sz="0" w:space="0" w:color="auto"/>
        <w:right w:val="none" w:sz="0" w:space="0" w:color="auto"/>
      </w:divBdr>
      <w:divsChild>
        <w:div w:id="1033338837">
          <w:marLeft w:val="0"/>
          <w:marRight w:val="0"/>
          <w:marTop w:val="0"/>
          <w:marBottom w:val="0"/>
          <w:divBdr>
            <w:top w:val="none" w:sz="0" w:space="0" w:color="auto"/>
            <w:left w:val="none" w:sz="0" w:space="0" w:color="auto"/>
            <w:bottom w:val="none" w:sz="0" w:space="0" w:color="auto"/>
            <w:right w:val="none" w:sz="0" w:space="0" w:color="auto"/>
          </w:divBdr>
          <w:divsChild>
            <w:div w:id="1503550312">
              <w:marLeft w:val="0"/>
              <w:marRight w:val="0"/>
              <w:marTop w:val="0"/>
              <w:marBottom w:val="0"/>
              <w:divBdr>
                <w:top w:val="none" w:sz="0" w:space="0" w:color="auto"/>
                <w:left w:val="none" w:sz="0" w:space="0" w:color="auto"/>
                <w:bottom w:val="none" w:sz="0" w:space="0" w:color="auto"/>
                <w:right w:val="none" w:sz="0" w:space="0" w:color="auto"/>
              </w:divBdr>
              <w:divsChild>
                <w:div w:id="1241909935">
                  <w:marLeft w:val="0"/>
                  <w:marRight w:val="0"/>
                  <w:marTop w:val="0"/>
                  <w:marBottom w:val="0"/>
                  <w:divBdr>
                    <w:top w:val="none" w:sz="0" w:space="0" w:color="auto"/>
                    <w:left w:val="none" w:sz="0" w:space="0" w:color="auto"/>
                    <w:bottom w:val="none" w:sz="0" w:space="0" w:color="auto"/>
                    <w:right w:val="none" w:sz="0" w:space="0" w:color="auto"/>
                  </w:divBdr>
                  <w:divsChild>
                    <w:div w:id="1940941763">
                      <w:marLeft w:val="0"/>
                      <w:marRight w:val="0"/>
                      <w:marTop w:val="0"/>
                      <w:marBottom w:val="0"/>
                      <w:divBdr>
                        <w:top w:val="none" w:sz="0" w:space="0" w:color="auto"/>
                        <w:left w:val="none" w:sz="0" w:space="0" w:color="auto"/>
                        <w:bottom w:val="none" w:sz="0" w:space="0" w:color="auto"/>
                        <w:right w:val="none" w:sz="0" w:space="0" w:color="auto"/>
                      </w:divBdr>
                      <w:divsChild>
                        <w:div w:id="34501089">
                          <w:marLeft w:val="0"/>
                          <w:marRight w:val="0"/>
                          <w:marTop w:val="0"/>
                          <w:marBottom w:val="0"/>
                          <w:divBdr>
                            <w:top w:val="none" w:sz="0" w:space="0" w:color="auto"/>
                            <w:left w:val="none" w:sz="0" w:space="0" w:color="auto"/>
                            <w:bottom w:val="none" w:sz="0" w:space="0" w:color="auto"/>
                            <w:right w:val="none" w:sz="0" w:space="0" w:color="auto"/>
                          </w:divBdr>
                          <w:divsChild>
                            <w:div w:id="94638538">
                              <w:marLeft w:val="0"/>
                              <w:marRight w:val="0"/>
                              <w:marTop w:val="0"/>
                              <w:marBottom w:val="0"/>
                              <w:divBdr>
                                <w:top w:val="none" w:sz="0" w:space="0" w:color="auto"/>
                                <w:left w:val="none" w:sz="0" w:space="0" w:color="auto"/>
                                <w:bottom w:val="none" w:sz="0" w:space="0" w:color="auto"/>
                                <w:right w:val="none" w:sz="0" w:space="0" w:color="auto"/>
                              </w:divBdr>
                              <w:divsChild>
                                <w:div w:id="1476990754">
                                  <w:marLeft w:val="0"/>
                                  <w:marRight w:val="0"/>
                                  <w:marTop w:val="0"/>
                                  <w:marBottom w:val="0"/>
                                  <w:divBdr>
                                    <w:top w:val="none" w:sz="0" w:space="0" w:color="auto"/>
                                    <w:left w:val="none" w:sz="0" w:space="0" w:color="auto"/>
                                    <w:bottom w:val="none" w:sz="0" w:space="0" w:color="auto"/>
                                    <w:right w:val="none" w:sz="0" w:space="0" w:color="auto"/>
                                  </w:divBdr>
                                  <w:divsChild>
                                    <w:div w:id="479923353">
                                      <w:marLeft w:val="0"/>
                                      <w:marRight w:val="0"/>
                                      <w:marTop w:val="0"/>
                                      <w:marBottom w:val="0"/>
                                      <w:divBdr>
                                        <w:top w:val="none" w:sz="0" w:space="0" w:color="auto"/>
                                        <w:left w:val="none" w:sz="0" w:space="0" w:color="auto"/>
                                        <w:bottom w:val="none" w:sz="0" w:space="0" w:color="auto"/>
                                        <w:right w:val="none" w:sz="0" w:space="0" w:color="auto"/>
                                      </w:divBdr>
                                      <w:divsChild>
                                        <w:div w:id="1801263323">
                                          <w:marLeft w:val="0"/>
                                          <w:marRight w:val="0"/>
                                          <w:marTop w:val="0"/>
                                          <w:marBottom w:val="495"/>
                                          <w:divBdr>
                                            <w:top w:val="none" w:sz="0" w:space="0" w:color="auto"/>
                                            <w:left w:val="none" w:sz="0" w:space="0" w:color="auto"/>
                                            <w:bottom w:val="none" w:sz="0" w:space="0" w:color="auto"/>
                                            <w:right w:val="none" w:sz="0" w:space="0" w:color="auto"/>
                                          </w:divBdr>
                                          <w:divsChild>
                                            <w:div w:id="41853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0113654">
      <w:marLeft w:val="0"/>
      <w:marRight w:val="0"/>
      <w:marTop w:val="0"/>
      <w:marBottom w:val="0"/>
      <w:divBdr>
        <w:top w:val="none" w:sz="0" w:space="0" w:color="auto"/>
        <w:left w:val="none" w:sz="0" w:space="0" w:color="auto"/>
        <w:bottom w:val="none" w:sz="0" w:space="0" w:color="auto"/>
        <w:right w:val="none" w:sz="0" w:space="0" w:color="auto"/>
      </w:divBdr>
    </w:div>
    <w:div w:id="1250113655">
      <w:marLeft w:val="0"/>
      <w:marRight w:val="0"/>
      <w:marTop w:val="0"/>
      <w:marBottom w:val="0"/>
      <w:divBdr>
        <w:top w:val="none" w:sz="0" w:space="0" w:color="auto"/>
        <w:left w:val="none" w:sz="0" w:space="0" w:color="auto"/>
        <w:bottom w:val="none" w:sz="0" w:space="0" w:color="auto"/>
        <w:right w:val="none" w:sz="0" w:space="0" w:color="auto"/>
      </w:divBdr>
    </w:div>
    <w:div w:id="1250113656">
      <w:marLeft w:val="0"/>
      <w:marRight w:val="0"/>
      <w:marTop w:val="0"/>
      <w:marBottom w:val="0"/>
      <w:divBdr>
        <w:top w:val="none" w:sz="0" w:space="0" w:color="auto"/>
        <w:left w:val="none" w:sz="0" w:space="0" w:color="auto"/>
        <w:bottom w:val="none" w:sz="0" w:space="0" w:color="auto"/>
        <w:right w:val="none" w:sz="0" w:space="0" w:color="auto"/>
      </w:divBdr>
    </w:div>
    <w:div w:id="1250113657">
      <w:marLeft w:val="0"/>
      <w:marRight w:val="0"/>
      <w:marTop w:val="0"/>
      <w:marBottom w:val="0"/>
      <w:divBdr>
        <w:top w:val="none" w:sz="0" w:space="0" w:color="auto"/>
        <w:left w:val="none" w:sz="0" w:space="0" w:color="auto"/>
        <w:bottom w:val="none" w:sz="0" w:space="0" w:color="auto"/>
        <w:right w:val="none" w:sz="0" w:space="0" w:color="auto"/>
      </w:divBdr>
    </w:div>
    <w:div w:id="1250113658">
      <w:marLeft w:val="0"/>
      <w:marRight w:val="0"/>
      <w:marTop w:val="0"/>
      <w:marBottom w:val="0"/>
      <w:divBdr>
        <w:top w:val="none" w:sz="0" w:space="0" w:color="auto"/>
        <w:left w:val="none" w:sz="0" w:space="0" w:color="auto"/>
        <w:bottom w:val="none" w:sz="0" w:space="0" w:color="auto"/>
        <w:right w:val="none" w:sz="0" w:space="0" w:color="auto"/>
      </w:divBdr>
    </w:div>
    <w:div w:id="1250113659">
      <w:marLeft w:val="0"/>
      <w:marRight w:val="0"/>
      <w:marTop w:val="0"/>
      <w:marBottom w:val="0"/>
      <w:divBdr>
        <w:top w:val="none" w:sz="0" w:space="0" w:color="auto"/>
        <w:left w:val="none" w:sz="0" w:space="0" w:color="auto"/>
        <w:bottom w:val="none" w:sz="0" w:space="0" w:color="auto"/>
        <w:right w:val="none" w:sz="0" w:space="0" w:color="auto"/>
      </w:divBdr>
    </w:div>
    <w:div w:id="1250113660">
      <w:marLeft w:val="0"/>
      <w:marRight w:val="0"/>
      <w:marTop w:val="0"/>
      <w:marBottom w:val="0"/>
      <w:divBdr>
        <w:top w:val="none" w:sz="0" w:space="0" w:color="auto"/>
        <w:left w:val="none" w:sz="0" w:space="0" w:color="auto"/>
        <w:bottom w:val="none" w:sz="0" w:space="0" w:color="auto"/>
        <w:right w:val="none" w:sz="0" w:space="0" w:color="auto"/>
      </w:divBdr>
    </w:div>
    <w:div w:id="1250113661">
      <w:marLeft w:val="0"/>
      <w:marRight w:val="0"/>
      <w:marTop w:val="0"/>
      <w:marBottom w:val="0"/>
      <w:divBdr>
        <w:top w:val="none" w:sz="0" w:space="0" w:color="auto"/>
        <w:left w:val="none" w:sz="0" w:space="0" w:color="auto"/>
        <w:bottom w:val="none" w:sz="0" w:space="0" w:color="auto"/>
        <w:right w:val="none" w:sz="0" w:space="0" w:color="auto"/>
      </w:divBdr>
    </w:div>
    <w:div w:id="1250113662">
      <w:marLeft w:val="0"/>
      <w:marRight w:val="0"/>
      <w:marTop w:val="0"/>
      <w:marBottom w:val="0"/>
      <w:divBdr>
        <w:top w:val="none" w:sz="0" w:space="0" w:color="auto"/>
        <w:left w:val="none" w:sz="0" w:space="0" w:color="auto"/>
        <w:bottom w:val="none" w:sz="0" w:space="0" w:color="auto"/>
        <w:right w:val="none" w:sz="0" w:space="0" w:color="auto"/>
      </w:divBdr>
    </w:div>
    <w:div w:id="1250113663">
      <w:marLeft w:val="0"/>
      <w:marRight w:val="0"/>
      <w:marTop w:val="0"/>
      <w:marBottom w:val="0"/>
      <w:divBdr>
        <w:top w:val="none" w:sz="0" w:space="0" w:color="auto"/>
        <w:left w:val="none" w:sz="0" w:space="0" w:color="auto"/>
        <w:bottom w:val="none" w:sz="0" w:space="0" w:color="auto"/>
        <w:right w:val="none" w:sz="0" w:space="0" w:color="auto"/>
      </w:divBdr>
    </w:div>
    <w:div w:id="1250113664">
      <w:marLeft w:val="0"/>
      <w:marRight w:val="0"/>
      <w:marTop w:val="0"/>
      <w:marBottom w:val="0"/>
      <w:divBdr>
        <w:top w:val="none" w:sz="0" w:space="0" w:color="auto"/>
        <w:left w:val="none" w:sz="0" w:space="0" w:color="auto"/>
        <w:bottom w:val="none" w:sz="0" w:space="0" w:color="auto"/>
        <w:right w:val="none" w:sz="0" w:space="0" w:color="auto"/>
      </w:divBdr>
    </w:div>
    <w:div w:id="1250113665">
      <w:marLeft w:val="0"/>
      <w:marRight w:val="0"/>
      <w:marTop w:val="0"/>
      <w:marBottom w:val="0"/>
      <w:divBdr>
        <w:top w:val="none" w:sz="0" w:space="0" w:color="auto"/>
        <w:left w:val="none" w:sz="0" w:space="0" w:color="auto"/>
        <w:bottom w:val="none" w:sz="0" w:space="0" w:color="auto"/>
        <w:right w:val="none" w:sz="0" w:space="0" w:color="auto"/>
      </w:divBdr>
    </w:div>
    <w:div w:id="1250113666">
      <w:marLeft w:val="0"/>
      <w:marRight w:val="0"/>
      <w:marTop w:val="0"/>
      <w:marBottom w:val="0"/>
      <w:divBdr>
        <w:top w:val="none" w:sz="0" w:space="0" w:color="auto"/>
        <w:left w:val="none" w:sz="0" w:space="0" w:color="auto"/>
        <w:bottom w:val="none" w:sz="0" w:space="0" w:color="auto"/>
        <w:right w:val="none" w:sz="0" w:space="0" w:color="auto"/>
      </w:divBdr>
    </w:div>
    <w:div w:id="1250113667">
      <w:marLeft w:val="0"/>
      <w:marRight w:val="0"/>
      <w:marTop w:val="0"/>
      <w:marBottom w:val="0"/>
      <w:divBdr>
        <w:top w:val="none" w:sz="0" w:space="0" w:color="auto"/>
        <w:left w:val="none" w:sz="0" w:space="0" w:color="auto"/>
        <w:bottom w:val="none" w:sz="0" w:space="0" w:color="auto"/>
        <w:right w:val="none" w:sz="0" w:space="0" w:color="auto"/>
      </w:divBdr>
    </w:div>
    <w:div w:id="1250113668">
      <w:marLeft w:val="0"/>
      <w:marRight w:val="0"/>
      <w:marTop w:val="0"/>
      <w:marBottom w:val="0"/>
      <w:divBdr>
        <w:top w:val="none" w:sz="0" w:space="0" w:color="auto"/>
        <w:left w:val="none" w:sz="0" w:space="0" w:color="auto"/>
        <w:bottom w:val="none" w:sz="0" w:space="0" w:color="auto"/>
        <w:right w:val="none" w:sz="0" w:space="0" w:color="auto"/>
      </w:divBdr>
    </w:div>
    <w:div w:id="1250113669">
      <w:marLeft w:val="0"/>
      <w:marRight w:val="0"/>
      <w:marTop w:val="0"/>
      <w:marBottom w:val="0"/>
      <w:divBdr>
        <w:top w:val="none" w:sz="0" w:space="0" w:color="auto"/>
        <w:left w:val="none" w:sz="0" w:space="0" w:color="auto"/>
        <w:bottom w:val="none" w:sz="0" w:space="0" w:color="auto"/>
        <w:right w:val="none" w:sz="0" w:space="0" w:color="auto"/>
      </w:divBdr>
    </w:div>
    <w:div w:id="1250113670">
      <w:marLeft w:val="0"/>
      <w:marRight w:val="0"/>
      <w:marTop w:val="0"/>
      <w:marBottom w:val="0"/>
      <w:divBdr>
        <w:top w:val="none" w:sz="0" w:space="0" w:color="auto"/>
        <w:left w:val="none" w:sz="0" w:space="0" w:color="auto"/>
        <w:bottom w:val="none" w:sz="0" w:space="0" w:color="auto"/>
        <w:right w:val="none" w:sz="0" w:space="0" w:color="auto"/>
      </w:divBdr>
    </w:div>
    <w:div w:id="1250113671">
      <w:marLeft w:val="0"/>
      <w:marRight w:val="0"/>
      <w:marTop w:val="0"/>
      <w:marBottom w:val="0"/>
      <w:divBdr>
        <w:top w:val="none" w:sz="0" w:space="0" w:color="auto"/>
        <w:left w:val="none" w:sz="0" w:space="0" w:color="auto"/>
        <w:bottom w:val="none" w:sz="0" w:space="0" w:color="auto"/>
        <w:right w:val="none" w:sz="0" w:space="0" w:color="auto"/>
      </w:divBdr>
    </w:div>
    <w:div w:id="1250113672">
      <w:marLeft w:val="0"/>
      <w:marRight w:val="0"/>
      <w:marTop w:val="0"/>
      <w:marBottom w:val="0"/>
      <w:divBdr>
        <w:top w:val="none" w:sz="0" w:space="0" w:color="auto"/>
        <w:left w:val="none" w:sz="0" w:space="0" w:color="auto"/>
        <w:bottom w:val="none" w:sz="0" w:space="0" w:color="auto"/>
        <w:right w:val="none" w:sz="0" w:space="0" w:color="auto"/>
      </w:divBdr>
    </w:div>
    <w:div w:id="1250113673">
      <w:marLeft w:val="0"/>
      <w:marRight w:val="0"/>
      <w:marTop w:val="0"/>
      <w:marBottom w:val="0"/>
      <w:divBdr>
        <w:top w:val="none" w:sz="0" w:space="0" w:color="auto"/>
        <w:left w:val="none" w:sz="0" w:space="0" w:color="auto"/>
        <w:bottom w:val="none" w:sz="0" w:space="0" w:color="auto"/>
        <w:right w:val="none" w:sz="0" w:space="0" w:color="auto"/>
      </w:divBdr>
    </w:div>
    <w:div w:id="1250113674">
      <w:marLeft w:val="0"/>
      <w:marRight w:val="0"/>
      <w:marTop w:val="0"/>
      <w:marBottom w:val="0"/>
      <w:divBdr>
        <w:top w:val="none" w:sz="0" w:space="0" w:color="auto"/>
        <w:left w:val="none" w:sz="0" w:space="0" w:color="auto"/>
        <w:bottom w:val="none" w:sz="0" w:space="0" w:color="auto"/>
        <w:right w:val="none" w:sz="0" w:space="0" w:color="auto"/>
      </w:divBdr>
    </w:div>
    <w:div w:id="1250113675">
      <w:marLeft w:val="0"/>
      <w:marRight w:val="0"/>
      <w:marTop w:val="0"/>
      <w:marBottom w:val="0"/>
      <w:divBdr>
        <w:top w:val="none" w:sz="0" w:space="0" w:color="auto"/>
        <w:left w:val="none" w:sz="0" w:space="0" w:color="auto"/>
        <w:bottom w:val="none" w:sz="0" w:space="0" w:color="auto"/>
        <w:right w:val="none" w:sz="0" w:space="0" w:color="auto"/>
      </w:divBdr>
    </w:div>
    <w:div w:id="1250113676">
      <w:marLeft w:val="0"/>
      <w:marRight w:val="0"/>
      <w:marTop w:val="0"/>
      <w:marBottom w:val="0"/>
      <w:divBdr>
        <w:top w:val="none" w:sz="0" w:space="0" w:color="auto"/>
        <w:left w:val="none" w:sz="0" w:space="0" w:color="auto"/>
        <w:bottom w:val="none" w:sz="0" w:space="0" w:color="auto"/>
        <w:right w:val="none" w:sz="0" w:space="0" w:color="auto"/>
      </w:divBdr>
    </w:div>
    <w:div w:id="1250113677">
      <w:marLeft w:val="0"/>
      <w:marRight w:val="0"/>
      <w:marTop w:val="0"/>
      <w:marBottom w:val="0"/>
      <w:divBdr>
        <w:top w:val="none" w:sz="0" w:space="0" w:color="auto"/>
        <w:left w:val="none" w:sz="0" w:space="0" w:color="auto"/>
        <w:bottom w:val="none" w:sz="0" w:space="0" w:color="auto"/>
        <w:right w:val="none" w:sz="0" w:space="0" w:color="auto"/>
      </w:divBdr>
    </w:div>
    <w:div w:id="1250113678">
      <w:marLeft w:val="0"/>
      <w:marRight w:val="0"/>
      <w:marTop w:val="0"/>
      <w:marBottom w:val="0"/>
      <w:divBdr>
        <w:top w:val="none" w:sz="0" w:space="0" w:color="auto"/>
        <w:left w:val="none" w:sz="0" w:space="0" w:color="auto"/>
        <w:bottom w:val="none" w:sz="0" w:space="0" w:color="auto"/>
        <w:right w:val="none" w:sz="0" w:space="0" w:color="auto"/>
      </w:divBdr>
    </w:div>
    <w:div w:id="1250113679">
      <w:marLeft w:val="0"/>
      <w:marRight w:val="0"/>
      <w:marTop w:val="0"/>
      <w:marBottom w:val="0"/>
      <w:divBdr>
        <w:top w:val="none" w:sz="0" w:space="0" w:color="auto"/>
        <w:left w:val="none" w:sz="0" w:space="0" w:color="auto"/>
        <w:bottom w:val="none" w:sz="0" w:space="0" w:color="auto"/>
        <w:right w:val="none" w:sz="0" w:space="0" w:color="auto"/>
      </w:divBdr>
    </w:div>
    <w:div w:id="1250113680">
      <w:marLeft w:val="0"/>
      <w:marRight w:val="0"/>
      <w:marTop w:val="0"/>
      <w:marBottom w:val="0"/>
      <w:divBdr>
        <w:top w:val="none" w:sz="0" w:space="0" w:color="auto"/>
        <w:left w:val="none" w:sz="0" w:space="0" w:color="auto"/>
        <w:bottom w:val="none" w:sz="0" w:space="0" w:color="auto"/>
        <w:right w:val="none" w:sz="0" w:space="0" w:color="auto"/>
      </w:divBdr>
    </w:div>
    <w:div w:id="1250113681">
      <w:marLeft w:val="0"/>
      <w:marRight w:val="0"/>
      <w:marTop w:val="0"/>
      <w:marBottom w:val="0"/>
      <w:divBdr>
        <w:top w:val="none" w:sz="0" w:space="0" w:color="auto"/>
        <w:left w:val="none" w:sz="0" w:space="0" w:color="auto"/>
        <w:bottom w:val="none" w:sz="0" w:space="0" w:color="auto"/>
        <w:right w:val="none" w:sz="0" w:space="0" w:color="auto"/>
      </w:divBdr>
    </w:div>
    <w:div w:id="1250113682">
      <w:marLeft w:val="0"/>
      <w:marRight w:val="0"/>
      <w:marTop w:val="0"/>
      <w:marBottom w:val="0"/>
      <w:divBdr>
        <w:top w:val="none" w:sz="0" w:space="0" w:color="auto"/>
        <w:left w:val="none" w:sz="0" w:space="0" w:color="auto"/>
        <w:bottom w:val="none" w:sz="0" w:space="0" w:color="auto"/>
        <w:right w:val="none" w:sz="0" w:space="0" w:color="auto"/>
      </w:divBdr>
    </w:div>
    <w:div w:id="1508983526">
      <w:bodyDiv w:val="1"/>
      <w:marLeft w:val="0"/>
      <w:marRight w:val="0"/>
      <w:marTop w:val="0"/>
      <w:marBottom w:val="0"/>
      <w:divBdr>
        <w:top w:val="none" w:sz="0" w:space="0" w:color="auto"/>
        <w:left w:val="none" w:sz="0" w:space="0" w:color="auto"/>
        <w:bottom w:val="none" w:sz="0" w:space="0" w:color="auto"/>
        <w:right w:val="none" w:sz="0" w:space="0" w:color="auto"/>
      </w:divBdr>
      <w:divsChild>
        <w:div w:id="2047411349">
          <w:marLeft w:val="0"/>
          <w:marRight w:val="0"/>
          <w:marTop w:val="0"/>
          <w:marBottom w:val="0"/>
          <w:divBdr>
            <w:top w:val="none" w:sz="0" w:space="0" w:color="auto"/>
            <w:left w:val="none" w:sz="0" w:space="0" w:color="auto"/>
            <w:bottom w:val="none" w:sz="0" w:space="0" w:color="auto"/>
            <w:right w:val="none" w:sz="0" w:space="0" w:color="auto"/>
          </w:divBdr>
          <w:divsChild>
            <w:div w:id="539903638">
              <w:marLeft w:val="0"/>
              <w:marRight w:val="0"/>
              <w:marTop w:val="0"/>
              <w:marBottom w:val="0"/>
              <w:divBdr>
                <w:top w:val="none" w:sz="0" w:space="0" w:color="auto"/>
                <w:left w:val="none" w:sz="0" w:space="0" w:color="auto"/>
                <w:bottom w:val="none" w:sz="0" w:space="0" w:color="auto"/>
                <w:right w:val="none" w:sz="0" w:space="0" w:color="auto"/>
              </w:divBdr>
              <w:divsChild>
                <w:div w:id="1421561829">
                  <w:marLeft w:val="0"/>
                  <w:marRight w:val="0"/>
                  <w:marTop w:val="0"/>
                  <w:marBottom w:val="0"/>
                  <w:divBdr>
                    <w:top w:val="none" w:sz="0" w:space="0" w:color="auto"/>
                    <w:left w:val="none" w:sz="0" w:space="0" w:color="auto"/>
                    <w:bottom w:val="none" w:sz="0" w:space="0" w:color="auto"/>
                    <w:right w:val="none" w:sz="0" w:space="0" w:color="auto"/>
                  </w:divBdr>
                  <w:divsChild>
                    <w:div w:id="736588527">
                      <w:marLeft w:val="0"/>
                      <w:marRight w:val="0"/>
                      <w:marTop w:val="0"/>
                      <w:marBottom w:val="0"/>
                      <w:divBdr>
                        <w:top w:val="none" w:sz="0" w:space="0" w:color="auto"/>
                        <w:left w:val="none" w:sz="0" w:space="0" w:color="auto"/>
                        <w:bottom w:val="none" w:sz="0" w:space="0" w:color="auto"/>
                        <w:right w:val="none" w:sz="0" w:space="0" w:color="auto"/>
                      </w:divBdr>
                      <w:divsChild>
                        <w:div w:id="720710230">
                          <w:marLeft w:val="0"/>
                          <w:marRight w:val="0"/>
                          <w:marTop w:val="0"/>
                          <w:marBottom w:val="0"/>
                          <w:divBdr>
                            <w:top w:val="none" w:sz="0" w:space="0" w:color="auto"/>
                            <w:left w:val="none" w:sz="0" w:space="0" w:color="auto"/>
                            <w:bottom w:val="none" w:sz="0" w:space="0" w:color="auto"/>
                            <w:right w:val="none" w:sz="0" w:space="0" w:color="auto"/>
                          </w:divBdr>
                          <w:divsChild>
                            <w:div w:id="1219321090">
                              <w:marLeft w:val="0"/>
                              <w:marRight w:val="0"/>
                              <w:marTop w:val="0"/>
                              <w:marBottom w:val="0"/>
                              <w:divBdr>
                                <w:top w:val="none" w:sz="0" w:space="0" w:color="auto"/>
                                <w:left w:val="none" w:sz="0" w:space="0" w:color="auto"/>
                                <w:bottom w:val="none" w:sz="0" w:space="0" w:color="auto"/>
                                <w:right w:val="none" w:sz="0" w:space="0" w:color="auto"/>
                              </w:divBdr>
                              <w:divsChild>
                                <w:div w:id="512259189">
                                  <w:marLeft w:val="0"/>
                                  <w:marRight w:val="0"/>
                                  <w:marTop w:val="0"/>
                                  <w:marBottom w:val="0"/>
                                  <w:divBdr>
                                    <w:top w:val="none" w:sz="0" w:space="0" w:color="auto"/>
                                    <w:left w:val="none" w:sz="0" w:space="0" w:color="auto"/>
                                    <w:bottom w:val="none" w:sz="0" w:space="0" w:color="auto"/>
                                    <w:right w:val="none" w:sz="0" w:space="0" w:color="auto"/>
                                  </w:divBdr>
                                  <w:divsChild>
                                    <w:div w:id="179398914">
                                      <w:marLeft w:val="0"/>
                                      <w:marRight w:val="0"/>
                                      <w:marTop w:val="0"/>
                                      <w:marBottom w:val="0"/>
                                      <w:divBdr>
                                        <w:top w:val="none" w:sz="0" w:space="0" w:color="auto"/>
                                        <w:left w:val="none" w:sz="0" w:space="0" w:color="auto"/>
                                        <w:bottom w:val="none" w:sz="0" w:space="0" w:color="auto"/>
                                        <w:right w:val="none" w:sz="0" w:space="0" w:color="auto"/>
                                      </w:divBdr>
                                      <w:divsChild>
                                        <w:div w:id="963345253">
                                          <w:marLeft w:val="0"/>
                                          <w:marRight w:val="0"/>
                                          <w:marTop w:val="0"/>
                                          <w:marBottom w:val="495"/>
                                          <w:divBdr>
                                            <w:top w:val="none" w:sz="0" w:space="0" w:color="auto"/>
                                            <w:left w:val="none" w:sz="0" w:space="0" w:color="auto"/>
                                            <w:bottom w:val="none" w:sz="0" w:space="0" w:color="auto"/>
                                            <w:right w:val="none" w:sz="0" w:space="0" w:color="auto"/>
                                          </w:divBdr>
                                          <w:divsChild>
                                            <w:div w:id="171057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9004646">
      <w:bodyDiv w:val="1"/>
      <w:marLeft w:val="0"/>
      <w:marRight w:val="0"/>
      <w:marTop w:val="0"/>
      <w:marBottom w:val="0"/>
      <w:divBdr>
        <w:top w:val="none" w:sz="0" w:space="0" w:color="auto"/>
        <w:left w:val="none" w:sz="0" w:space="0" w:color="auto"/>
        <w:bottom w:val="none" w:sz="0" w:space="0" w:color="auto"/>
        <w:right w:val="none" w:sz="0" w:space="0" w:color="auto"/>
      </w:divBdr>
    </w:div>
    <w:div w:id="1638414003">
      <w:bodyDiv w:val="1"/>
      <w:marLeft w:val="0"/>
      <w:marRight w:val="0"/>
      <w:marTop w:val="0"/>
      <w:marBottom w:val="0"/>
      <w:divBdr>
        <w:top w:val="none" w:sz="0" w:space="0" w:color="auto"/>
        <w:left w:val="none" w:sz="0" w:space="0" w:color="auto"/>
        <w:bottom w:val="none" w:sz="0" w:space="0" w:color="auto"/>
        <w:right w:val="none" w:sz="0" w:space="0" w:color="auto"/>
      </w:divBdr>
    </w:div>
    <w:div w:id="1696468364">
      <w:bodyDiv w:val="1"/>
      <w:marLeft w:val="0"/>
      <w:marRight w:val="0"/>
      <w:marTop w:val="0"/>
      <w:marBottom w:val="0"/>
      <w:divBdr>
        <w:top w:val="none" w:sz="0" w:space="0" w:color="auto"/>
        <w:left w:val="none" w:sz="0" w:space="0" w:color="auto"/>
        <w:bottom w:val="none" w:sz="0" w:space="0" w:color="auto"/>
        <w:right w:val="none" w:sz="0" w:space="0" w:color="auto"/>
      </w:divBdr>
      <w:divsChild>
        <w:div w:id="1521166778">
          <w:marLeft w:val="0"/>
          <w:marRight w:val="0"/>
          <w:marTop w:val="0"/>
          <w:marBottom w:val="0"/>
          <w:divBdr>
            <w:top w:val="none" w:sz="0" w:space="0" w:color="auto"/>
            <w:left w:val="none" w:sz="0" w:space="0" w:color="auto"/>
            <w:bottom w:val="none" w:sz="0" w:space="0" w:color="auto"/>
            <w:right w:val="none" w:sz="0" w:space="0" w:color="auto"/>
          </w:divBdr>
          <w:divsChild>
            <w:div w:id="1277908390">
              <w:marLeft w:val="0"/>
              <w:marRight w:val="0"/>
              <w:marTop w:val="0"/>
              <w:marBottom w:val="0"/>
              <w:divBdr>
                <w:top w:val="none" w:sz="0" w:space="0" w:color="auto"/>
                <w:left w:val="none" w:sz="0" w:space="0" w:color="auto"/>
                <w:bottom w:val="none" w:sz="0" w:space="0" w:color="auto"/>
                <w:right w:val="none" w:sz="0" w:space="0" w:color="auto"/>
              </w:divBdr>
              <w:divsChild>
                <w:div w:id="648444642">
                  <w:marLeft w:val="0"/>
                  <w:marRight w:val="0"/>
                  <w:marTop w:val="0"/>
                  <w:marBottom w:val="0"/>
                  <w:divBdr>
                    <w:top w:val="none" w:sz="0" w:space="0" w:color="auto"/>
                    <w:left w:val="none" w:sz="0" w:space="0" w:color="auto"/>
                    <w:bottom w:val="none" w:sz="0" w:space="0" w:color="auto"/>
                    <w:right w:val="none" w:sz="0" w:space="0" w:color="auto"/>
                  </w:divBdr>
                  <w:divsChild>
                    <w:div w:id="347564214">
                      <w:marLeft w:val="0"/>
                      <w:marRight w:val="0"/>
                      <w:marTop w:val="0"/>
                      <w:marBottom w:val="0"/>
                      <w:divBdr>
                        <w:top w:val="none" w:sz="0" w:space="0" w:color="auto"/>
                        <w:left w:val="none" w:sz="0" w:space="0" w:color="auto"/>
                        <w:bottom w:val="none" w:sz="0" w:space="0" w:color="auto"/>
                        <w:right w:val="none" w:sz="0" w:space="0" w:color="auto"/>
                      </w:divBdr>
                      <w:divsChild>
                        <w:div w:id="798113253">
                          <w:marLeft w:val="0"/>
                          <w:marRight w:val="0"/>
                          <w:marTop w:val="0"/>
                          <w:marBottom w:val="0"/>
                          <w:divBdr>
                            <w:top w:val="none" w:sz="0" w:space="0" w:color="auto"/>
                            <w:left w:val="none" w:sz="0" w:space="0" w:color="auto"/>
                            <w:bottom w:val="none" w:sz="0" w:space="0" w:color="auto"/>
                            <w:right w:val="none" w:sz="0" w:space="0" w:color="auto"/>
                          </w:divBdr>
                          <w:divsChild>
                            <w:div w:id="1508133354">
                              <w:marLeft w:val="2070"/>
                              <w:marRight w:val="3960"/>
                              <w:marTop w:val="0"/>
                              <w:marBottom w:val="0"/>
                              <w:divBdr>
                                <w:top w:val="none" w:sz="0" w:space="0" w:color="auto"/>
                                <w:left w:val="none" w:sz="0" w:space="0" w:color="auto"/>
                                <w:bottom w:val="none" w:sz="0" w:space="0" w:color="auto"/>
                                <w:right w:val="none" w:sz="0" w:space="0" w:color="auto"/>
                              </w:divBdr>
                              <w:divsChild>
                                <w:div w:id="387385774">
                                  <w:marLeft w:val="0"/>
                                  <w:marRight w:val="0"/>
                                  <w:marTop w:val="0"/>
                                  <w:marBottom w:val="0"/>
                                  <w:divBdr>
                                    <w:top w:val="none" w:sz="0" w:space="0" w:color="auto"/>
                                    <w:left w:val="none" w:sz="0" w:space="0" w:color="auto"/>
                                    <w:bottom w:val="none" w:sz="0" w:space="0" w:color="auto"/>
                                    <w:right w:val="none" w:sz="0" w:space="0" w:color="auto"/>
                                  </w:divBdr>
                                  <w:divsChild>
                                    <w:div w:id="1812558780">
                                      <w:marLeft w:val="0"/>
                                      <w:marRight w:val="0"/>
                                      <w:marTop w:val="0"/>
                                      <w:marBottom w:val="0"/>
                                      <w:divBdr>
                                        <w:top w:val="none" w:sz="0" w:space="0" w:color="auto"/>
                                        <w:left w:val="none" w:sz="0" w:space="0" w:color="auto"/>
                                        <w:bottom w:val="none" w:sz="0" w:space="0" w:color="auto"/>
                                        <w:right w:val="none" w:sz="0" w:space="0" w:color="auto"/>
                                      </w:divBdr>
                                      <w:divsChild>
                                        <w:div w:id="2139836634">
                                          <w:marLeft w:val="0"/>
                                          <w:marRight w:val="0"/>
                                          <w:marTop w:val="0"/>
                                          <w:marBottom w:val="0"/>
                                          <w:divBdr>
                                            <w:top w:val="none" w:sz="0" w:space="0" w:color="auto"/>
                                            <w:left w:val="none" w:sz="0" w:space="0" w:color="auto"/>
                                            <w:bottom w:val="none" w:sz="0" w:space="0" w:color="auto"/>
                                            <w:right w:val="none" w:sz="0" w:space="0" w:color="auto"/>
                                          </w:divBdr>
                                          <w:divsChild>
                                            <w:div w:id="1279600125">
                                              <w:marLeft w:val="0"/>
                                              <w:marRight w:val="0"/>
                                              <w:marTop w:val="90"/>
                                              <w:marBottom w:val="0"/>
                                              <w:divBdr>
                                                <w:top w:val="none" w:sz="0" w:space="0" w:color="auto"/>
                                                <w:left w:val="none" w:sz="0" w:space="0" w:color="auto"/>
                                                <w:bottom w:val="none" w:sz="0" w:space="0" w:color="auto"/>
                                                <w:right w:val="none" w:sz="0" w:space="0" w:color="auto"/>
                                              </w:divBdr>
                                              <w:divsChild>
                                                <w:div w:id="426773610">
                                                  <w:marLeft w:val="0"/>
                                                  <w:marRight w:val="0"/>
                                                  <w:marTop w:val="0"/>
                                                  <w:marBottom w:val="0"/>
                                                  <w:divBdr>
                                                    <w:top w:val="none" w:sz="0" w:space="0" w:color="auto"/>
                                                    <w:left w:val="none" w:sz="0" w:space="0" w:color="auto"/>
                                                    <w:bottom w:val="none" w:sz="0" w:space="0" w:color="auto"/>
                                                    <w:right w:val="none" w:sz="0" w:space="0" w:color="auto"/>
                                                  </w:divBdr>
                                                  <w:divsChild>
                                                    <w:div w:id="554051003">
                                                      <w:marLeft w:val="0"/>
                                                      <w:marRight w:val="0"/>
                                                      <w:marTop w:val="0"/>
                                                      <w:marBottom w:val="405"/>
                                                      <w:divBdr>
                                                        <w:top w:val="none" w:sz="0" w:space="0" w:color="auto"/>
                                                        <w:left w:val="none" w:sz="0" w:space="0" w:color="auto"/>
                                                        <w:bottom w:val="none" w:sz="0" w:space="0" w:color="auto"/>
                                                        <w:right w:val="none" w:sz="0" w:space="0" w:color="auto"/>
                                                      </w:divBdr>
                                                      <w:divsChild>
                                                        <w:div w:id="16933068">
                                                          <w:marLeft w:val="0"/>
                                                          <w:marRight w:val="0"/>
                                                          <w:marTop w:val="0"/>
                                                          <w:marBottom w:val="0"/>
                                                          <w:divBdr>
                                                            <w:top w:val="none" w:sz="0" w:space="0" w:color="auto"/>
                                                            <w:left w:val="none" w:sz="0" w:space="0" w:color="auto"/>
                                                            <w:bottom w:val="none" w:sz="0" w:space="0" w:color="auto"/>
                                                            <w:right w:val="none" w:sz="0" w:space="0" w:color="auto"/>
                                                          </w:divBdr>
                                                          <w:divsChild>
                                                            <w:div w:id="77291093">
                                                              <w:marLeft w:val="0"/>
                                                              <w:marRight w:val="0"/>
                                                              <w:marTop w:val="0"/>
                                                              <w:marBottom w:val="0"/>
                                                              <w:divBdr>
                                                                <w:top w:val="none" w:sz="0" w:space="0" w:color="auto"/>
                                                                <w:left w:val="none" w:sz="0" w:space="0" w:color="auto"/>
                                                                <w:bottom w:val="none" w:sz="0" w:space="0" w:color="auto"/>
                                                                <w:right w:val="none" w:sz="0" w:space="0" w:color="auto"/>
                                                              </w:divBdr>
                                                              <w:divsChild>
                                                                <w:div w:id="253631457">
                                                                  <w:marLeft w:val="0"/>
                                                                  <w:marRight w:val="0"/>
                                                                  <w:marTop w:val="0"/>
                                                                  <w:marBottom w:val="0"/>
                                                                  <w:divBdr>
                                                                    <w:top w:val="none" w:sz="0" w:space="0" w:color="auto"/>
                                                                    <w:left w:val="none" w:sz="0" w:space="0" w:color="auto"/>
                                                                    <w:bottom w:val="none" w:sz="0" w:space="0" w:color="auto"/>
                                                                    <w:right w:val="none" w:sz="0" w:space="0" w:color="auto"/>
                                                                  </w:divBdr>
                                                                  <w:divsChild>
                                                                    <w:div w:id="1380398961">
                                                                      <w:marLeft w:val="0"/>
                                                                      <w:marRight w:val="0"/>
                                                                      <w:marTop w:val="0"/>
                                                                      <w:marBottom w:val="0"/>
                                                                      <w:divBdr>
                                                                        <w:top w:val="none" w:sz="0" w:space="0" w:color="auto"/>
                                                                        <w:left w:val="none" w:sz="0" w:space="0" w:color="auto"/>
                                                                        <w:bottom w:val="none" w:sz="0" w:space="0" w:color="auto"/>
                                                                        <w:right w:val="none" w:sz="0" w:space="0" w:color="auto"/>
                                                                      </w:divBdr>
                                                                      <w:divsChild>
                                                                        <w:div w:id="1085493803">
                                                                          <w:marLeft w:val="0"/>
                                                                          <w:marRight w:val="0"/>
                                                                          <w:marTop w:val="0"/>
                                                                          <w:marBottom w:val="0"/>
                                                                          <w:divBdr>
                                                                            <w:top w:val="none" w:sz="0" w:space="0" w:color="auto"/>
                                                                            <w:left w:val="none" w:sz="0" w:space="0" w:color="auto"/>
                                                                            <w:bottom w:val="none" w:sz="0" w:space="0" w:color="auto"/>
                                                                            <w:right w:val="none" w:sz="0" w:space="0" w:color="auto"/>
                                                                          </w:divBdr>
                                                                          <w:divsChild>
                                                                            <w:div w:id="1238786660">
                                                                              <w:marLeft w:val="0"/>
                                                                              <w:marRight w:val="0"/>
                                                                              <w:marTop w:val="0"/>
                                                                              <w:marBottom w:val="0"/>
                                                                              <w:divBdr>
                                                                                <w:top w:val="none" w:sz="0" w:space="0" w:color="auto"/>
                                                                                <w:left w:val="none" w:sz="0" w:space="0" w:color="auto"/>
                                                                                <w:bottom w:val="none" w:sz="0" w:space="0" w:color="auto"/>
                                                                                <w:right w:val="none" w:sz="0" w:space="0" w:color="auto"/>
                                                                              </w:divBdr>
                                                                              <w:divsChild>
                                                                                <w:div w:id="903881402">
                                                                                  <w:marLeft w:val="0"/>
                                                                                  <w:marRight w:val="0"/>
                                                                                  <w:marTop w:val="0"/>
                                                                                  <w:marBottom w:val="0"/>
                                                                                  <w:divBdr>
                                                                                    <w:top w:val="none" w:sz="0" w:space="0" w:color="auto"/>
                                                                                    <w:left w:val="none" w:sz="0" w:space="0" w:color="auto"/>
                                                                                    <w:bottom w:val="none" w:sz="0" w:space="0" w:color="auto"/>
                                                                                    <w:right w:val="none" w:sz="0" w:space="0" w:color="auto"/>
                                                                                  </w:divBdr>
                                                                                  <w:divsChild>
                                                                                    <w:div w:id="117725965">
                                                                                      <w:marLeft w:val="0"/>
                                                                                      <w:marRight w:val="0"/>
                                                                                      <w:marTop w:val="0"/>
                                                                                      <w:marBottom w:val="0"/>
                                                                                      <w:divBdr>
                                                                                        <w:top w:val="none" w:sz="0" w:space="0" w:color="auto"/>
                                                                                        <w:left w:val="none" w:sz="0" w:space="0" w:color="auto"/>
                                                                                        <w:bottom w:val="none" w:sz="0" w:space="0" w:color="auto"/>
                                                                                        <w:right w:val="none" w:sz="0" w:space="0" w:color="auto"/>
                                                                                      </w:divBdr>
                                                                                      <w:divsChild>
                                                                                        <w:div w:id="202363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3714813">
      <w:bodyDiv w:val="1"/>
      <w:marLeft w:val="0"/>
      <w:marRight w:val="0"/>
      <w:marTop w:val="0"/>
      <w:marBottom w:val="0"/>
      <w:divBdr>
        <w:top w:val="none" w:sz="0" w:space="0" w:color="auto"/>
        <w:left w:val="none" w:sz="0" w:space="0" w:color="auto"/>
        <w:bottom w:val="none" w:sz="0" w:space="0" w:color="auto"/>
        <w:right w:val="none" w:sz="0" w:space="0" w:color="auto"/>
      </w:divBdr>
    </w:div>
    <w:div w:id="1997762082">
      <w:bodyDiv w:val="1"/>
      <w:marLeft w:val="0"/>
      <w:marRight w:val="0"/>
      <w:marTop w:val="0"/>
      <w:marBottom w:val="0"/>
      <w:divBdr>
        <w:top w:val="none" w:sz="0" w:space="0" w:color="auto"/>
        <w:left w:val="none" w:sz="0" w:space="0" w:color="auto"/>
        <w:bottom w:val="none" w:sz="0" w:space="0" w:color="auto"/>
        <w:right w:val="none" w:sz="0" w:space="0" w:color="auto"/>
      </w:divBdr>
    </w:div>
    <w:div w:id="203398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emf"/><Relationship Id="rId21" Type="http://schemas.openxmlformats.org/officeDocument/2006/relationships/package" Target="embeddings/Microsoft_Word_Document4.docx"/><Relationship Id="rId34" Type="http://schemas.openxmlformats.org/officeDocument/2006/relationships/package" Target="embeddings/Microsoft_Word_Document10.docx"/><Relationship Id="rId42" Type="http://schemas.openxmlformats.org/officeDocument/2006/relationships/image" Target="media/image20.emf"/><Relationship Id="rId47" Type="http://schemas.openxmlformats.org/officeDocument/2006/relationships/package" Target="embeddings/Microsoft_Word_Document16.docx"/><Relationship Id="rId50" Type="http://schemas.openxmlformats.org/officeDocument/2006/relationships/image" Target="media/image24.emf"/><Relationship Id="rId55" Type="http://schemas.openxmlformats.org/officeDocument/2006/relationships/package" Target="embeddings/Microsoft_Word_Document20.docx"/><Relationship Id="rId63"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package" Target="embeddings/Microsoft_Word_Document2.docx"/><Relationship Id="rId29" Type="http://schemas.openxmlformats.org/officeDocument/2006/relationships/image" Target="media/image13.emf"/><Relationship Id="rId11" Type="http://schemas.openxmlformats.org/officeDocument/2006/relationships/image" Target="media/image3.emf"/><Relationship Id="rId24" Type="http://schemas.openxmlformats.org/officeDocument/2006/relationships/package" Target="embeddings/Microsoft_Word_Document6.docx"/><Relationship Id="rId32" Type="http://schemas.openxmlformats.org/officeDocument/2006/relationships/package" Target="embeddings/Microsoft_Word_Document9.docx"/><Relationship Id="rId37" Type="http://schemas.openxmlformats.org/officeDocument/2006/relationships/package" Target="embeddings/Microsoft_Word_Document11.docx"/><Relationship Id="rId40" Type="http://schemas.openxmlformats.org/officeDocument/2006/relationships/image" Target="media/image19.emf"/><Relationship Id="rId45" Type="http://schemas.openxmlformats.org/officeDocument/2006/relationships/package" Target="embeddings/Microsoft_Word_Document15.docx"/><Relationship Id="rId53" Type="http://schemas.openxmlformats.org/officeDocument/2006/relationships/package" Target="embeddings/Microsoft_Word_Document19.docx"/><Relationship Id="rId58" Type="http://schemas.openxmlformats.org/officeDocument/2006/relationships/image" Target="media/image28.emf"/><Relationship Id="rId5" Type="http://schemas.openxmlformats.org/officeDocument/2006/relationships/numbering" Target="numbering.xml"/><Relationship Id="rId61" Type="http://schemas.openxmlformats.org/officeDocument/2006/relationships/footer" Target="footer2.xml"/><Relationship Id="rId19" Type="http://schemas.openxmlformats.org/officeDocument/2006/relationships/image" Target="media/image7.png"/><Relationship Id="rId14" Type="http://schemas.openxmlformats.org/officeDocument/2006/relationships/package" Target="embeddings/Microsoft_Word_Document1.docx"/><Relationship Id="rId22" Type="http://schemas.openxmlformats.org/officeDocument/2006/relationships/package" Target="embeddings/Microsoft_Word_Document5.docx"/><Relationship Id="rId27" Type="http://schemas.openxmlformats.org/officeDocument/2006/relationships/package" Target="embeddings/Microsoft_Word_Document7.docx"/><Relationship Id="rId30" Type="http://schemas.openxmlformats.org/officeDocument/2006/relationships/package" Target="embeddings/Microsoft_Word_Document8.docx"/><Relationship Id="rId35" Type="http://schemas.openxmlformats.org/officeDocument/2006/relationships/image" Target="media/image16.jpeg"/><Relationship Id="rId43" Type="http://schemas.openxmlformats.org/officeDocument/2006/relationships/package" Target="embeddings/Microsoft_Word_Document14.docx"/><Relationship Id="rId48" Type="http://schemas.openxmlformats.org/officeDocument/2006/relationships/image" Target="media/image23.emf"/><Relationship Id="rId56" Type="http://schemas.openxmlformats.org/officeDocument/2006/relationships/image" Target="media/image27.emf"/><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package" Target="embeddings/Microsoft_Word_Document18.docx"/><Relationship Id="rId3" Type="http://schemas.openxmlformats.org/officeDocument/2006/relationships/customXml" Target="../customXml/item3.xml"/><Relationship Id="rId12" Type="http://schemas.openxmlformats.org/officeDocument/2006/relationships/package" Target="embeddings/Microsoft_Word_Document.docx"/><Relationship Id="rId17" Type="http://schemas.openxmlformats.org/officeDocument/2006/relationships/image" Target="media/image6.emf"/><Relationship Id="rId25" Type="http://schemas.openxmlformats.org/officeDocument/2006/relationships/image" Target="media/image10.jpg"/><Relationship Id="rId33" Type="http://schemas.openxmlformats.org/officeDocument/2006/relationships/image" Target="media/image15.emf"/><Relationship Id="rId38" Type="http://schemas.openxmlformats.org/officeDocument/2006/relationships/image" Target="media/image18.emf"/><Relationship Id="rId46" Type="http://schemas.openxmlformats.org/officeDocument/2006/relationships/image" Target="media/image22.emf"/><Relationship Id="rId59" Type="http://schemas.openxmlformats.org/officeDocument/2006/relationships/package" Target="embeddings/Microsoft_Word_Document22.docx"/><Relationship Id="rId20" Type="http://schemas.openxmlformats.org/officeDocument/2006/relationships/image" Target="media/image8.emf"/><Relationship Id="rId41" Type="http://schemas.openxmlformats.org/officeDocument/2006/relationships/package" Target="embeddings/Microsoft_Word_Document13.docx"/><Relationship Id="rId54" Type="http://schemas.openxmlformats.org/officeDocument/2006/relationships/image" Target="media/image26.e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image" Target="media/image12.png"/><Relationship Id="rId36" Type="http://schemas.openxmlformats.org/officeDocument/2006/relationships/image" Target="media/image17.emf"/><Relationship Id="rId49" Type="http://schemas.openxmlformats.org/officeDocument/2006/relationships/package" Target="embeddings/Microsoft_Word_Document17.docx"/><Relationship Id="rId57" Type="http://schemas.openxmlformats.org/officeDocument/2006/relationships/package" Target="embeddings/Microsoft_Word_Document21.docx"/><Relationship Id="rId10" Type="http://schemas.openxmlformats.org/officeDocument/2006/relationships/endnotes" Target="endnotes.xml"/><Relationship Id="rId31" Type="http://schemas.openxmlformats.org/officeDocument/2006/relationships/image" Target="media/image14.emf"/><Relationship Id="rId44" Type="http://schemas.openxmlformats.org/officeDocument/2006/relationships/image" Target="media/image21.emf"/><Relationship Id="rId52" Type="http://schemas.openxmlformats.org/officeDocument/2006/relationships/image" Target="media/image25.emf"/><Relationship Id="rId60" Type="http://schemas.openxmlformats.org/officeDocument/2006/relationships/footer" Target="footer1.xml"/><Relationship Id="rId65"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package" Target="embeddings/Microsoft_Word_Document3.docx"/><Relationship Id="rId39" Type="http://schemas.openxmlformats.org/officeDocument/2006/relationships/package" Target="embeddings/Microsoft_Word_Document12.docx"/></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
        <AccountId xsi:nil="true"/>
        <AccountType/>
      </UserInfo>
    </SharedWithUsers>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EMADOC-1700519818-2217720</_dlc_DocId>
    <_dlc_DocIdUrl xmlns="a034c160-bfb7-45f5-8632-2eb7e0508071">
      <Url>https://euema.sharepoint.com/sites/CRM/_layouts/15/DocIdRedir.aspx?ID=EMADOC-1700519818-2217720</Url>
      <Description>EMADOC-1700519818-2217720</Description>
    </_dlc_DocIdUrl>
    <Sign_x002d_off xmlns="62874b74-7561-4a92-a6e7-f8370cb4455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09B5675-9990-4B03-91B2-08C7EF6483D5}">
  <ds:schemaRefs>
    <ds:schemaRef ds:uri="http://schemas.microsoft.com/sharepoint/v3/contenttype/forms"/>
  </ds:schemaRefs>
</ds:datastoreItem>
</file>

<file path=customXml/itemProps2.xml><?xml version="1.0" encoding="utf-8"?>
<ds:datastoreItem xmlns:ds="http://schemas.openxmlformats.org/officeDocument/2006/customXml" ds:itemID="{F7D58563-D49B-4270-9E4B-19A9B43B5BC4}">
  <ds:schemaRefs>
    <ds:schemaRef ds:uri="http://schemas.openxmlformats.org/officeDocument/2006/bibliography"/>
  </ds:schemaRefs>
</ds:datastoreItem>
</file>

<file path=customXml/itemProps3.xml><?xml version="1.0" encoding="utf-8"?>
<ds:datastoreItem xmlns:ds="http://schemas.openxmlformats.org/officeDocument/2006/customXml" ds:itemID="{281ED0D2-1B69-4A28-B6E7-54185AC9F79A}">
  <ds:schemaRefs>
    <ds:schemaRef ds:uri="http://schemas.microsoft.com/office/2006/metadata/properties"/>
    <ds:schemaRef ds:uri="http://schemas.microsoft.com/office/infopath/2007/PartnerControls"/>
    <ds:schemaRef ds:uri="bfd61fac-c190-4a8b-81f4-e25d6767e775"/>
    <ds:schemaRef ds:uri="http://schemas.microsoft.com/sharepoint/v3"/>
  </ds:schemaRefs>
</ds:datastoreItem>
</file>

<file path=customXml/itemProps4.xml><?xml version="1.0" encoding="utf-8"?>
<ds:datastoreItem xmlns:ds="http://schemas.openxmlformats.org/officeDocument/2006/customXml" ds:itemID="{BE828708-E3FD-47F8-9170-720CBCED89AF}"/>
</file>

<file path=customXml/itemProps5.xml><?xml version="1.0" encoding="utf-8"?>
<ds:datastoreItem xmlns:ds="http://schemas.openxmlformats.org/officeDocument/2006/customXml" ds:itemID="{21B97489-4132-43E4-9906-0FB5DEC8B3C0}"/>
</file>

<file path=docMetadata/LabelInfo.xml><?xml version="1.0" encoding="utf-8"?>
<clbl:labelList xmlns:clbl="http://schemas.microsoft.com/office/2020/mipLabelMetadata">
  <clbl:label id="{f743b317-4758-44cb-8b65-8b43e4619766}" enabled="1" method="Standard" siteId="{fdfed7bd-9f6a-44a1-b694-6e39c468c150}"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51</Pages>
  <Words>16083</Words>
  <Characters>88457</Characters>
  <Application>Microsoft Office Word</Application>
  <DocSecurity>0</DocSecurity>
  <Lines>737</Lines>
  <Paragraphs>208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Saxenda, INN-liraglutide</vt:lpstr>
      <vt:lpstr>Saxenda, INN-liraglutide</vt:lpstr>
    </vt:vector>
  </TitlesOfParts>
  <Company>Novo Nordisk A/S</Company>
  <LinksUpToDate>false</LinksUpToDate>
  <CharactersWithSpaces>104332</CharactersWithSpaces>
  <SharedDoc>false</SharedDoc>
  <HLinks>
    <vt:vector size="18" baseType="variant">
      <vt:variant>
        <vt:i4>1245197</vt:i4>
      </vt:variant>
      <vt:variant>
        <vt:i4>102</vt:i4>
      </vt:variant>
      <vt:variant>
        <vt:i4>0</vt:i4>
      </vt:variant>
      <vt:variant>
        <vt:i4>5</vt:i4>
      </vt:variant>
      <vt:variant>
        <vt:lpwstr>http://www.ema.europa.eu/</vt:lpwstr>
      </vt:variant>
      <vt:variant>
        <vt:lpwstr/>
      </vt:variant>
      <vt:variant>
        <vt:i4>2359399</vt:i4>
      </vt:variant>
      <vt:variant>
        <vt:i4>99</vt:i4>
      </vt:variant>
      <vt:variant>
        <vt:i4>0</vt:i4>
      </vt:variant>
      <vt:variant>
        <vt:i4>5</vt:i4>
      </vt:variant>
      <vt:variant>
        <vt:lpwstr>http://www.ema.europa.eu/docs/en_GB/document_library/Template_or_form/2013/03/WC500139752.doc</vt:lpwstr>
      </vt:variant>
      <vt:variant>
        <vt:lpwstr/>
      </vt:variant>
      <vt:variant>
        <vt:i4>1245197</vt:i4>
      </vt:variant>
      <vt:variant>
        <vt:i4>63</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Saxenda: EPAR – Product information – tracked changes</dc:title>
  <dc:subject>EPAR</dc:subject>
  <dc:creator>CHMP</dc:creator>
  <cp:keywords>Saxenda, INN-liraglutide</cp:keywords>
  <cp:lastModifiedBy>SAEB (Salah Eddine Bouchikhi)</cp:lastModifiedBy>
  <cp:revision>6</cp:revision>
  <cp:lastPrinted>2021-12-21T09:22:00Z</cp:lastPrinted>
  <dcterms:created xsi:type="dcterms:W3CDTF">2025-04-10T13:17:00Z</dcterms:created>
  <dcterms:modified xsi:type="dcterms:W3CDTF">2025-04-10T13:58:00Z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CURRENT,1.4</vt:lpwstr>
  </property>
  <property fmtid="{D5CDD505-2E9C-101B-9397-08002B2CF9AE}" pid="31" name="DM_Name">
    <vt:lpwstr>Hqrdtemplatecleanen</vt:lpwstr>
  </property>
  <property fmtid="{D5CDD505-2E9C-101B-9397-08002B2CF9AE}" pid="32" name="DM_Creation_Date">
    <vt:lpwstr>15/03/2013 12:30:32</vt:lpwstr>
  </property>
  <property fmtid="{D5CDD505-2E9C-101B-9397-08002B2CF9AE}" pid="33" name="DM_Modify_Date">
    <vt:lpwstr>15/03/2013 12:30:32</vt:lpwstr>
  </property>
  <property fmtid="{D5CDD505-2E9C-101B-9397-08002B2CF9AE}" pid="34" name="DM_Creator_Name">
    <vt:lpwstr>Espinasse Claire</vt:lpwstr>
  </property>
  <property fmtid="{D5CDD505-2E9C-101B-9397-08002B2CF9AE}" pid="35" name="DM_Modifier_Name">
    <vt:lpwstr>Espinasse Claire</vt:lpwstr>
  </property>
  <property fmtid="{D5CDD505-2E9C-101B-9397-08002B2CF9AE}" pid="36" name="DM_Type">
    <vt:lpwstr>emea_document</vt:lpwstr>
  </property>
  <property fmtid="{D5CDD505-2E9C-101B-9397-08002B2CF9AE}" pid="37" name="DM_DocRefId">
    <vt:lpwstr>EMA/149220/2013</vt:lpwstr>
  </property>
  <property fmtid="{D5CDD505-2E9C-101B-9397-08002B2CF9AE}" pid="38" name="DM_Category">
    <vt:lpwstr>Product Information</vt:lpwstr>
  </property>
  <property fmtid="{D5CDD505-2E9C-101B-9397-08002B2CF9AE}" pid="39" name="DM_Path">
    <vt:lpwstr>/13. Projects/02-004-00014-PIM Implementation/Implementation/DES 2.8 Construction/QRD Template</vt:lpwstr>
  </property>
  <property fmtid="{D5CDD505-2E9C-101B-9397-08002B2CF9AE}" pid="40" name="DM_emea_doc_ref_id">
    <vt:lpwstr>EMA/149220/2013</vt:lpwstr>
  </property>
  <property fmtid="{D5CDD505-2E9C-101B-9397-08002B2CF9AE}" pid="41" name="DM_Modifer_Name">
    <vt:lpwstr>Espinasse Claire</vt:lpwstr>
  </property>
  <property fmtid="{D5CDD505-2E9C-101B-9397-08002B2CF9AE}" pid="42" name="DM_Modified_Date">
    <vt:lpwstr>15/03/2013 12:30:32</vt:lpwstr>
  </property>
  <property fmtid="{D5CDD505-2E9C-101B-9397-08002B2CF9AE}" pid="43" name="ContentTypeId">
    <vt:lpwstr>0x0101000DA6AD19014FF648A49316945EE786F90200176DED4FF78CD74995F64A0F46B59E48</vt:lpwstr>
  </property>
  <property fmtid="{D5CDD505-2E9C-101B-9397-08002B2CF9AE}" pid="44" name="_dlc_DocIdItemGuid">
    <vt:lpwstr>e4e2bb1f-43dc-42c1-9caf-d96cbd6e1d59</vt:lpwstr>
  </property>
</Properties>
</file>