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A5AD3" w14:textId="77777777" w:rsidR="00CB18B1" w:rsidRPr="0016055A" w:rsidRDefault="00CB18B1" w:rsidP="00CB18B1">
      <w:pPr>
        <w:widowControl w:val="0"/>
        <w:pBdr>
          <w:top w:val="single" w:sz="4" w:space="1" w:color="auto"/>
          <w:left w:val="single" w:sz="4" w:space="4" w:color="auto"/>
          <w:bottom w:val="single" w:sz="4" w:space="1" w:color="auto"/>
          <w:right w:val="single" w:sz="4" w:space="4" w:color="auto"/>
        </w:pBdr>
        <w:spacing w:after="0"/>
        <w:rPr>
          <w:rFonts w:asciiTheme="majorBidi" w:hAnsiTheme="majorBidi" w:cstheme="majorBidi"/>
        </w:rPr>
      </w:pPr>
      <w:bookmarkStart w:id="0" w:name="_GoBack"/>
      <w:bookmarkEnd w:id="0"/>
      <w:r w:rsidRPr="0016055A">
        <w:rPr>
          <w:rFonts w:asciiTheme="majorBidi" w:hAnsiTheme="majorBidi" w:cstheme="majorBidi"/>
        </w:rPr>
        <w:t xml:space="preserve">Ce document constitue les informations sur le produit approuvées pour </w:t>
      </w:r>
      <w:r>
        <w:rPr>
          <w:rFonts w:asciiTheme="majorBidi" w:hAnsiTheme="majorBidi" w:cstheme="majorBidi"/>
        </w:rPr>
        <w:t>Seffalair Spiromax</w:t>
      </w:r>
      <w:r w:rsidRPr="0016055A">
        <w:rPr>
          <w:rFonts w:asciiTheme="majorBidi" w:hAnsiTheme="majorBidi" w:cstheme="majorBidi"/>
        </w:rPr>
        <w:t>, les modifications apportées depuis la procédure précédente qui ont une incidence sur les informations sur le produit (</w:t>
      </w:r>
      <w:r>
        <w:rPr>
          <w:rFonts w:asciiTheme="majorBidi" w:hAnsiTheme="majorBidi" w:cstheme="majorBidi"/>
        </w:rPr>
        <w:t>EMA/N/0000258664</w:t>
      </w:r>
      <w:r w:rsidRPr="0016055A">
        <w:rPr>
          <w:rFonts w:asciiTheme="majorBidi" w:hAnsiTheme="majorBidi" w:cstheme="majorBidi"/>
        </w:rPr>
        <w:t>) étant mises en évidence.</w:t>
      </w:r>
    </w:p>
    <w:p w14:paraId="6F4B5892" w14:textId="77777777" w:rsidR="00CB18B1" w:rsidRPr="0016055A" w:rsidRDefault="00CB18B1" w:rsidP="00CB18B1">
      <w:pPr>
        <w:widowControl w:val="0"/>
        <w:pBdr>
          <w:top w:val="single" w:sz="4" w:space="1" w:color="auto"/>
          <w:left w:val="single" w:sz="4" w:space="4" w:color="auto"/>
          <w:bottom w:val="single" w:sz="4" w:space="1" w:color="auto"/>
          <w:right w:val="single" w:sz="4" w:space="4" w:color="auto"/>
        </w:pBdr>
        <w:spacing w:after="0"/>
        <w:rPr>
          <w:rFonts w:asciiTheme="majorBidi" w:hAnsiTheme="majorBidi" w:cstheme="majorBidi"/>
        </w:rPr>
      </w:pPr>
    </w:p>
    <w:p w14:paraId="0A6D4AA8" w14:textId="3891C60F" w:rsidR="00612DF2" w:rsidRPr="000D711D" w:rsidRDefault="00CB18B1" w:rsidP="00CB18B1">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zCs w:val="20"/>
        </w:rPr>
      </w:pPr>
      <w:r w:rsidRPr="0016055A">
        <w:rPr>
          <w:rFonts w:asciiTheme="majorBidi" w:hAnsiTheme="majorBidi" w:cstheme="majorBidi"/>
        </w:rPr>
        <w:t xml:space="preserve">Pour plus d’informations, voir le site web de l’Agence européenne des médicaments: </w:t>
      </w:r>
      <w:hyperlink r:id="rId8" w:history="1">
        <w:r w:rsidRPr="0016055A">
          <w:rPr>
            <w:rStyle w:val="Hyperlink"/>
            <w:rFonts w:asciiTheme="majorBidi" w:hAnsiTheme="majorBidi" w:cstheme="majorBidi"/>
          </w:rPr>
          <w:t>https://www.ema.europa.eu/en/medicines/human/EPAR</w:t>
        </w:r>
        <w:r>
          <w:rPr>
            <w:rStyle w:val="Hyperlink"/>
            <w:rFonts w:asciiTheme="majorBidi" w:hAnsiTheme="majorBidi" w:cstheme="majorBidi"/>
          </w:rPr>
          <w:t>/seffalair-spiromax</w:t>
        </w:r>
      </w:hyperlink>
    </w:p>
    <w:p w14:paraId="1DD5C07D" w14:textId="77777777" w:rsidR="00612DF2" w:rsidRPr="000D711D" w:rsidRDefault="00612DF2" w:rsidP="00CB18B1">
      <w:pPr>
        <w:tabs>
          <w:tab w:val="left" w:pos="567"/>
        </w:tabs>
        <w:spacing w:after="0" w:line="240" w:lineRule="auto"/>
        <w:rPr>
          <w:rFonts w:ascii="Times New Roman" w:eastAsia="Times New Roman" w:hAnsi="Times New Roman"/>
          <w:szCs w:val="20"/>
        </w:rPr>
      </w:pPr>
    </w:p>
    <w:p w14:paraId="2C462A64"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AD513E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B6922A9"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B63B1D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AAB70E3"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E1662C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BD8032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8FD8BB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1E5CD44"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8005EC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13FDCAC"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A015BB3"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12791C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60F998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F80B9C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865332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D677FC9"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69E1318" w14:textId="77777777" w:rsidR="00612DF2" w:rsidRPr="000D711D" w:rsidRDefault="00612DF2" w:rsidP="00612DF2">
      <w:pPr>
        <w:tabs>
          <w:tab w:val="left" w:pos="567"/>
        </w:tabs>
        <w:spacing w:after="0" w:line="240" w:lineRule="auto"/>
        <w:jc w:val="center"/>
        <w:outlineLvl w:val="0"/>
        <w:rPr>
          <w:rFonts w:ascii="Times New Roman" w:eastAsia="Times New Roman" w:hAnsi="Times New Roman"/>
        </w:rPr>
      </w:pPr>
      <w:r w:rsidRPr="000D711D">
        <w:rPr>
          <w:rFonts w:ascii="Times New Roman" w:hAnsi="Times New Roman"/>
          <w:b/>
        </w:rPr>
        <w:t>ANNEXE I</w:t>
      </w:r>
    </w:p>
    <w:p w14:paraId="194F47BA"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17F7367" w14:textId="77777777" w:rsidR="00612DF2" w:rsidRPr="000D711D" w:rsidRDefault="00612DF2" w:rsidP="00FB5EFE">
      <w:pPr>
        <w:pStyle w:val="TitleA"/>
      </w:pPr>
      <w:r w:rsidRPr="000D711D">
        <w:t>RÉSUMÉ DES CARACTÉRISTIQUES DU PRODUIT</w:t>
      </w:r>
    </w:p>
    <w:p w14:paraId="617AFF2C"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color w:val="008000"/>
          <w:kern w:val="32"/>
          <w:szCs w:val="32"/>
        </w:rPr>
      </w:pPr>
      <w:r w:rsidRPr="000D711D">
        <w:br w:type="page"/>
      </w:r>
      <w:r w:rsidRPr="000D711D">
        <w:rPr>
          <w:rFonts w:ascii="Times New Roman" w:hAnsi="Times New Roman"/>
          <w:b/>
          <w:kern w:val="32"/>
        </w:rPr>
        <w:lastRenderedPageBreak/>
        <w:t>1.</w:t>
      </w:r>
      <w:r w:rsidRPr="000D711D">
        <w:rPr>
          <w:rFonts w:ascii="Times New Roman" w:hAnsi="Times New Roman"/>
          <w:b/>
          <w:kern w:val="32"/>
        </w:rPr>
        <w:tab/>
        <w:t>DÉNOMINATION DU MÉDICAMENT</w:t>
      </w:r>
    </w:p>
    <w:p w14:paraId="469C2322" w14:textId="77777777" w:rsidR="00612DF2" w:rsidRPr="000D711D" w:rsidRDefault="00612DF2" w:rsidP="00612DF2">
      <w:pPr>
        <w:tabs>
          <w:tab w:val="left" w:pos="567"/>
        </w:tabs>
        <w:spacing w:after="0" w:line="240" w:lineRule="auto"/>
        <w:rPr>
          <w:rFonts w:ascii="Times New Roman" w:eastAsia="Times New Roman" w:hAnsi="Times New Roman"/>
          <w:iCs/>
        </w:rPr>
      </w:pPr>
    </w:p>
    <w:p w14:paraId="6EFCBB9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70B6AEA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microgrammes/202 microgrammes poudre pour inhalation</w:t>
      </w:r>
    </w:p>
    <w:p w14:paraId="2B575274" w14:textId="77777777" w:rsidR="00612DF2" w:rsidRPr="000D711D" w:rsidRDefault="00612DF2" w:rsidP="00612DF2">
      <w:pPr>
        <w:tabs>
          <w:tab w:val="left" w:pos="567"/>
        </w:tabs>
        <w:spacing w:after="0" w:line="240" w:lineRule="auto"/>
        <w:rPr>
          <w:rFonts w:ascii="Times New Roman" w:eastAsia="Times New Roman" w:hAnsi="Times New Roman"/>
          <w:iCs/>
        </w:rPr>
      </w:pPr>
    </w:p>
    <w:p w14:paraId="5002E383" w14:textId="77777777" w:rsidR="00612DF2" w:rsidRPr="000D711D" w:rsidRDefault="00612DF2" w:rsidP="00612DF2">
      <w:pPr>
        <w:tabs>
          <w:tab w:val="left" w:pos="567"/>
        </w:tabs>
        <w:spacing w:after="0" w:line="240" w:lineRule="auto"/>
        <w:rPr>
          <w:rFonts w:ascii="Times New Roman" w:eastAsia="Times New Roman" w:hAnsi="Times New Roman"/>
          <w:iCs/>
        </w:rPr>
      </w:pPr>
    </w:p>
    <w:p w14:paraId="19DEFB59"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2.</w:t>
      </w:r>
      <w:r w:rsidRPr="000D711D">
        <w:rPr>
          <w:rFonts w:ascii="Times New Roman" w:hAnsi="Times New Roman"/>
          <w:b/>
          <w:kern w:val="32"/>
        </w:rPr>
        <w:tab/>
        <w:t>COMPOSITION QUALITATIVE ET QUANTITATIVE</w:t>
      </w:r>
    </w:p>
    <w:p w14:paraId="1A5D483F" w14:textId="77777777" w:rsidR="00612DF2" w:rsidRPr="000D711D" w:rsidRDefault="00612DF2" w:rsidP="00612DF2">
      <w:pPr>
        <w:tabs>
          <w:tab w:val="left" w:pos="567"/>
        </w:tabs>
        <w:spacing w:after="0" w:line="240" w:lineRule="auto"/>
        <w:rPr>
          <w:rFonts w:ascii="Times New Roman" w:eastAsia="Times New Roman" w:hAnsi="Times New Roman"/>
        </w:rPr>
      </w:pPr>
    </w:p>
    <w:p w14:paraId="07A9543C" w14:textId="77777777" w:rsidR="00612DF2" w:rsidRPr="000D711D" w:rsidRDefault="00612DF2" w:rsidP="00612DF2">
      <w:pPr>
        <w:tabs>
          <w:tab w:val="left" w:pos="567"/>
        </w:tabs>
        <w:spacing w:after="0" w:line="240" w:lineRule="auto"/>
        <w:rPr>
          <w:rFonts w:ascii="Times New Roman" w:eastAsia="Times New Roman" w:hAnsi="Times New Roman"/>
          <w:iCs/>
        </w:rPr>
      </w:pPr>
      <w:r w:rsidRPr="000D711D">
        <w:rPr>
          <w:rFonts w:ascii="Times New Roman" w:hAnsi="Times New Roman"/>
        </w:rPr>
        <w:t>Chaque dose délivrée (à la sortie de l</w:t>
      </w:r>
      <w:r w:rsidRPr="000D711D">
        <w:rPr>
          <w:rFonts w:ascii="Times New Roman" w:hAnsi="Times New Roman"/>
          <w:cs/>
        </w:rPr>
        <w:t>’</w:t>
      </w:r>
      <w:r w:rsidRPr="000D711D">
        <w:rPr>
          <w:rFonts w:ascii="Times New Roman" w:hAnsi="Times New Roman"/>
        </w:rPr>
        <w:t>embout buccal) contient 12,75 microgrammes de salmétérol (sous forme de xinafoate de salmétérol) et 100, ou 202 microgrammes de propionate de fluticasone.</w:t>
      </w:r>
    </w:p>
    <w:p w14:paraId="06112FE2" w14:textId="77777777" w:rsidR="00612DF2" w:rsidRPr="000D711D" w:rsidRDefault="00612DF2" w:rsidP="00612DF2">
      <w:pPr>
        <w:tabs>
          <w:tab w:val="left" w:pos="567"/>
        </w:tabs>
        <w:spacing w:after="0" w:line="240" w:lineRule="auto"/>
        <w:rPr>
          <w:rFonts w:ascii="Times New Roman" w:eastAsia="Times New Roman" w:hAnsi="Times New Roman"/>
          <w:iCs/>
        </w:rPr>
      </w:pPr>
    </w:p>
    <w:p w14:paraId="5C669969" w14:textId="77777777" w:rsidR="00612DF2" w:rsidRPr="000D711D" w:rsidRDefault="00612DF2" w:rsidP="00612DF2">
      <w:pPr>
        <w:tabs>
          <w:tab w:val="left" w:pos="567"/>
        </w:tabs>
        <w:spacing w:after="0" w:line="240" w:lineRule="auto"/>
        <w:rPr>
          <w:rFonts w:ascii="Times New Roman" w:eastAsia="Times New Roman" w:hAnsi="Times New Roman"/>
          <w:iCs/>
        </w:rPr>
      </w:pPr>
      <w:r w:rsidRPr="000D711D">
        <w:rPr>
          <w:rFonts w:ascii="Times New Roman" w:hAnsi="Times New Roman"/>
        </w:rPr>
        <w:t>Chaque dose émise contient 14 microgrammes de salmétérol (sous forme de xinafoate de salmétérol) et 113, ou 232 microgrammes de propionate de fluticasone.</w:t>
      </w:r>
    </w:p>
    <w:p w14:paraId="671846B4" w14:textId="77777777" w:rsidR="00612DF2" w:rsidRPr="000D711D" w:rsidRDefault="00612DF2" w:rsidP="00612DF2">
      <w:pPr>
        <w:tabs>
          <w:tab w:val="left" w:pos="567"/>
        </w:tabs>
        <w:spacing w:after="0" w:line="240" w:lineRule="auto"/>
        <w:rPr>
          <w:rFonts w:ascii="Times New Roman" w:eastAsia="Times New Roman" w:hAnsi="Times New Roman"/>
          <w:iCs/>
        </w:rPr>
      </w:pPr>
    </w:p>
    <w:p w14:paraId="295D675F" w14:textId="77777777" w:rsidR="00612DF2" w:rsidRPr="000D711D" w:rsidRDefault="00612DF2" w:rsidP="00612DF2">
      <w:pPr>
        <w:autoSpaceDE w:val="0"/>
        <w:autoSpaceDN w:val="0"/>
        <w:adjustRightInd w:val="0"/>
        <w:spacing w:after="0" w:line="240" w:lineRule="auto"/>
        <w:rPr>
          <w:rFonts w:ascii="Times New Roman" w:eastAsia="Times New Roman" w:hAnsi="Times New Roman"/>
        </w:rPr>
      </w:pPr>
      <w:r w:rsidRPr="000D711D">
        <w:rPr>
          <w:rFonts w:ascii="Times New Roman" w:hAnsi="Times New Roman"/>
          <w:u w:val="single"/>
        </w:rPr>
        <w:t>Excipient(s) à effet notoire :</w:t>
      </w:r>
    </w:p>
    <w:p w14:paraId="7F536446" w14:textId="77777777" w:rsidR="00612DF2" w:rsidRPr="000D711D" w:rsidRDefault="00612DF2" w:rsidP="00612DF2">
      <w:pPr>
        <w:autoSpaceDE w:val="0"/>
        <w:autoSpaceDN w:val="0"/>
        <w:adjustRightInd w:val="0"/>
        <w:spacing w:after="0" w:line="240" w:lineRule="auto"/>
        <w:rPr>
          <w:rFonts w:ascii="Times New Roman" w:eastAsia="Times New Roman" w:hAnsi="Times New Roman"/>
        </w:rPr>
      </w:pPr>
    </w:p>
    <w:p w14:paraId="3D3ADD8C" w14:textId="77777777" w:rsidR="00612DF2" w:rsidRPr="000D711D" w:rsidRDefault="00612DF2" w:rsidP="00612DF2">
      <w:pPr>
        <w:autoSpaceDE w:val="0"/>
        <w:autoSpaceDN w:val="0"/>
        <w:adjustRightInd w:val="0"/>
        <w:spacing w:after="0" w:line="240" w:lineRule="auto"/>
        <w:rPr>
          <w:rFonts w:ascii="Times New Roman" w:eastAsia="Times New Roman" w:hAnsi="Times New Roman"/>
        </w:rPr>
      </w:pPr>
      <w:r w:rsidRPr="000D711D">
        <w:rPr>
          <w:rFonts w:ascii="Times New Roman" w:hAnsi="Times New Roman"/>
        </w:rPr>
        <w:t>Chaque dose délivrée contient environ 5,4 milligrammes de lactose (monohydraté).</w:t>
      </w:r>
    </w:p>
    <w:p w14:paraId="1B7FCD06" w14:textId="77777777" w:rsidR="00C53BA9" w:rsidRDefault="00C53BA9" w:rsidP="00612DF2">
      <w:pPr>
        <w:tabs>
          <w:tab w:val="left" w:pos="567"/>
        </w:tabs>
        <w:spacing w:after="0" w:line="240" w:lineRule="auto"/>
        <w:rPr>
          <w:ins w:id="1" w:author="translator" w:date="2025-10-13T14:09:00Z"/>
          <w:rFonts w:ascii="Times New Roman" w:hAnsi="Times New Roman"/>
        </w:rPr>
      </w:pPr>
    </w:p>
    <w:p w14:paraId="1652111D" w14:textId="5FBAC761"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Pour la liste complète des excipients, voir rubrique 6.1.</w:t>
      </w:r>
    </w:p>
    <w:p w14:paraId="6567436D" w14:textId="77777777" w:rsidR="00612DF2" w:rsidRPr="000D711D" w:rsidRDefault="00612DF2" w:rsidP="00612DF2">
      <w:pPr>
        <w:tabs>
          <w:tab w:val="left" w:pos="567"/>
        </w:tabs>
        <w:spacing w:after="0" w:line="240" w:lineRule="auto"/>
        <w:rPr>
          <w:rFonts w:ascii="Times New Roman" w:eastAsia="Times New Roman" w:hAnsi="Times New Roman"/>
        </w:rPr>
      </w:pPr>
    </w:p>
    <w:p w14:paraId="459287C9" w14:textId="77777777" w:rsidR="00612DF2" w:rsidRPr="000D711D" w:rsidRDefault="00612DF2" w:rsidP="00612DF2">
      <w:pPr>
        <w:tabs>
          <w:tab w:val="left" w:pos="567"/>
        </w:tabs>
        <w:spacing w:after="0" w:line="240" w:lineRule="auto"/>
        <w:rPr>
          <w:rFonts w:ascii="Times New Roman" w:eastAsia="Times New Roman" w:hAnsi="Times New Roman"/>
        </w:rPr>
      </w:pPr>
    </w:p>
    <w:p w14:paraId="21700609"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caps/>
          <w:kern w:val="32"/>
          <w:szCs w:val="32"/>
        </w:rPr>
      </w:pPr>
      <w:r w:rsidRPr="000D711D">
        <w:rPr>
          <w:rFonts w:ascii="Times New Roman" w:hAnsi="Times New Roman"/>
          <w:b/>
          <w:kern w:val="32"/>
        </w:rPr>
        <w:t>3.</w:t>
      </w:r>
      <w:r w:rsidRPr="000D711D">
        <w:rPr>
          <w:rFonts w:ascii="Times New Roman" w:hAnsi="Times New Roman"/>
          <w:b/>
          <w:kern w:val="32"/>
        </w:rPr>
        <w:tab/>
        <w:t>FORME PHARMACEUTIQUE</w:t>
      </w:r>
    </w:p>
    <w:p w14:paraId="61A43CD7" w14:textId="77777777" w:rsidR="00612DF2" w:rsidRPr="000D711D" w:rsidRDefault="00612DF2" w:rsidP="00612DF2">
      <w:pPr>
        <w:tabs>
          <w:tab w:val="left" w:pos="567"/>
        </w:tabs>
        <w:spacing w:after="0" w:line="240" w:lineRule="auto"/>
        <w:rPr>
          <w:rFonts w:ascii="Times New Roman" w:eastAsia="Times New Roman" w:hAnsi="Times New Roman"/>
        </w:rPr>
      </w:pPr>
    </w:p>
    <w:p w14:paraId="74BEFF6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Poudre pour inhalation</w:t>
      </w:r>
    </w:p>
    <w:p w14:paraId="5E5A44C7" w14:textId="77777777" w:rsidR="00612DF2" w:rsidRPr="000D711D" w:rsidRDefault="00612DF2" w:rsidP="00612DF2">
      <w:pPr>
        <w:tabs>
          <w:tab w:val="left" w:pos="567"/>
        </w:tabs>
        <w:spacing w:after="0" w:line="240" w:lineRule="auto"/>
        <w:rPr>
          <w:rFonts w:ascii="Times New Roman" w:eastAsia="Times New Roman" w:hAnsi="Times New Roman"/>
        </w:rPr>
      </w:pPr>
    </w:p>
    <w:p w14:paraId="480D5F1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Poudre blanche.</w:t>
      </w:r>
    </w:p>
    <w:p w14:paraId="44058BD6" w14:textId="77777777" w:rsidR="00612DF2" w:rsidRPr="000D711D" w:rsidRDefault="00612DF2" w:rsidP="00612DF2">
      <w:pPr>
        <w:tabs>
          <w:tab w:val="left" w:pos="567"/>
        </w:tabs>
        <w:spacing w:after="0" w:line="240" w:lineRule="auto"/>
        <w:rPr>
          <w:rFonts w:ascii="Times New Roman" w:eastAsia="Times New Roman" w:hAnsi="Times New Roman"/>
        </w:rPr>
      </w:pPr>
    </w:p>
    <w:p w14:paraId="23D2571A" w14:textId="77777777" w:rsidR="00612DF2" w:rsidRPr="000D711D" w:rsidRDefault="00612DF2" w:rsidP="00612DF2">
      <w:pPr>
        <w:tabs>
          <w:tab w:val="left" w:pos="567"/>
        </w:tabs>
        <w:spacing w:after="0" w:line="240" w:lineRule="auto"/>
        <w:rPr>
          <w:rFonts w:ascii="Times New Roman" w:eastAsia="Times New Roman" w:hAnsi="Times New Roman"/>
        </w:rPr>
      </w:pPr>
    </w:p>
    <w:p w14:paraId="5764496D"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caps/>
          <w:kern w:val="32"/>
          <w:szCs w:val="32"/>
        </w:rPr>
      </w:pPr>
      <w:r w:rsidRPr="000D711D">
        <w:rPr>
          <w:rFonts w:ascii="Times New Roman" w:hAnsi="Times New Roman"/>
          <w:b/>
          <w:caps/>
          <w:kern w:val="32"/>
        </w:rPr>
        <w:t>4.</w:t>
      </w:r>
      <w:r w:rsidRPr="000D711D">
        <w:rPr>
          <w:rFonts w:ascii="Times New Roman" w:hAnsi="Times New Roman"/>
          <w:b/>
          <w:caps/>
          <w:kern w:val="32"/>
        </w:rPr>
        <w:tab/>
      </w:r>
      <w:r w:rsidRPr="000D711D">
        <w:rPr>
          <w:rFonts w:ascii="Times New Roman" w:hAnsi="Times New Roman"/>
          <w:b/>
          <w:kern w:val="32"/>
        </w:rPr>
        <w:t>INFORMATIONS CLINIQUES</w:t>
      </w:r>
    </w:p>
    <w:p w14:paraId="3D61B14A" w14:textId="77777777" w:rsidR="00612DF2" w:rsidRPr="000D711D" w:rsidRDefault="00612DF2" w:rsidP="00612DF2">
      <w:pPr>
        <w:tabs>
          <w:tab w:val="left" w:pos="567"/>
        </w:tabs>
        <w:spacing w:after="0" w:line="240" w:lineRule="auto"/>
        <w:rPr>
          <w:rFonts w:ascii="Times New Roman" w:eastAsia="Times New Roman" w:hAnsi="Times New Roman"/>
        </w:rPr>
      </w:pPr>
    </w:p>
    <w:p w14:paraId="67DB43CA"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4.1</w:t>
      </w:r>
      <w:r w:rsidRPr="000D711D">
        <w:rPr>
          <w:rFonts w:ascii="Times New Roman" w:hAnsi="Times New Roman"/>
          <w:b/>
        </w:rPr>
        <w:tab/>
        <w:t>Indications thérapeutiques</w:t>
      </w:r>
    </w:p>
    <w:p w14:paraId="61C48967" w14:textId="77777777" w:rsidR="00612DF2" w:rsidRPr="000D711D" w:rsidRDefault="00612DF2" w:rsidP="00612DF2">
      <w:pPr>
        <w:tabs>
          <w:tab w:val="left" w:pos="567"/>
        </w:tabs>
        <w:spacing w:after="0" w:line="240" w:lineRule="auto"/>
        <w:rPr>
          <w:rFonts w:ascii="Times New Roman" w:eastAsia="Times New Roman" w:hAnsi="Times New Roman"/>
        </w:rPr>
      </w:pPr>
    </w:p>
    <w:p w14:paraId="4BD8194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est indiqué dans le traitement continu de l</w:t>
      </w:r>
      <w:r w:rsidRPr="000D711D">
        <w:rPr>
          <w:rFonts w:ascii="Times New Roman" w:hAnsi="Times New Roman"/>
          <w:cs/>
        </w:rPr>
        <w:t>’</w:t>
      </w:r>
      <w:r w:rsidRPr="000D711D">
        <w:rPr>
          <w:rFonts w:ascii="Times New Roman" w:hAnsi="Times New Roman"/>
        </w:rPr>
        <w:t>asthme chez les adultes et les adolescents âgés de 12 ans et plus insuffisamment contrôlés par les corticoïdes inhalés et les β</w:t>
      </w:r>
      <w:r w:rsidRPr="000D711D">
        <w:rPr>
          <w:rFonts w:ascii="Times New Roman" w:hAnsi="Times New Roman"/>
          <w:vertAlign w:val="subscript"/>
        </w:rPr>
        <w:t>2</w:t>
      </w:r>
      <w:r w:rsidRPr="000D711D">
        <w:rPr>
          <w:rFonts w:ascii="Times New Roman" w:hAnsi="Times New Roman"/>
        </w:rPr>
        <w:t xml:space="preserve">-agonistes inhalés </w:t>
      </w:r>
      <w:r w:rsidR="00970655" w:rsidRPr="000D711D">
        <w:rPr>
          <w:rFonts w:ascii="Times New Roman" w:hAnsi="Times New Roman"/>
        </w:rPr>
        <w:t>de</w:t>
      </w:r>
      <w:r w:rsidRPr="000D711D">
        <w:rPr>
          <w:rFonts w:ascii="Times New Roman" w:hAnsi="Times New Roman"/>
        </w:rPr>
        <w:t xml:space="preserve"> courte durée d</w:t>
      </w:r>
      <w:r w:rsidRPr="000D711D">
        <w:rPr>
          <w:rFonts w:ascii="Times New Roman" w:hAnsi="Times New Roman"/>
          <w:cs/>
        </w:rPr>
        <w:t>’</w:t>
      </w:r>
      <w:r w:rsidRPr="000D711D">
        <w:rPr>
          <w:rFonts w:ascii="Times New Roman" w:hAnsi="Times New Roman"/>
        </w:rPr>
        <w:t>action utilisés « </w:t>
      </w:r>
      <w:r w:rsidR="00970655" w:rsidRPr="000D711D">
        <w:rPr>
          <w:rFonts w:ascii="Times New Roman" w:hAnsi="Times New Roman"/>
        </w:rPr>
        <w:t>à la demande</w:t>
      </w:r>
      <w:r w:rsidRPr="000D711D">
        <w:rPr>
          <w:rFonts w:ascii="Times New Roman" w:hAnsi="Times New Roman"/>
        </w:rPr>
        <w:t> ».</w:t>
      </w:r>
    </w:p>
    <w:p w14:paraId="3C4E58A3" w14:textId="77777777" w:rsidR="00612DF2" w:rsidRPr="000D711D" w:rsidRDefault="00612DF2" w:rsidP="00612DF2">
      <w:pPr>
        <w:tabs>
          <w:tab w:val="left" w:pos="567"/>
        </w:tabs>
        <w:spacing w:after="0" w:line="240" w:lineRule="auto"/>
        <w:rPr>
          <w:rFonts w:ascii="Times New Roman" w:eastAsia="Times New Roman" w:hAnsi="Times New Roman"/>
        </w:rPr>
      </w:pPr>
    </w:p>
    <w:p w14:paraId="24AB46A0" w14:textId="77777777" w:rsidR="00612DF2" w:rsidRPr="000D711D" w:rsidRDefault="00612DF2" w:rsidP="00612DF2">
      <w:pPr>
        <w:tabs>
          <w:tab w:val="left" w:pos="567"/>
        </w:tabs>
        <w:spacing w:after="0" w:line="240" w:lineRule="auto"/>
        <w:outlineLvl w:val="0"/>
        <w:rPr>
          <w:rFonts w:ascii="Times New Roman" w:eastAsia="Times New Roman" w:hAnsi="Times New Roman"/>
          <w:b/>
        </w:rPr>
      </w:pPr>
      <w:r w:rsidRPr="000D711D">
        <w:rPr>
          <w:rFonts w:ascii="Times New Roman" w:hAnsi="Times New Roman"/>
          <w:b/>
        </w:rPr>
        <w:t>4.2</w:t>
      </w:r>
      <w:r w:rsidRPr="000D711D">
        <w:rPr>
          <w:rFonts w:ascii="Times New Roman" w:hAnsi="Times New Roman"/>
          <w:b/>
        </w:rPr>
        <w:tab/>
        <w:t>Posologie et mode d</w:t>
      </w:r>
      <w:r w:rsidRPr="000D711D">
        <w:rPr>
          <w:rFonts w:ascii="Times New Roman" w:hAnsi="Times New Roman"/>
          <w:b/>
          <w:cs/>
        </w:rPr>
        <w:t>’</w:t>
      </w:r>
      <w:r w:rsidRPr="000D711D">
        <w:rPr>
          <w:rFonts w:ascii="Times New Roman" w:hAnsi="Times New Roman"/>
          <w:b/>
        </w:rPr>
        <w:t>administration</w:t>
      </w:r>
    </w:p>
    <w:p w14:paraId="59C120B2" w14:textId="77777777" w:rsidR="00612DF2" w:rsidRPr="000D711D" w:rsidRDefault="00612DF2" w:rsidP="00612DF2">
      <w:pPr>
        <w:tabs>
          <w:tab w:val="left" w:pos="567"/>
        </w:tabs>
        <w:spacing w:after="0" w:line="240" w:lineRule="auto"/>
        <w:rPr>
          <w:rFonts w:ascii="Times New Roman" w:eastAsia="Times New Roman" w:hAnsi="Times New Roman"/>
        </w:rPr>
      </w:pPr>
    </w:p>
    <w:p w14:paraId="61102BD2"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r w:rsidRPr="000D711D">
        <w:rPr>
          <w:rFonts w:ascii="Times New Roman" w:hAnsi="Times New Roman"/>
          <w:u w:val="single"/>
        </w:rPr>
        <w:t>Posologie</w:t>
      </w:r>
    </w:p>
    <w:p w14:paraId="446E0B5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p>
    <w:p w14:paraId="4CB66365"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Il doit être conseillé aux patients d</w:t>
      </w:r>
      <w:r w:rsidRPr="000D711D">
        <w:rPr>
          <w:rFonts w:ascii="Times New Roman" w:hAnsi="Times New Roman"/>
          <w:cs/>
        </w:rPr>
        <w:t>’</w:t>
      </w:r>
      <w:r w:rsidRPr="000D711D">
        <w:rPr>
          <w:rFonts w:ascii="Times New Roman" w:hAnsi="Times New Roman"/>
        </w:rPr>
        <w:t>utiliser Seffalair Spiromax tous les jours, même en l</w:t>
      </w:r>
      <w:r w:rsidRPr="000D711D">
        <w:rPr>
          <w:rFonts w:ascii="Times New Roman" w:hAnsi="Times New Roman"/>
          <w:cs/>
        </w:rPr>
        <w:t>’</w:t>
      </w:r>
      <w:r w:rsidRPr="000D711D">
        <w:rPr>
          <w:rFonts w:ascii="Times New Roman" w:hAnsi="Times New Roman"/>
        </w:rPr>
        <w:t>absence de symptômes.</w:t>
      </w:r>
    </w:p>
    <w:p w14:paraId="0C100285" w14:textId="77777777" w:rsidR="00612DF2" w:rsidRPr="000D711D" w:rsidRDefault="00612DF2" w:rsidP="00612DF2">
      <w:pPr>
        <w:keepNext/>
        <w:tabs>
          <w:tab w:val="left" w:pos="567"/>
        </w:tabs>
        <w:spacing w:after="0" w:line="240" w:lineRule="auto"/>
        <w:rPr>
          <w:rFonts w:ascii="Times New Roman" w:eastAsia="Times New Roman" w:hAnsi="Times New Roman"/>
        </w:rPr>
      </w:pPr>
    </w:p>
    <w:p w14:paraId="5D3D6036" w14:textId="77777777" w:rsidR="00612DF2" w:rsidRPr="000D711D" w:rsidRDefault="00992C9E" w:rsidP="00612DF2">
      <w:pPr>
        <w:tabs>
          <w:tab w:val="left" w:pos="567"/>
        </w:tabs>
        <w:spacing w:after="0" w:line="240" w:lineRule="auto"/>
        <w:rPr>
          <w:rFonts w:ascii="Times New Roman" w:eastAsia="Times New Roman" w:hAnsi="Times New Roman"/>
        </w:rPr>
      </w:pPr>
      <w:bookmarkStart w:id="2" w:name="_Hlk55909081"/>
      <w:r w:rsidRPr="000D711D">
        <w:rPr>
          <w:rFonts w:ascii="Times New Roman" w:hAnsi="Times New Roman"/>
        </w:rPr>
        <w:t>U</w:t>
      </w:r>
      <w:r w:rsidR="00612DF2" w:rsidRPr="000D711D">
        <w:rPr>
          <w:rFonts w:ascii="Times New Roman" w:hAnsi="Times New Roman"/>
        </w:rPr>
        <w:t>n bêta</w:t>
      </w:r>
      <w:r w:rsidR="00612DF2" w:rsidRPr="000D711D">
        <w:rPr>
          <w:rFonts w:ascii="Times New Roman" w:hAnsi="Times New Roman"/>
          <w:vertAlign w:val="subscript"/>
        </w:rPr>
        <w:t>2</w:t>
      </w:r>
      <w:r w:rsidR="00612DF2" w:rsidRPr="000D711D">
        <w:rPr>
          <w:rFonts w:ascii="Times New Roman" w:hAnsi="Times New Roman"/>
        </w:rPr>
        <w:t xml:space="preserve">-agoniste </w:t>
      </w:r>
      <w:r w:rsidR="00970655" w:rsidRPr="000D711D">
        <w:rPr>
          <w:rFonts w:ascii="Times New Roman" w:hAnsi="Times New Roman"/>
        </w:rPr>
        <w:t>de</w:t>
      </w:r>
      <w:r w:rsidR="00612DF2" w:rsidRPr="000D711D">
        <w:rPr>
          <w:rFonts w:ascii="Times New Roman" w:hAnsi="Times New Roman"/>
        </w:rPr>
        <w:t xml:space="preserve"> courte durée d</w:t>
      </w:r>
      <w:r w:rsidR="00612DF2" w:rsidRPr="000D711D">
        <w:rPr>
          <w:rFonts w:ascii="Times New Roman" w:hAnsi="Times New Roman"/>
          <w:cs/>
        </w:rPr>
        <w:t>’</w:t>
      </w:r>
      <w:r w:rsidR="00612DF2" w:rsidRPr="000D711D">
        <w:rPr>
          <w:rFonts w:ascii="Times New Roman" w:hAnsi="Times New Roman"/>
        </w:rPr>
        <w:t xml:space="preserve">action </w:t>
      </w:r>
      <w:r w:rsidR="00AB0460" w:rsidRPr="000D711D">
        <w:rPr>
          <w:rFonts w:ascii="Times New Roman" w:hAnsi="Times New Roman"/>
        </w:rPr>
        <w:t xml:space="preserve">administré par voie inhalée </w:t>
      </w:r>
      <w:r w:rsidR="00612DF2" w:rsidRPr="000D711D">
        <w:rPr>
          <w:rFonts w:ascii="Times New Roman" w:hAnsi="Times New Roman"/>
        </w:rPr>
        <w:t xml:space="preserve">devra être utilisé pour </w:t>
      </w:r>
      <w:r w:rsidRPr="000D711D">
        <w:rPr>
          <w:rFonts w:ascii="Times New Roman" w:hAnsi="Times New Roman"/>
        </w:rPr>
        <w:t xml:space="preserve">traiter les symptômes aigus d’asthme. </w:t>
      </w:r>
    </w:p>
    <w:bookmarkEnd w:id="2"/>
    <w:p w14:paraId="16A0E4CA" w14:textId="77777777" w:rsidR="00612DF2" w:rsidRPr="000D711D" w:rsidRDefault="00612DF2" w:rsidP="00612DF2">
      <w:pPr>
        <w:keepNext/>
        <w:tabs>
          <w:tab w:val="left" w:pos="567"/>
        </w:tabs>
        <w:spacing w:after="0" w:line="240" w:lineRule="auto"/>
        <w:rPr>
          <w:rFonts w:ascii="Times New Roman" w:eastAsia="Times New Roman" w:hAnsi="Times New Roman"/>
        </w:rPr>
      </w:pPr>
    </w:p>
    <w:p w14:paraId="3575E5D0" w14:textId="77777777" w:rsidR="00612DF2" w:rsidRPr="000D711D" w:rsidRDefault="003A4707"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L</w:t>
      </w:r>
      <w:r w:rsidR="00612DF2" w:rsidRPr="000D711D">
        <w:rPr>
          <w:rFonts w:ascii="Times New Roman" w:hAnsi="Times New Roman"/>
        </w:rPr>
        <w:t>a dose initiale d</w:t>
      </w:r>
      <w:r w:rsidR="00325E97" w:rsidRPr="000D711D">
        <w:rPr>
          <w:rFonts w:ascii="Times New Roman" w:hAnsi="Times New Roman"/>
        </w:rPr>
        <w:t xml:space="preserve">u traitement par </w:t>
      </w:r>
      <w:r w:rsidR="00612DF2" w:rsidRPr="000D711D">
        <w:rPr>
          <w:rFonts w:ascii="Times New Roman" w:hAnsi="Times New Roman"/>
        </w:rPr>
        <w:t xml:space="preserve">Seffalair Spiromax (corticostéroïde inhalé [CSI] à dose moyenne, c.-à-d. 12,75/100 microgrammes, ou CSI à dose élevée, c.-à-d. 12,75/202 microgrammes) </w:t>
      </w:r>
      <w:r w:rsidRPr="000D711D">
        <w:rPr>
          <w:rFonts w:ascii="Times New Roman" w:hAnsi="Times New Roman"/>
        </w:rPr>
        <w:t xml:space="preserve">sera déterminée en </w:t>
      </w:r>
      <w:r w:rsidR="00612DF2" w:rsidRPr="000D711D">
        <w:rPr>
          <w:rFonts w:ascii="Times New Roman" w:hAnsi="Times New Roman"/>
        </w:rPr>
        <w:t>ten</w:t>
      </w:r>
      <w:r w:rsidRPr="000D711D">
        <w:rPr>
          <w:rFonts w:ascii="Times New Roman" w:hAnsi="Times New Roman"/>
        </w:rPr>
        <w:t>ant</w:t>
      </w:r>
      <w:r w:rsidR="00612DF2" w:rsidRPr="000D711D">
        <w:rPr>
          <w:rFonts w:ascii="Times New Roman" w:hAnsi="Times New Roman"/>
        </w:rPr>
        <w:t xml:space="preserve"> compte de la sévérité de la maladie, d</w:t>
      </w:r>
      <w:r w:rsidRPr="000D711D">
        <w:rPr>
          <w:rFonts w:ascii="Times New Roman" w:hAnsi="Times New Roman"/>
        </w:rPr>
        <w:t xml:space="preserve">es </w:t>
      </w:r>
      <w:r w:rsidR="00612DF2" w:rsidRPr="000D711D">
        <w:rPr>
          <w:rFonts w:ascii="Times New Roman" w:hAnsi="Times New Roman"/>
        </w:rPr>
        <w:t>traitement</w:t>
      </w:r>
      <w:r w:rsidRPr="000D711D">
        <w:rPr>
          <w:rFonts w:ascii="Times New Roman" w:hAnsi="Times New Roman"/>
        </w:rPr>
        <w:t xml:space="preserve">s précédents de </w:t>
      </w:r>
      <w:r w:rsidR="00612DF2" w:rsidRPr="000D711D">
        <w:rPr>
          <w:rFonts w:ascii="Times New Roman" w:hAnsi="Times New Roman"/>
        </w:rPr>
        <w:t>l</w:t>
      </w:r>
      <w:r w:rsidR="00612DF2" w:rsidRPr="000D711D">
        <w:rPr>
          <w:rFonts w:ascii="Times New Roman" w:hAnsi="Times New Roman"/>
          <w:cs/>
        </w:rPr>
        <w:t>’</w:t>
      </w:r>
      <w:r w:rsidR="00612DF2" w:rsidRPr="000D711D">
        <w:rPr>
          <w:rFonts w:ascii="Times New Roman" w:hAnsi="Times New Roman"/>
        </w:rPr>
        <w:t>asthme</w:t>
      </w:r>
      <w:r w:rsidR="00325E97" w:rsidRPr="000D711D">
        <w:rPr>
          <w:rFonts w:ascii="Times New Roman" w:hAnsi="Times New Roman"/>
        </w:rPr>
        <w:t xml:space="preserve">, notamment </w:t>
      </w:r>
      <w:r w:rsidR="00612DF2" w:rsidRPr="000D711D">
        <w:rPr>
          <w:rFonts w:ascii="Times New Roman" w:hAnsi="Times New Roman"/>
        </w:rPr>
        <w:t>la dose de CSI</w:t>
      </w:r>
      <w:r w:rsidR="00325E97" w:rsidRPr="000D711D">
        <w:rPr>
          <w:rFonts w:ascii="Times New Roman" w:hAnsi="Times New Roman"/>
        </w:rPr>
        <w:t xml:space="preserve">, et </w:t>
      </w:r>
      <w:r w:rsidR="00612DF2" w:rsidRPr="000D711D">
        <w:rPr>
          <w:rFonts w:ascii="Times New Roman" w:hAnsi="Times New Roman"/>
        </w:rPr>
        <w:t>du niveau de contrôle des symptômes de l</w:t>
      </w:r>
      <w:r w:rsidR="00612DF2" w:rsidRPr="000D711D">
        <w:rPr>
          <w:rFonts w:ascii="Times New Roman" w:hAnsi="Times New Roman"/>
          <w:cs/>
        </w:rPr>
        <w:t>’</w:t>
      </w:r>
      <w:r w:rsidR="00612DF2" w:rsidRPr="000D711D">
        <w:rPr>
          <w:rFonts w:ascii="Times New Roman" w:hAnsi="Times New Roman"/>
        </w:rPr>
        <w:t>asthme.</w:t>
      </w:r>
    </w:p>
    <w:p w14:paraId="06FE1A8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w:t>
      </w:r>
      <w:r w:rsidR="00ED075A" w:rsidRPr="000D711D">
        <w:rPr>
          <w:rFonts w:ascii="Times New Roman" w:hAnsi="Times New Roman"/>
        </w:rPr>
        <w:t xml:space="preserve"> </w:t>
      </w:r>
      <w:r w:rsidRPr="000D711D">
        <w:rPr>
          <w:rFonts w:ascii="Times New Roman" w:hAnsi="Times New Roman"/>
        </w:rPr>
        <w:t>médecin</w:t>
      </w:r>
      <w:r w:rsidR="00ED075A" w:rsidRPr="000D711D">
        <w:rPr>
          <w:rFonts w:ascii="Times New Roman" w:hAnsi="Times New Roman"/>
        </w:rPr>
        <w:t xml:space="preserve"> réévaluera régulièrement l’état clinique du patient pour </w:t>
      </w:r>
      <w:r w:rsidRPr="000D711D">
        <w:rPr>
          <w:rFonts w:ascii="Times New Roman" w:hAnsi="Times New Roman"/>
        </w:rPr>
        <w:t>s</w:t>
      </w:r>
      <w:r w:rsidRPr="000D711D">
        <w:rPr>
          <w:rFonts w:ascii="Times New Roman" w:hAnsi="Times New Roman"/>
          <w:cs/>
        </w:rPr>
        <w:t>’</w:t>
      </w:r>
      <w:r w:rsidRPr="000D711D">
        <w:rPr>
          <w:rFonts w:ascii="Times New Roman" w:hAnsi="Times New Roman"/>
        </w:rPr>
        <w:t xml:space="preserve">assurer que le dosage de salmétérol/propionate de fluticasone </w:t>
      </w:r>
      <w:r w:rsidR="00ED075A" w:rsidRPr="000D711D">
        <w:rPr>
          <w:rFonts w:ascii="Times New Roman" w:hAnsi="Times New Roman"/>
        </w:rPr>
        <w:t xml:space="preserve">prescrit </w:t>
      </w:r>
      <w:r w:rsidRPr="000D711D">
        <w:rPr>
          <w:rFonts w:ascii="Times New Roman" w:hAnsi="Times New Roman"/>
        </w:rPr>
        <w:t>reste optimal,</w:t>
      </w:r>
      <w:r w:rsidRPr="000D711D">
        <w:rPr>
          <w:rFonts w:ascii="Times New Roman" w:hAnsi="Times New Roman"/>
          <w:i/>
        </w:rPr>
        <w:t xml:space="preserve"> </w:t>
      </w:r>
      <w:r w:rsidRPr="000D711D">
        <w:rPr>
          <w:rFonts w:ascii="Times New Roman" w:hAnsi="Times New Roman"/>
        </w:rPr>
        <w:t xml:space="preserve">ce dosage ne devant être modifié que sur avis médical. La dose </w:t>
      </w:r>
      <w:r w:rsidR="00ED075A" w:rsidRPr="000D711D">
        <w:rPr>
          <w:rFonts w:ascii="Times New Roman" w:hAnsi="Times New Roman"/>
        </w:rPr>
        <w:t xml:space="preserve">minimale efficace </w:t>
      </w:r>
      <w:r w:rsidR="00B22E92" w:rsidRPr="000D711D">
        <w:rPr>
          <w:rFonts w:ascii="Times New Roman" w:hAnsi="Times New Roman"/>
        </w:rPr>
        <w:t xml:space="preserve">sur les symptômes d’asthme </w:t>
      </w:r>
      <w:r w:rsidR="00ED075A" w:rsidRPr="000D711D">
        <w:rPr>
          <w:rFonts w:ascii="Times New Roman" w:hAnsi="Times New Roman"/>
        </w:rPr>
        <w:t>doit être recherchée</w:t>
      </w:r>
      <w:r w:rsidR="00863067" w:rsidRPr="000D711D">
        <w:rPr>
          <w:rFonts w:ascii="Times New Roman" w:hAnsi="Times New Roman"/>
        </w:rPr>
        <w:t>.</w:t>
      </w:r>
    </w:p>
    <w:p w14:paraId="5D4C8F3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p>
    <w:p w14:paraId="5D1E6F6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 xml:space="preserve">Il est à noter que les doses délivrées par Seffalair Spiromax diffèrent de celles délivrées par les autres </w:t>
      </w:r>
      <w:r w:rsidR="00B22E92" w:rsidRPr="000D711D">
        <w:rPr>
          <w:rFonts w:ascii="Times New Roman" w:hAnsi="Times New Roman"/>
        </w:rPr>
        <w:t xml:space="preserve">spécialités </w:t>
      </w:r>
      <w:r w:rsidRPr="000D711D">
        <w:rPr>
          <w:rFonts w:ascii="Times New Roman" w:hAnsi="Times New Roman"/>
        </w:rPr>
        <w:t>commercialisé</w:t>
      </w:r>
      <w:r w:rsidR="000A7D49" w:rsidRPr="000D711D">
        <w:rPr>
          <w:rFonts w:ascii="Times New Roman" w:hAnsi="Times New Roman"/>
        </w:rPr>
        <w:t>e</w:t>
      </w:r>
      <w:r w:rsidRPr="000D711D">
        <w:rPr>
          <w:rFonts w:ascii="Times New Roman" w:hAnsi="Times New Roman"/>
        </w:rPr>
        <w:t>s à base de salmétérol/fluticasone. Les différents dosages (doses moyenne</w:t>
      </w:r>
      <w:r w:rsidR="00B22E92" w:rsidRPr="000D711D">
        <w:rPr>
          <w:rFonts w:ascii="Times New Roman" w:hAnsi="Times New Roman"/>
        </w:rPr>
        <w:t xml:space="preserve"> ou forte </w:t>
      </w:r>
      <w:r w:rsidRPr="000D711D">
        <w:rPr>
          <w:rFonts w:ascii="Times New Roman" w:hAnsi="Times New Roman"/>
        </w:rPr>
        <w:lastRenderedPageBreak/>
        <w:t>de fluticasone) des différent</w:t>
      </w:r>
      <w:r w:rsidR="00B22E92" w:rsidRPr="000D711D">
        <w:rPr>
          <w:rFonts w:ascii="Times New Roman" w:hAnsi="Times New Roman"/>
        </w:rPr>
        <w:t>e</w:t>
      </w:r>
      <w:r w:rsidRPr="000D711D">
        <w:rPr>
          <w:rFonts w:ascii="Times New Roman" w:hAnsi="Times New Roman"/>
        </w:rPr>
        <w:t xml:space="preserve">s </w:t>
      </w:r>
      <w:r w:rsidR="00B22E92" w:rsidRPr="000D711D">
        <w:rPr>
          <w:rFonts w:ascii="Times New Roman" w:hAnsi="Times New Roman"/>
        </w:rPr>
        <w:t xml:space="preserve">spécialités </w:t>
      </w:r>
      <w:r w:rsidRPr="000D711D">
        <w:rPr>
          <w:rFonts w:ascii="Times New Roman" w:hAnsi="Times New Roman"/>
        </w:rPr>
        <w:t xml:space="preserve">ne sont pas équivalents et les </w:t>
      </w:r>
      <w:r w:rsidR="00B22E92" w:rsidRPr="000D711D">
        <w:rPr>
          <w:rFonts w:ascii="Times New Roman" w:hAnsi="Times New Roman"/>
        </w:rPr>
        <w:t xml:space="preserve">spécialités </w:t>
      </w:r>
      <w:r w:rsidRPr="000D711D">
        <w:rPr>
          <w:rFonts w:ascii="Times New Roman" w:hAnsi="Times New Roman"/>
        </w:rPr>
        <w:t>ne sont donc pas interchangeables à dosages correspondants.</w:t>
      </w:r>
    </w:p>
    <w:p w14:paraId="73A5382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24693486" w14:textId="77777777" w:rsidR="00612DF2" w:rsidRPr="000D711D" w:rsidRDefault="00612DF2" w:rsidP="00612DF2">
      <w:pPr>
        <w:tabs>
          <w:tab w:val="left" w:pos="567"/>
        </w:tabs>
        <w:spacing w:after="0" w:line="240" w:lineRule="auto"/>
        <w:rPr>
          <w:rFonts w:ascii="Times New Roman" w:eastAsia="Times New Roman" w:hAnsi="Times New Roman"/>
          <w:i/>
        </w:rPr>
      </w:pPr>
      <w:r w:rsidRPr="000D711D">
        <w:rPr>
          <w:rFonts w:ascii="Times New Roman" w:hAnsi="Times New Roman"/>
          <w:i/>
        </w:rPr>
        <w:t>Adultes et adolescents âgés de 12 ans et plus.</w:t>
      </w:r>
    </w:p>
    <w:p w14:paraId="7310BD3C" w14:textId="77777777" w:rsidR="00612DF2" w:rsidRPr="000D711D" w:rsidRDefault="00612DF2" w:rsidP="00612DF2">
      <w:pPr>
        <w:tabs>
          <w:tab w:val="left" w:pos="567"/>
        </w:tabs>
        <w:spacing w:after="0" w:line="240" w:lineRule="auto"/>
        <w:rPr>
          <w:rFonts w:ascii="Times New Roman" w:eastAsia="Times New Roman" w:hAnsi="Times New Roman"/>
        </w:rPr>
      </w:pPr>
    </w:p>
    <w:p w14:paraId="6438AEB7"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Une inhalation </w:t>
      </w:r>
      <w:r w:rsidR="00EC34A7" w:rsidRPr="000D711D">
        <w:rPr>
          <w:rFonts w:ascii="Times New Roman" w:hAnsi="Times New Roman"/>
        </w:rPr>
        <w:t xml:space="preserve">avec la spécialité dosée à </w:t>
      </w:r>
      <w:r w:rsidRPr="000D711D">
        <w:rPr>
          <w:rFonts w:ascii="Times New Roman" w:hAnsi="Times New Roman"/>
        </w:rPr>
        <w:t>12,75 microgrammes de salmétérol et 100 microgrammes de propionate de fluticasone deux fois par jour.</w:t>
      </w:r>
    </w:p>
    <w:p w14:paraId="6D938F80"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ou</w:t>
      </w:r>
    </w:p>
    <w:p w14:paraId="50F5065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Une inhalation </w:t>
      </w:r>
      <w:r w:rsidR="00EC34A7" w:rsidRPr="000D711D">
        <w:rPr>
          <w:rFonts w:ascii="Times New Roman" w:hAnsi="Times New Roman"/>
        </w:rPr>
        <w:t xml:space="preserve">avec la spécialité </w:t>
      </w:r>
      <w:r w:rsidRPr="000D711D">
        <w:rPr>
          <w:rFonts w:ascii="Times New Roman" w:hAnsi="Times New Roman"/>
        </w:rPr>
        <w:t>d</w:t>
      </w:r>
      <w:r w:rsidR="00EC34A7" w:rsidRPr="000D711D">
        <w:rPr>
          <w:rFonts w:ascii="Times New Roman" w:hAnsi="Times New Roman"/>
        </w:rPr>
        <w:t>osée à</w:t>
      </w:r>
      <w:r w:rsidRPr="000D711D">
        <w:rPr>
          <w:rFonts w:ascii="Times New Roman" w:hAnsi="Times New Roman"/>
        </w:rPr>
        <w:t xml:space="preserve"> 12,75 microgrammes de salmétérol et 202 microgrammes de propionate de fluticasone deux fois par jour.</w:t>
      </w:r>
    </w:p>
    <w:p w14:paraId="6301976A" w14:textId="77777777" w:rsidR="00612DF2" w:rsidRPr="000D711D" w:rsidRDefault="00612DF2" w:rsidP="00612DF2">
      <w:pPr>
        <w:tabs>
          <w:tab w:val="left" w:pos="567"/>
        </w:tabs>
        <w:spacing w:after="0" w:line="240" w:lineRule="auto"/>
        <w:rPr>
          <w:rFonts w:ascii="Times New Roman" w:eastAsia="Times New Roman" w:hAnsi="Times New Roman"/>
        </w:rPr>
      </w:pPr>
    </w:p>
    <w:p w14:paraId="4F1AACDA" w14:textId="77777777" w:rsidR="00612DF2" w:rsidRPr="000D711D" w:rsidRDefault="00612DF2" w:rsidP="00612DF2">
      <w:pPr>
        <w:tabs>
          <w:tab w:val="left" w:pos="567"/>
        </w:tabs>
        <w:spacing w:after="0" w:line="240" w:lineRule="auto"/>
        <w:rPr>
          <w:rFonts w:ascii="Times New Roman" w:eastAsia="Times New Roman" w:hAnsi="Times New Roman"/>
          <w:position w:val="6"/>
        </w:rPr>
      </w:pPr>
      <w:r w:rsidRPr="000D711D">
        <w:rPr>
          <w:rFonts w:ascii="Times New Roman" w:hAnsi="Times New Roman"/>
          <w:position w:val="6"/>
        </w:rPr>
        <w:t>Une fois le contrôle de l</w:t>
      </w:r>
      <w:r w:rsidRPr="000D711D">
        <w:rPr>
          <w:rFonts w:ascii="Times New Roman" w:hAnsi="Times New Roman"/>
          <w:position w:val="6"/>
          <w:cs/>
        </w:rPr>
        <w:t>’</w:t>
      </w:r>
      <w:r w:rsidRPr="000D711D">
        <w:rPr>
          <w:rFonts w:ascii="Times New Roman" w:hAnsi="Times New Roman"/>
          <w:position w:val="6"/>
        </w:rPr>
        <w:t>asthme obtenu, le traitement doit être réévalué afin d</w:t>
      </w:r>
      <w:r w:rsidRPr="000D711D">
        <w:rPr>
          <w:rFonts w:ascii="Times New Roman" w:hAnsi="Times New Roman"/>
          <w:position w:val="6"/>
          <w:cs/>
        </w:rPr>
        <w:t>’</w:t>
      </w:r>
      <w:r w:rsidRPr="000D711D">
        <w:rPr>
          <w:rFonts w:ascii="Times New Roman" w:hAnsi="Times New Roman"/>
          <w:position w:val="6"/>
        </w:rPr>
        <w:t xml:space="preserve">envisager une diminution de la posologie en utilisant une association de salmétérol/propionate de fluticasone contenant une dose inférieure de corticoïde inhalé, puis, </w:t>
      </w:r>
      <w:r w:rsidR="00AB49E9" w:rsidRPr="000D711D">
        <w:rPr>
          <w:rFonts w:ascii="Times New Roman" w:hAnsi="Times New Roman"/>
          <w:position w:val="6"/>
        </w:rPr>
        <w:t xml:space="preserve">éventuellement </w:t>
      </w:r>
      <w:r w:rsidRPr="000D711D">
        <w:rPr>
          <w:rFonts w:ascii="Times New Roman" w:hAnsi="Times New Roman"/>
          <w:position w:val="6"/>
        </w:rPr>
        <w:t>le passage à un corticoïde inhalé seul. Il est important que les patients soient suivis régulièrement pendant la phase de réduction du traitement.</w:t>
      </w:r>
    </w:p>
    <w:p w14:paraId="4D65FDE3" w14:textId="77777777" w:rsidR="00612DF2" w:rsidRPr="000D711D" w:rsidRDefault="00612DF2" w:rsidP="00612DF2">
      <w:pPr>
        <w:tabs>
          <w:tab w:val="left" w:pos="567"/>
        </w:tabs>
        <w:spacing w:after="0" w:line="240" w:lineRule="auto"/>
        <w:rPr>
          <w:rFonts w:ascii="Times New Roman" w:eastAsia="Times New Roman" w:hAnsi="Times New Roman"/>
        </w:rPr>
      </w:pPr>
    </w:p>
    <w:p w14:paraId="5CC9CD5F" w14:textId="77777777" w:rsidR="00612DF2" w:rsidRPr="000D711D" w:rsidRDefault="00612DF2" w:rsidP="00612DF2">
      <w:pPr>
        <w:tabs>
          <w:tab w:val="left" w:pos="567"/>
        </w:tabs>
        <w:spacing w:after="0" w:line="240" w:lineRule="auto"/>
        <w:rPr>
          <w:rFonts w:ascii="Times New Roman" w:eastAsia="Times New Roman" w:hAnsi="Times New Roman"/>
          <w:position w:val="6"/>
        </w:rPr>
      </w:pPr>
      <w:r w:rsidRPr="000D711D">
        <w:rPr>
          <w:rFonts w:ascii="Times New Roman" w:hAnsi="Times New Roman"/>
        </w:rPr>
        <w:t>Si un patient a besoin de doses dépassant la posologie recommandée, des doses appropriées de β</w:t>
      </w:r>
      <w:r w:rsidRPr="000D711D">
        <w:rPr>
          <w:rFonts w:ascii="Times New Roman" w:hAnsi="Times New Roman"/>
          <w:vertAlign w:val="subscript"/>
        </w:rPr>
        <w:t>2</w:t>
      </w:r>
      <w:r w:rsidRPr="000D711D">
        <w:rPr>
          <w:rFonts w:ascii="Times New Roman" w:hAnsi="Times New Roman"/>
        </w:rPr>
        <w:t>-agoniste et/ou de corticoïde inhalé devront être prescrites.</w:t>
      </w:r>
    </w:p>
    <w:p w14:paraId="44D8A288"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position w:val="6"/>
        </w:rPr>
      </w:pPr>
    </w:p>
    <w:p w14:paraId="45E02042"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iCs/>
          <w:u w:val="single"/>
        </w:rPr>
      </w:pPr>
      <w:r w:rsidRPr="000D711D">
        <w:rPr>
          <w:rFonts w:ascii="Times New Roman" w:hAnsi="Times New Roman"/>
          <w:u w:val="single"/>
        </w:rPr>
        <w:t>Populations particulières</w:t>
      </w:r>
    </w:p>
    <w:p w14:paraId="4242708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09E48C45" w14:textId="099947FE"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i/>
        </w:rPr>
      </w:pPr>
      <w:r w:rsidRPr="000D711D">
        <w:rPr>
          <w:rFonts w:ascii="Times New Roman" w:hAnsi="Times New Roman"/>
          <w:i/>
        </w:rPr>
        <w:t>Personnes âgées</w:t>
      </w:r>
      <w:del w:id="3" w:author="translator" w:date="2025-10-13T14:10:00Z">
        <w:r w:rsidRPr="000D711D" w:rsidDel="00C53BA9">
          <w:rPr>
            <w:rFonts w:ascii="Times New Roman" w:hAnsi="Times New Roman"/>
            <w:i/>
          </w:rPr>
          <w:delText xml:space="preserve"> (&gt; 65 ans)</w:delText>
        </w:r>
      </w:del>
    </w:p>
    <w:p w14:paraId="1FE5EBA4" w14:textId="77777777"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rPr>
        <w:t>Il n</w:t>
      </w:r>
      <w:r w:rsidRPr="000D711D">
        <w:rPr>
          <w:rFonts w:ascii="Times New Roman" w:hAnsi="Times New Roman"/>
          <w:cs/>
        </w:rPr>
        <w:t>’</w:t>
      </w:r>
      <w:r w:rsidRPr="000D711D">
        <w:rPr>
          <w:rFonts w:ascii="Times New Roman" w:hAnsi="Times New Roman"/>
        </w:rPr>
        <w:t>est pas nécessaire d</w:t>
      </w:r>
      <w:r w:rsidRPr="000D711D">
        <w:rPr>
          <w:rFonts w:ascii="Times New Roman" w:hAnsi="Times New Roman"/>
          <w:cs/>
        </w:rPr>
        <w:t>’</w:t>
      </w:r>
      <w:r w:rsidRPr="000D711D">
        <w:rPr>
          <w:rFonts w:ascii="Times New Roman" w:hAnsi="Times New Roman"/>
        </w:rPr>
        <w:t>ajuster la dose chez les patients âgés.</w:t>
      </w:r>
    </w:p>
    <w:p w14:paraId="528DAB5F" w14:textId="77777777" w:rsidR="00612DF2" w:rsidRPr="000D711D" w:rsidRDefault="00612DF2" w:rsidP="00612DF2">
      <w:pPr>
        <w:tabs>
          <w:tab w:val="left" w:pos="720"/>
        </w:tabs>
        <w:spacing w:after="0" w:line="240" w:lineRule="auto"/>
        <w:rPr>
          <w:rFonts w:ascii="Times New Roman" w:eastAsia="Times New Roman" w:hAnsi="Times New Roman"/>
        </w:rPr>
      </w:pPr>
    </w:p>
    <w:p w14:paraId="1FF44F94" w14:textId="77777777" w:rsidR="00612DF2" w:rsidRPr="000D711D" w:rsidRDefault="00612DF2" w:rsidP="00612DF2">
      <w:pPr>
        <w:tabs>
          <w:tab w:val="left" w:pos="720"/>
        </w:tabs>
        <w:spacing w:after="0" w:line="240" w:lineRule="auto"/>
        <w:rPr>
          <w:rFonts w:ascii="Times New Roman" w:eastAsia="Times New Roman" w:hAnsi="Times New Roman"/>
          <w:i/>
        </w:rPr>
      </w:pPr>
      <w:r w:rsidRPr="000D711D">
        <w:rPr>
          <w:rFonts w:ascii="Times New Roman" w:hAnsi="Times New Roman"/>
          <w:i/>
        </w:rPr>
        <w:t>Insuffisance rénale</w:t>
      </w:r>
    </w:p>
    <w:p w14:paraId="7A9DA21A" w14:textId="77777777"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rPr>
        <w:t>Il n</w:t>
      </w:r>
      <w:r w:rsidRPr="000D711D">
        <w:rPr>
          <w:rFonts w:ascii="Times New Roman" w:hAnsi="Times New Roman"/>
          <w:cs/>
        </w:rPr>
        <w:t>’</w:t>
      </w:r>
      <w:r w:rsidRPr="000D711D">
        <w:rPr>
          <w:rFonts w:ascii="Times New Roman" w:hAnsi="Times New Roman"/>
        </w:rPr>
        <w:t>est pas nécessaire d</w:t>
      </w:r>
      <w:r w:rsidRPr="000D711D">
        <w:rPr>
          <w:rFonts w:ascii="Times New Roman" w:hAnsi="Times New Roman"/>
          <w:cs/>
        </w:rPr>
        <w:t>’</w:t>
      </w:r>
      <w:r w:rsidRPr="000D711D">
        <w:rPr>
          <w:rFonts w:ascii="Times New Roman" w:hAnsi="Times New Roman"/>
        </w:rPr>
        <w:t xml:space="preserve">ajuster la dose chez les patients </w:t>
      </w:r>
      <w:r w:rsidR="00AB49E9" w:rsidRPr="000D711D">
        <w:rPr>
          <w:rFonts w:ascii="Times New Roman" w:hAnsi="Times New Roman"/>
        </w:rPr>
        <w:t xml:space="preserve">présentant une </w:t>
      </w:r>
      <w:r w:rsidRPr="000D711D">
        <w:rPr>
          <w:rFonts w:ascii="Times New Roman" w:hAnsi="Times New Roman"/>
        </w:rPr>
        <w:t>insuffisance rénale.</w:t>
      </w:r>
    </w:p>
    <w:p w14:paraId="0C60A846" w14:textId="77777777" w:rsidR="00612DF2" w:rsidRPr="000D711D" w:rsidRDefault="00612DF2" w:rsidP="00612DF2">
      <w:pPr>
        <w:tabs>
          <w:tab w:val="left" w:pos="720"/>
        </w:tabs>
        <w:spacing w:after="0" w:line="240" w:lineRule="auto"/>
        <w:rPr>
          <w:rFonts w:ascii="Times New Roman" w:eastAsia="Times New Roman" w:hAnsi="Times New Roman"/>
        </w:rPr>
      </w:pPr>
    </w:p>
    <w:p w14:paraId="73243D66" w14:textId="77777777" w:rsidR="00612DF2" w:rsidRPr="000D711D" w:rsidRDefault="00612DF2" w:rsidP="00612DF2">
      <w:pPr>
        <w:tabs>
          <w:tab w:val="left" w:pos="720"/>
        </w:tabs>
        <w:spacing w:after="0" w:line="240" w:lineRule="auto"/>
        <w:rPr>
          <w:rFonts w:ascii="Times New Roman" w:eastAsia="Times New Roman" w:hAnsi="Times New Roman"/>
          <w:i/>
        </w:rPr>
      </w:pPr>
      <w:r w:rsidRPr="000D711D">
        <w:rPr>
          <w:rFonts w:ascii="Times New Roman" w:hAnsi="Times New Roman"/>
          <w:i/>
        </w:rPr>
        <w:t>Insuffisance hépatique</w:t>
      </w:r>
    </w:p>
    <w:p w14:paraId="50546631" w14:textId="77777777"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rPr>
        <w:t>Aucune donnée n</w:t>
      </w:r>
      <w:r w:rsidRPr="000D711D">
        <w:rPr>
          <w:rFonts w:ascii="Times New Roman" w:hAnsi="Times New Roman"/>
          <w:cs/>
        </w:rPr>
        <w:t>’</w:t>
      </w:r>
      <w:r w:rsidRPr="000D711D">
        <w:rPr>
          <w:rFonts w:ascii="Times New Roman" w:hAnsi="Times New Roman"/>
        </w:rPr>
        <w:t>est disponible concernant l</w:t>
      </w:r>
      <w:r w:rsidRPr="000D711D">
        <w:rPr>
          <w:rFonts w:ascii="Times New Roman" w:hAnsi="Times New Roman"/>
          <w:cs/>
        </w:rPr>
        <w:t>’</w:t>
      </w:r>
      <w:r w:rsidRPr="000D711D">
        <w:rPr>
          <w:rFonts w:ascii="Times New Roman" w:hAnsi="Times New Roman"/>
        </w:rPr>
        <w:t xml:space="preserve">utilisation de Seffalair Spiromax chez les patients </w:t>
      </w:r>
      <w:r w:rsidR="00AB49E9" w:rsidRPr="000D711D">
        <w:rPr>
          <w:rFonts w:ascii="Times New Roman" w:hAnsi="Times New Roman"/>
        </w:rPr>
        <w:t xml:space="preserve">présentant une </w:t>
      </w:r>
      <w:r w:rsidRPr="000D711D">
        <w:rPr>
          <w:rFonts w:ascii="Times New Roman" w:hAnsi="Times New Roman"/>
        </w:rPr>
        <w:t>insuffisance hépatique.</w:t>
      </w:r>
    </w:p>
    <w:p w14:paraId="50E1549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6F782409"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i/>
        </w:rPr>
      </w:pPr>
      <w:r w:rsidRPr="000D711D">
        <w:rPr>
          <w:rFonts w:ascii="Times New Roman" w:hAnsi="Times New Roman"/>
          <w:i/>
        </w:rPr>
        <w:t>Population pédiatrique</w:t>
      </w:r>
    </w:p>
    <w:p w14:paraId="133E2951" w14:textId="77777777" w:rsidR="00C53BA9" w:rsidRDefault="000659F6" w:rsidP="00612DF2">
      <w:pPr>
        <w:tabs>
          <w:tab w:val="left" w:pos="720"/>
        </w:tabs>
        <w:spacing w:after="0" w:line="240" w:lineRule="auto"/>
        <w:rPr>
          <w:ins w:id="4" w:author="translator" w:date="2025-10-13T14:10:00Z"/>
          <w:rFonts w:ascii="Times New Roman" w:hAnsi="Times New Roman"/>
        </w:rPr>
      </w:pPr>
      <w:r w:rsidRPr="000D711D">
        <w:rPr>
          <w:rFonts w:ascii="Times New Roman" w:hAnsi="Times New Roman"/>
        </w:rPr>
        <w:t xml:space="preserve">La posologie </w:t>
      </w:r>
      <w:r w:rsidR="00140C2A" w:rsidRPr="000D711D">
        <w:rPr>
          <w:rFonts w:ascii="Times New Roman" w:hAnsi="Times New Roman"/>
        </w:rPr>
        <w:t>préconisée</w:t>
      </w:r>
      <w:r w:rsidRPr="000D711D">
        <w:rPr>
          <w:rFonts w:ascii="Times New Roman" w:hAnsi="Times New Roman"/>
        </w:rPr>
        <w:t xml:space="preserve"> chez les patients âgés de 12 ans et plus est la même que celle </w:t>
      </w:r>
      <w:r w:rsidR="00140C2A" w:rsidRPr="000D711D">
        <w:rPr>
          <w:rFonts w:ascii="Times New Roman" w:hAnsi="Times New Roman"/>
        </w:rPr>
        <w:t xml:space="preserve">préconisée </w:t>
      </w:r>
      <w:r w:rsidRPr="000D711D">
        <w:rPr>
          <w:rFonts w:ascii="Times New Roman" w:hAnsi="Times New Roman"/>
        </w:rPr>
        <w:t>chez les adultes.</w:t>
      </w:r>
      <w:del w:id="5" w:author="translator" w:date="2025-10-13T14:10:00Z">
        <w:r w:rsidRPr="000D711D" w:rsidDel="00C53BA9">
          <w:rPr>
            <w:rFonts w:ascii="Times New Roman" w:hAnsi="Times New Roman"/>
          </w:rPr>
          <w:delText xml:space="preserve"> </w:delText>
        </w:r>
      </w:del>
    </w:p>
    <w:p w14:paraId="6F0B6A06" w14:textId="668B90C8"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rPr>
        <w:t>La sécurité et l</w:t>
      </w:r>
      <w:r w:rsidRPr="000D711D">
        <w:rPr>
          <w:rFonts w:ascii="Times New Roman" w:hAnsi="Times New Roman"/>
          <w:cs/>
        </w:rPr>
        <w:t>’</w:t>
      </w:r>
      <w:r w:rsidRPr="000D711D">
        <w:rPr>
          <w:rFonts w:ascii="Times New Roman" w:hAnsi="Times New Roman"/>
        </w:rPr>
        <w:t xml:space="preserve">efficacité chez les </w:t>
      </w:r>
      <w:r w:rsidR="007370F2" w:rsidRPr="000D711D">
        <w:rPr>
          <w:rFonts w:ascii="Times New Roman" w:hAnsi="Times New Roman"/>
        </w:rPr>
        <w:t xml:space="preserve">enfants </w:t>
      </w:r>
      <w:r w:rsidRPr="000D711D">
        <w:rPr>
          <w:rFonts w:ascii="Times New Roman" w:hAnsi="Times New Roman"/>
        </w:rPr>
        <w:t xml:space="preserve">âgés de </w:t>
      </w:r>
      <w:r w:rsidR="000659F6" w:rsidRPr="000D711D">
        <w:rPr>
          <w:rFonts w:ascii="Times New Roman" w:hAnsi="Times New Roman"/>
        </w:rPr>
        <w:t xml:space="preserve">moins de </w:t>
      </w:r>
      <w:r w:rsidRPr="000D711D">
        <w:rPr>
          <w:rFonts w:ascii="Times New Roman" w:hAnsi="Times New Roman"/>
        </w:rPr>
        <w:t>1</w:t>
      </w:r>
      <w:r w:rsidR="000659F6" w:rsidRPr="000D711D">
        <w:rPr>
          <w:rFonts w:ascii="Times New Roman" w:hAnsi="Times New Roman"/>
        </w:rPr>
        <w:t>2</w:t>
      </w:r>
      <w:r w:rsidRPr="000D711D">
        <w:rPr>
          <w:rFonts w:ascii="Times New Roman" w:hAnsi="Times New Roman"/>
        </w:rPr>
        <w:t> ans n</w:t>
      </w:r>
      <w:r w:rsidRPr="000D711D">
        <w:rPr>
          <w:rFonts w:ascii="Times New Roman" w:hAnsi="Times New Roman"/>
          <w:cs/>
        </w:rPr>
        <w:t>’</w:t>
      </w:r>
      <w:r w:rsidRPr="000D711D">
        <w:rPr>
          <w:rFonts w:ascii="Times New Roman" w:hAnsi="Times New Roman"/>
        </w:rPr>
        <w:t xml:space="preserve">ont pas été établies. </w:t>
      </w:r>
      <w:r w:rsidR="000659F6" w:rsidRPr="000D711D">
        <w:rPr>
          <w:rFonts w:ascii="Times New Roman" w:hAnsi="Times New Roman"/>
        </w:rPr>
        <w:t>Aucune donnée n’est disponible.</w:t>
      </w:r>
    </w:p>
    <w:p w14:paraId="23EF52A8"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p>
    <w:p w14:paraId="2F42AED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r w:rsidRPr="000D711D">
        <w:rPr>
          <w:rFonts w:ascii="Times New Roman" w:hAnsi="Times New Roman"/>
          <w:u w:val="single"/>
        </w:rPr>
        <w:t>Mode d</w:t>
      </w:r>
      <w:r w:rsidRPr="000D711D">
        <w:rPr>
          <w:rFonts w:ascii="Times New Roman" w:hAnsi="Times New Roman"/>
          <w:u w:val="single"/>
          <w:cs/>
        </w:rPr>
        <w:t>’</w:t>
      </w:r>
      <w:r w:rsidRPr="000D711D">
        <w:rPr>
          <w:rFonts w:ascii="Times New Roman" w:hAnsi="Times New Roman"/>
          <w:u w:val="single"/>
        </w:rPr>
        <w:t>administration</w:t>
      </w:r>
    </w:p>
    <w:p w14:paraId="2C3AC766"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6600649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iCs/>
        </w:rPr>
      </w:pPr>
      <w:r w:rsidRPr="000D711D">
        <w:rPr>
          <w:rFonts w:ascii="Times New Roman" w:hAnsi="Times New Roman"/>
        </w:rPr>
        <w:t>Voie inhalée.</w:t>
      </w:r>
    </w:p>
    <w:p w14:paraId="38204BE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iCs/>
        </w:rPr>
      </w:pPr>
    </w:p>
    <w:p w14:paraId="4A0C9C3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 xml:space="preserve">Le dispositif </w:t>
      </w:r>
      <w:r w:rsidR="002A3A19" w:rsidRPr="000D711D">
        <w:rPr>
          <w:rFonts w:ascii="Times New Roman" w:hAnsi="Times New Roman"/>
        </w:rPr>
        <w:t xml:space="preserve">Spiromax </w:t>
      </w:r>
      <w:r w:rsidRPr="000D711D">
        <w:rPr>
          <w:rFonts w:ascii="Times New Roman" w:hAnsi="Times New Roman"/>
        </w:rPr>
        <w:t>est un inhalateur actionné par l</w:t>
      </w:r>
      <w:r w:rsidRPr="000D711D">
        <w:rPr>
          <w:rFonts w:ascii="Times New Roman" w:hAnsi="Times New Roman"/>
          <w:cs/>
        </w:rPr>
        <w:t>’</w:t>
      </w:r>
      <w:r w:rsidRPr="000D711D">
        <w:rPr>
          <w:rFonts w:ascii="Times New Roman" w:hAnsi="Times New Roman"/>
        </w:rPr>
        <w:t>inspiration, ce qui signifie que les substances actives sont délivrées dans les voies aériennes lorsque le patient inhale à travers l</w:t>
      </w:r>
      <w:r w:rsidRPr="000D711D">
        <w:rPr>
          <w:rFonts w:ascii="Times New Roman" w:hAnsi="Times New Roman"/>
          <w:cs/>
        </w:rPr>
        <w:t>’</w:t>
      </w:r>
      <w:r w:rsidRPr="000D711D">
        <w:rPr>
          <w:rFonts w:ascii="Times New Roman" w:hAnsi="Times New Roman"/>
        </w:rPr>
        <w:t>embout buccal.</w:t>
      </w:r>
    </w:p>
    <w:p w14:paraId="60D26FE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041CD7E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i/>
        </w:rPr>
      </w:pPr>
      <w:r w:rsidRPr="000D711D">
        <w:rPr>
          <w:rFonts w:ascii="Times New Roman" w:hAnsi="Times New Roman"/>
          <w:i/>
        </w:rPr>
        <w:t>Formation requise</w:t>
      </w:r>
    </w:p>
    <w:p w14:paraId="6193759C" w14:textId="77777777" w:rsidR="00612DF2" w:rsidRPr="000D711D" w:rsidRDefault="002A3A19"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 xml:space="preserve">L’inhalateur </w:t>
      </w:r>
      <w:r w:rsidR="00612DF2" w:rsidRPr="000D711D">
        <w:rPr>
          <w:rFonts w:ascii="Times New Roman" w:hAnsi="Times New Roman"/>
        </w:rPr>
        <w:t>doit être utilisé correctement pour assurer l</w:t>
      </w:r>
      <w:r w:rsidR="00612DF2" w:rsidRPr="000D711D">
        <w:rPr>
          <w:rFonts w:ascii="Times New Roman" w:hAnsi="Times New Roman"/>
          <w:cs/>
        </w:rPr>
        <w:t>’</w:t>
      </w:r>
      <w:r w:rsidR="00612DF2" w:rsidRPr="000D711D">
        <w:rPr>
          <w:rFonts w:ascii="Times New Roman" w:hAnsi="Times New Roman"/>
        </w:rPr>
        <w:t>efficacité du traitement. Il convient donc de conseiller aux patients de lire attentivement la notice et de suivre les instructions d</w:t>
      </w:r>
      <w:r w:rsidR="00612DF2" w:rsidRPr="000D711D">
        <w:rPr>
          <w:rFonts w:ascii="Times New Roman" w:hAnsi="Times New Roman"/>
          <w:cs/>
        </w:rPr>
        <w:t>’</w:t>
      </w:r>
      <w:r w:rsidR="00612DF2" w:rsidRPr="000D711D">
        <w:rPr>
          <w:rFonts w:ascii="Times New Roman" w:hAnsi="Times New Roman"/>
        </w:rPr>
        <w:t>utilisation qui y sont décrites. Tous les patients doivent être formés à l</w:t>
      </w:r>
      <w:r w:rsidR="00612DF2" w:rsidRPr="000D711D">
        <w:rPr>
          <w:rFonts w:ascii="Times New Roman" w:hAnsi="Times New Roman"/>
          <w:cs/>
        </w:rPr>
        <w:t>’</w:t>
      </w:r>
      <w:r w:rsidR="00612DF2" w:rsidRPr="000D711D">
        <w:rPr>
          <w:rFonts w:ascii="Times New Roman" w:hAnsi="Times New Roman"/>
        </w:rPr>
        <w:t>utilisation de ce médicament par le professionnel de santé prescripteur. Cela permettra de s</w:t>
      </w:r>
      <w:r w:rsidR="00612DF2" w:rsidRPr="000D711D">
        <w:rPr>
          <w:rFonts w:ascii="Times New Roman" w:hAnsi="Times New Roman"/>
          <w:cs/>
        </w:rPr>
        <w:t>’</w:t>
      </w:r>
      <w:r w:rsidR="00612DF2" w:rsidRPr="000D711D">
        <w:rPr>
          <w:rFonts w:ascii="Times New Roman" w:hAnsi="Times New Roman"/>
        </w:rPr>
        <w:t>assurer qu</w:t>
      </w:r>
      <w:r w:rsidR="00612DF2" w:rsidRPr="000D711D">
        <w:rPr>
          <w:rFonts w:ascii="Times New Roman" w:hAnsi="Times New Roman"/>
          <w:cs/>
        </w:rPr>
        <w:t>’</w:t>
      </w:r>
      <w:r w:rsidR="00612DF2" w:rsidRPr="000D711D">
        <w:rPr>
          <w:rFonts w:ascii="Times New Roman" w:hAnsi="Times New Roman"/>
        </w:rPr>
        <w:t>ils ont compris comment utiliser l</w:t>
      </w:r>
      <w:r w:rsidR="00612DF2" w:rsidRPr="000D711D">
        <w:rPr>
          <w:rFonts w:ascii="Times New Roman" w:hAnsi="Times New Roman"/>
          <w:cs/>
        </w:rPr>
        <w:t>’</w:t>
      </w:r>
      <w:r w:rsidR="00612DF2" w:rsidRPr="000D711D">
        <w:rPr>
          <w:rFonts w:ascii="Times New Roman" w:hAnsi="Times New Roman"/>
        </w:rPr>
        <w:t>inhalateur correctement, notamment la nécessité d</w:t>
      </w:r>
      <w:r w:rsidR="00612DF2" w:rsidRPr="000D711D">
        <w:rPr>
          <w:rFonts w:ascii="Times New Roman" w:hAnsi="Times New Roman"/>
          <w:cs/>
        </w:rPr>
        <w:t>’</w:t>
      </w:r>
      <w:r w:rsidR="00612DF2" w:rsidRPr="000D711D">
        <w:rPr>
          <w:rFonts w:ascii="Times New Roman" w:hAnsi="Times New Roman"/>
        </w:rPr>
        <w:t xml:space="preserve">une inspiration </w:t>
      </w:r>
      <w:r w:rsidR="004B3359" w:rsidRPr="000D711D">
        <w:rPr>
          <w:rFonts w:ascii="Times New Roman" w:hAnsi="Times New Roman"/>
        </w:rPr>
        <w:t>profonde</w:t>
      </w:r>
      <w:r w:rsidR="00612DF2" w:rsidRPr="000D711D">
        <w:rPr>
          <w:rFonts w:ascii="Times New Roman" w:hAnsi="Times New Roman"/>
        </w:rPr>
        <w:t xml:space="preserve"> lors de l</w:t>
      </w:r>
      <w:r w:rsidR="00612DF2" w:rsidRPr="000D711D">
        <w:rPr>
          <w:rFonts w:ascii="Times New Roman" w:hAnsi="Times New Roman"/>
          <w:cs/>
        </w:rPr>
        <w:t>’</w:t>
      </w:r>
      <w:r w:rsidR="00612DF2" w:rsidRPr="000D711D">
        <w:rPr>
          <w:rFonts w:ascii="Times New Roman" w:hAnsi="Times New Roman"/>
        </w:rPr>
        <w:t>inhalation pour obtenir la dose requise. Cette inhalation énergique est importante pour assurer la délivrance d</w:t>
      </w:r>
      <w:r w:rsidR="00612DF2" w:rsidRPr="000D711D">
        <w:rPr>
          <w:rFonts w:ascii="Times New Roman" w:hAnsi="Times New Roman"/>
          <w:cs/>
        </w:rPr>
        <w:t>’</w:t>
      </w:r>
      <w:r w:rsidR="00612DF2" w:rsidRPr="000D711D">
        <w:rPr>
          <w:rFonts w:ascii="Times New Roman" w:hAnsi="Times New Roman"/>
        </w:rPr>
        <w:t>une dose optimale.</w:t>
      </w:r>
    </w:p>
    <w:p w14:paraId="7113C07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1DCB19B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utilisation de ce médicament se fait en 3 étapes simples : ouverture, inspiration et fermeture, comme décrit ci-dessous.</w:t>
      </w:r>
    </w:p>
    <w:p w14:paraId="13A6CA8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00B3EA8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Ouverture : tenir le dispositif, capuchon de l</w:t>
      </w:r>
      <w:r w:rsidRPr="000D711D">
        <w:rPr>
          <w:rFonts w:ascii="Times New Roman" w:hAnsi="Times New Roman"/>
          <w:cs/>
        </w:rPr>
        <w:t>’</w:t>
      </w:r>
      <w:r w:rsidRPr="000D711D">
        <w:rPr>
          <w:rFonts w:ascii="Times New Roman" w:hAnsi="Times New Roman"/>
        </w:rPr>
        <w:t>embout buccal vers le bas, et ouvrir le capuchon de l</w:t>
      </w:r>
      <w:r w:rsidRPr="000D711D">
        <w:rPr>
          <w:rFonts w:ascii="Times New Roman" w:hAnsi="Times New Roman"/>
          <w:cs/>
        </w:rPr>
        <w:t>’</w:t>
      </w:r>
      <w:r w:rsidRPr="000D711D">
        <w:rPr>
          <w:rFonts w:ascii="Times New Roman" w:hAnsi="Times New Roman"/>
        </w:rPr>
        <w:t>embout buccal en le rabattant vers l</w:t>
      </w:r>
      <w:r w:rsidRPr="000D711D">
        <w:rPr>
          <w:rFonts w:ascii="Times New Roman" w:hAnsi="Times New Roman"/>
          <w:cs/>
        </w:rPr>
        <w:t>’</w:t>
      </w:r>
      <w:r w:rsidRPr="000D711D">
        <w:rPr>
          <w:rFonts w:ascii="Times New Roman" w:hAnsi="Times New Roman"/>
        </w:rPr>
        <w:t>arrière jusqu</w:t>
      </w:r>
      <w:r w:rsidRPr="000D711D">
        <w:rPr>
          <w:rFonts w:ascii="Times New Roman" w:hAnsi="Times New Roman"/>
          <w:cs/>
        </w:rPr>
        <w:t>’</w:t>
      </w:r>
      <w:r w:rsidRPr="000D711D">
        <w:rPr>
          <w:rFonts w:ascii="Times New Roman" w:hAnsi="Times New Roman"/>
        </w:rPr>
        <w:t>à ce qu</w:t>
      </w:r>
      <w:r w:rsidRPr="000D711D">
        <w:rPr>
          <w:rFonts w:ascii="Times New Roman" w:hAnsi="Times New Roman"/>
          <w:cs/>
        </w:rPr>
        <w:t>’</w:t>
      </w:r>
      <w:r w:rsidRPr="000D711D">
        <w:rPr>
          <w:rFonts w:ascii="Times New Roman" w:hAnsi="Times New Roman"/>
        </w:rPr>
        <w:t>un déclic confirme l</w:t>
      </w:r>
      <w:r w:rsidRPr="000D711D">
        <w:rPr>
          <w:rFonts w:ascii="Times New Roman" w:hAnsi="Times New Roman"/>
          <w:cs/>
        </w:rPr>
        <w:t>’</w:t>
      </w:r>
      <w:r w:rsidRPr="000D711D">
        <w:rPr>
          <w:rFonts w:ascii="Times New Roman" w:hAnsi="Times New Roman"/>
        </w:rPr>
        <w:t>ouverture complète.</w:t>
      </w:r>
    </w:p>
    <w:p w14:paraId="1139A001"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rPr>
      </w:pPr>
    </w:p>
    <w:p w14:paraId="6ABC011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Inspiration : expirer profondément</w:t>
      </w:r>
      <w:r w:rsidR="004B3359" w:rsidRPr="000D711D">
        <w:rPr>
          <w:rFonts w:ascii="Times New Roman" w:hAnsi="Times New Roman"/>
        </w:rPr>
        <w:t xml:space="preserve"> en dehors de </w:t>
      </w:r>
      <w:r w:rsidRPr="000D711D">
        <w:rPr>
          <w:rFonts w:ascii="Times New Roman" w:hAnsi="Times New Roman"/>
        </w:rPr>
        <w:t>l</w:t>
      </w:r>
      <w:r w:rsidRPr="000D711D">
        <w:rPr>
          <w:rFonts w:ascii="Times New Roman" w:hAnsi="Times New Roman"/>
          <w:cs/>
        </w:rPr>
        <w:t>’</w:t>
      </w:r>
      <w:r w:rsidRPr="000D711D">
        <w:rPr>
          <w:rFonts w:ascii="Times New Roman" w:hAnsi="Times New Roman"/>
        </w:rPr>
        <w:t xml:space="preserve">inhalateur. </w:t>
      </w:r>
      <w:r w:rsidR="004B3359" w:rsidRPr="000D711D">
        <w:rPr>
          <w:rFonts w:ascii="Times New Roman" w:hAnsi="Times New Roman"/>
        </w:rPr>
        <w:t>R</w:t>
      </w:r>
      <w:r w:rsidRPr="000D711D">
        <w:rPr>
          <w:rFonts w:ascii="Times New Roman" w:hAnsi="Times New Roman"/>
        </w:rPr>
        <w:t>esserrer les lèvres autour</w:t>
      </w:r>
      <w:r w:rsidR="004B3359" w:rsidRPr="000D711D">
        <w:rPr>
          <w:rFonts w:ascii="Times New Roman" w:hAnsi="Times New Roman"/>
        </w:rPr>
        <w:t xml:space="preserve"> de l’embout buccal</w:t>
      </w:r>
      <w:r w:rsidRPr="000D711D">
        <w:rPr>
          <w:rFonts w:ascii="Times New Roman" w:hAnsi="Times New Roman"/>
        </w:rPr>
        <w:t xml:space="preserve">. </w:t>
      </w:r>
      <w:r w:rsidR="004B3359" w:rsidRPr="000D711D">
        <w:rPr>
          <w:rFonts w:ascii="Times New Roman" w:hAnsi="Times New Roman"/>
        </w:rPr>
        <w:t xml:space="preserve">Inspirer </w:t>
      </w:r>
      <w:r w:rsidRPr="000D711D">
        <w:rPr>
          <w:rFonts w:ascii="Times New Roman" w:hAnsi="Times New Roman"/>
        </w:rPr>
        <w:t>profond</w:t>
      </w:r>
      <w:r w:rsidR="004B3359" w:rsidRPr="000D711D">
        <w:rPr>
          <w:rFonts w:ascii="Times New Roman" w:hAnsi="Times New Roman"/>
        </w:rPr>
        <w:t xml:space="preserve">ément </w:t>
      </w:r>
      <w:r w:rsidRPr="000D711D">
        <w:rPr>
          <w:rFonts w:ascii="Times New Roman" w:hAnsi="Times New Roman"/>
        </w:rPr>
        <w:t>à travers l</w:t>
      </w:r>
      <w:r w:rsidRPr="000D711D">
        <w:rPr>
          <w:rFonts w:ascii="Times New Roman" w:hAnsi="Times New Roman"/>
          <w:cs/>
        </w:rPr>
        <w:t>’</w:t>
      </w:r>
      <w:r w:rsidRPr="000D711D">
        <w:rPr>
          <w:rFonts w:ascii="Times New Roman" w:hAnsi="Times New Roman"/>
        </w:rPr>
        <w:t>embout buccal. Retirer le dispositif de la bouche et retenir sa respiration pendant 10 secondes ou aussi longtemps que possible sans être gêné(e).</w:t>
      </w:r>
    </w:p>
    <w:p w14:paraId="49835DB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rPr>
      </w:pPr>
    </w:p>
    <w:p w14:paraId="4FAFCD4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Fermeture : expirer doucement et refermer le capuchon de l</w:t>
      </w:r>
      <w:r w:rsidRPr="000D711D">
        <w:rPr>
          <w:rFonts w:ascii="Times New Roman" w:hAnsi="Times New Roman"/>
          <w:cs/>
        </w:rPr>
        <w:t>’</w:t>
      </w:r>
      <w:r w:rsidRPr="000D711D">
        <w:rPr>
          <w:rFonts w:ascii="Times New Roman" w:hAnsi="Times New Roman"/>
        </w:rPr>
        <w:t>embout buccal.</w:t>
      </w:r>
    </w:p>
    <w:p w14:paraId="2662669F"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2807AF1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 xml:space="preserve">Les patients </w:t>
      </w:r>
      <w:r w:rsidR="00112B03" w:rsidRPr="000D711D">
        <w:rPr>
          <w:rFonts w:ascii="Times New Roman" w:hAnsi="Times New Roman"/>
        </w:rPr>
        <w:t xml:space="preserve">doivent veiller à ne pas </w:t>
      </w:r>
      <w:r w:rsidRPr="000D711D">
        <w:rPr>
          <w:rFonts w:ascii="Times New Roman" w:hAnsi="Times New Roman"/>
        </w:rPr>
        <w:t>bloquer les aérations, ni souffler dans le dispositif quand ils se préparent à l</w:t>
      </w:r>
      <w:r w:rsidRPr="000D711D">
        <w:rPr>
          <w:rFonts w:ascii="Times New Roman" w:hAnsi="Times New Roman"/>
          <w:cs/>
        </w:rPr>
        <w:t>’</w:t>
      </w:r>
      <w:r w:rsidRPr="000D711D">
        <w:rPr>
          <w:rFonts w:ascii="Times New Roman" w:hAnsi="Times New Roman"/>
        </w:rPr>
        <w:t>étape « Inspiration ». Il n</w:t>
      </w:r>
      <w:r w:rsidRPr="000D711D">
        <w:rPr>
          <w:rFonts w:ascii="Times New Roman" w:hAnsi="Times New Roman"/>
          <w:cs/>
        </w:rPr>
        <w:t>’</w:t>
      </w:r>
      <w:r w:rsidRPr="000D711D">
        <w:rPr>
          <w:rFonts w:ascii="Times New Roman" w:hAnsi="Times New Roman"/>
        </w:rPr>
        <w:t>est pas nécessaire d</w:t>
      </w:r>
      <w:r w:rsidRPr="000D711D">
        <w:rPr>
          <w:rFonts w:ascii="Times New Roman" w:hAnsi="Times New Roman"/>
          <w:cs/>
        </w:rPr>
        <w:t>’</w:t>
      </w:r>
      <w:r w:rsidRPr="000D711D">
        <w:rPr>
          <w:rFonts w:ascii="Times New Roman" w:hAnsi="Times New Roman"/>
        </w:rPr>
        <w:t>agiter l</w:t>
      </w:r>
      <w:r w:rsidRPr="000D711D">
        <w:rPr>
          <w:rFonts w:ascii="Times New Roman" w:hAnsi="Times New Roman"/>
          <w:cs/>
        </w:rPr>
        <w:t>’</w:t>
      </w:r>
      <w:r w:rsidRPr="000D711D">
        <w:rPr>
          <w:rFonts w:ascii="Times New Roman" w:hAnsi="Times New Roman"/>
        </w:rPr>
        <w:t>inhalateur avant utilisation.</w:t>
      </w:r>
    </w:p>
    <w:p w14:paraId="49D4CA3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035E770D"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Il doit également être conseillé aux patients de se rincer la bouche avec de l</w:t>
      </w:r>
      <w:r w:rsidRPr="000D711D">
        <w:rPr>
          <w:rFonts w:ascii="Times New Roman" w:hAnsi="Times New Roman"/>
          <w:cs/>
        </w:rPr>
        <w:t>’</w:t>
      </w:r>
      <w:r w:rsidRPr="000D711D">
        <w:rPr>
          <w:rFonts w:ascii="Times New Roman" w:hAnsi="Times New Roman"/>
        </w:rPr>
        <w:t>eau puis de recracher l</w:t>
      </w:r>
      <w:r w:rsidRPr="000D711D">
        <w:rPr>
          <w:rFonts w:ascii="Times New Roman" w:hAnsi="Times New Roman"/>
          <w:cs/>
        </w:rPr>
        <w:t>’</w:t>
      </w:r>
      <w:r w:rsidRPr="000D711D">
        <w:rPr>
          <w:rFonts w:ascii="Times New Roman" w:hAnsi="Times New Roman"/>
        </w:rPr>
        <w:t>eau et/ou de se brosser les dents après l</w:t>
      </w:r>
      <w:r w:rsidRPr="000D711D">
        <w:rPr>
          <w:rFonts w:ascii="Times New Roman" w:hAnsi="Times New Roman"/>
          <w:cs/>
        </w:rPr>
        <w:t>’</w:t>
      </w:r>
      <w:r w:rsidRPr="000D711D">
        <w:rPr>
          <w:rFonts w:ascii="Times New Roman" w:hAnsi="Times New Roman"/>
        </w:rPr>
        <w:t>inhalation (voir rubrique 4.4)</w:t>
      </w:r>
      <w:r w:rsidRPr="000D711D">
        <w:rPr>
          <w:rFonts w:ascii="Times New Roman" w:hAnsi="Times New Roman"/>
          <w:color w:val="000000"/>
        </w:rPr>
        <w:t>.</w:t>
      </w:r>
    </w:p>
    <w:p w14:paraId="5A09E3BF" w14:textId="77777777" w:rsidR="00612DF2" w:rsidRPr="000D711D" w:rsidRDefault="00612DF2" w:rsidP="00612DF2">
      <w:pPr>
        <w:tabs>
          <w:tab w:val="left" w:pos="567"/>
        </w:tabs>
        <w:spacing w:after="0" w:line="240" w:lineRule="auto"/>
        <w:rPr>
          <w:rFonts w:ascii="Times New Roman" w:eastAsia="Times New Roman" w:hAnsi="Times New Roman"/>
        </w:rPr>
      </w:pPr>
    </w:p>
    <w:p w14:paraId="4872EECD"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Lors de l</w:t>
      </w:r>
      <w:r w:rsidRPr="000D711D">
        <w:rPr>
          <w:rFonts w:ascii="Times New Roman" w:hAnsi="Times New Roman"/>
          <w:cs/>
        </w:rPr>
        <w:t>’</w:t>
      </w:r>
      <w:r w:rsidRPr="000D711D">
        <w:rPr>
          <w:rFonts w:ascii="Times New Roman" w:hAnsi="Times New Roman"/>
        </w:rPr>
        <w:t xml:space="preserve">utilisation de ce médicament, les patients </w:t>
      </w:r>
      <w:r w:rsidR="00DB6B41" w:rsidRPr="000D711D">
        <w:rPr>
          <w:rFonts w:ascii="Times New Roman" w:hAnsi="Times New Roman"/>
        </w:rPr>
        <w:t xml:space="preserve">peuvent </w:t>
      </w:r>
      <w:r w:rsidRPr="000D711D">
        <w:rPr>
          <w:rFonts w:ascii="Times New Roman" w:hAnsi="Times New Roman"/>
        </w:rPr>
        <w:t>pe</w:t>
      </w:r>
      <w:r w:rsidR="00DA4AAF" w:rsidRPr="000D711D">
        <w:rPr>
          <w:rFonts w:ascii="Times New Roman" w:hAnsi="Times New Roman"/>
        </w:rPr>
        <w:t xml:space="preserve">rcevoir </w:t>
      </w:r>
      <w:r w:rsidRPr="000D711D">
        <w:rPr>
          <w:rFonts w:ascii="Times New Roman" w:hAnsi="Times New Roman"/>
        </w:rPr>
        <w:t>un goût dû au lactose, un excipient.</w:t>
      </w:r>
    </w:p>
    <w:p w14:paraId="7C401532"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417A207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Il doit être conseillé aux patients de maintenir leur inhalateur propre et sec à tout moment en essuyant délicatement l</w:t>
      </w:r>
      <w:r w:rsidRPr="000D711D">
        <w:rPr>
          <w:rFonts w:ascii="Times New Roman" w:hAnsi="Times New Roman"/>
          <w:cs/>
        </w:rPr>
        <w:t>’</w:t>
      </w:r>
      <w:r w:rsidRPr="000D711D">
        <w:rPr>
          <w:rFonts w:ascii="Times New Roman" w:hAnsi="Times New Roman"/>
        </w:rPr>
        <w:t>embout buccal à l</w:t>
      </w:r>
      <w:r w:rsidRPr="000D711D">
        <w:rPr>
          <w:rFonts w:ascii="Times New Roman" w:hAnsi="Times New Roman"/>
          <w:cs/>
        </w:rPr>
        <w:t>’</w:t>
      </w:r>
      <w:r w:rsidRPr="000D711D">
        <w:rPr>
          <w:rFonts w:ascii="Times New Roman" w:hAnsi="Times New Roman"/>
        </w:rPr>
        <w:t>aide d</w:t>
      </w:r>
      <w:r w:rsidRPr="000D711D">
        <w:rPr>
          <w:rFonts w:ascii="Times New Roman" w:hAnsi="Times New Roman"/>
          <w:cs/>
        </w:rPr>
        <w:t>’</w:t>
      </w:r>
      <w:r w:rsidRPr="000D711D">
        <w:rPr>
          <w:rFonts w:ascii="Times New Roman" w:hAnsi="Times New Roman"/>
        </w:rPr>
        <w:t>un chiffon sec ou d</w:t>
      </w:r>
      <w:r w:rsidRPr="000D711D">
        <w:rPr>
          <w:rFonts w:ascii="Times New Roman" w:hAnsi="Times New Roman"/>
          <w:cs/>
        </w:rPr>
        <w:t>’</w:t>
      </w:r>
      <w:r w:rsidRPr="000D711D">
        <w:rPr>
          <w:rFonts w:ascii="Times New Roman" w:hAnsi="Times New Roman"/>
        </w:rPr>
        <w:t>un mouchoir en papier.</w:t>
      </w:r>
    </w:p>
    <w:p w14:paraId="053D4909" w14:textId="77777777" w:rsidR="00612DF2" w:rsidRPr="000D711D" w:rsidRDefault="00612DF2" w:rsidP="00612DF2">
      <w:pPr>
        <w:tabs>
          <w:tab w:val="left" w:pos="567"/>
        </w:tabs>
        <w:spacing w:after="0" w:line="240" w:lineRule="auto"/>
        <w:rPr>
          <w:rFonts w:ascii="Times New Roman" w:eastAsia="Times New Roman" w:hAnsi="Times New Roman"/>
        </w:rPr>
      </w:pPr>
    </w:p>
    <w:p w14:paraId="1B2787C8"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4.3</w:t>
      </w:r>
      <w:r w:rsidRPr="000D711D">
        <w:rPr>
          <w:rFonts w:ascii="Times New Roman" w:hAnsi="Times New Roman"/>
          <w:b/>
          <w:kern w:val="32"/>
        </w:rPr>
        <w:tab/>
        <w:t>Contre-indications</w:t>
      </w:r>
    </w:p>
    <w:p w14:paraId="5690CF42" w14:textId="77777777" w:rsidR="00612DF2" w:rsidRPr="000D711D" w:rsidRDefault="00612DF2" w:rsidP="00612DF2">
      <w:pPr>
        <w:tabs>
          <w:tab w:val="left" w:pos="567"/>
        </w:tabs>
        <w:spacing w:after="0" w:line="240" w:lineRule="auto"/>
        <w:rPr>
          <w:rFonts w:ascii="Times New Roman" w:eastAsia="Times New Roman" w:hAnsi="Times New Roman"/>
        </w:rPr>
      </w:pPr>
    </w:p>
    <w:p w14:paraId="0C6BFB62"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Hypersensibilité aux substances actives ou à l</w:t>
      </w:r>
      <w:r w:rsidRPr="000D711D">
        <w:rPr>
          <w:rFonts w:ascii="Times New Roman" w:hAnsi="Times New Roman"/>
          <w:cs/>
        </w:rPr>
        <w:t>’</w:t>
      </w:r>
      <w:r w:rsidRPr="000D711D">
        <w:rPr>
          <w:rFonts w:ascii="Times New Roman" w:hAnsi="Times New Roman"/>
        </w:rPr>
        <w:t>un des excipients mentionnés à la rubrique 6.1.</w:t>
      </w:r>
    </w:p>
    <w:p w14:paraId="2597A15D" w14:textId="77777777" w:rsidR="00612DF2" w:rsidRPr="000D711D" w:rsidRDefault="00612DF2" w:rsidP="00612DF2">
      <w:pPr>
        <w:tabs>
          <w:tab w:val="left" w:pos="567"/>
        </w:tabs>
        <w:spacing w:after="0" w:line="240" w:lineRule="auto"/>
        <w:ind w:left="567" w:hanging="567"/>
        <w:rPr>
          <w:rFonts w:ascii="Times New Roman" w:eastAsia="Times New Roman" w:hAnsi="Times New Roman"/>
          <w:b/>
        </w:rPr>
      </w:pPr>
    </w:p>
    <w:p w14:paraId="4516408E"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4.4</w:t>
      </w:r>
      <w:r w:rsidRPr="000D711D">
        <w:rPr>
          <w:rFonts w:ascii="Times New Roman" w:hAnsi="Times New Roman"/>
          <w:b/>
          <w:kern w:val="32"/>
        </w:rPr>
        <w:tab/>
        <w:t>Mises en garde spéciales et précautions d</w:t>
      </w:r>
      <w:r w:rsidRPr="000D711D">
        <w:rPr>
          <w:rFonts w:ascii="Times New Roman" w:hAnsi="Times New Roman"/>
          <w:b/>
          <w:kern w:val="32"/>
          <w:cs/>
        </w:rPr>
        <w:t>’</w:t>
      </w:r>
      <w:r w:rsidRPr="000D711D">
        <w:rPr>
          <w:rFonts w:ascii="Times New Roman" w:hAnsi="Times New Roman"/>
          <w:b/>
          <w:kern w:val="32"/>
        </w:rPr>
        <w:t>emploi</w:t>
      </w:r>
    </w:p>
    <w:p w14:paraId="01B76447" w14:textId="77777777" w:rsidR="00612DF2" w:rsidRPr="000D711D" w:rsidRDefault="00612DF2" w:rsidP="00612DF2">
      <w:pPr>
        <w:tabs>
          <w:tab w:val="left" w:pos="567"/>
        </w:tabs>
        <w:spacing w:after="0" w:line="240" w:lineRule="auto"/>
        <w:ind w:left="567" w:hanging="567"/>
        <w:rPr>
          <w:rFonts w:ascii="Times New Roman" w:eastAsia="Times New Roman" w:hAnsi="Times New Roman"/>
          <w:b/>
        </w:rPr>
      </w:pPr>
    </w:p>
    <w:p w14:paraId="738E9F5A"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u w:val="single"/>
        </w:rPr>
        <w:t>Dé</w:t>
      </w:r>
      <w:r w:rsidR="00DA4AAF" w:rsidRPr="000D711D">
        <w:rPr>
          <w:rFonts w:ascii="Times New Roman" w:hAnsi="Times New Roman"/>
          <w:u w:val="single"/>
        </w:rPr>
        <w:t>térioration de l’asthme</w:t>
      </w:r>
    </w:p>
    <w:p w14:paraId="41843C4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90A497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association salmétérol/propionate de fluticasone ne doit pas être utilisée pour traiter les symptômes aigus de l</w:t>
      </w:r>
      <w:r w:rsidRPr="000D711D">
        <w:rPr>
          <w:rFonts w:ascii="Times New Roman" w:hAnsi="Times New Roman"/>
          <w:cs/>
        </w:rPr>
        <w:t>’</w:t>
      </w:r>
      <w:r w:rsidRPr="000D711D">
        <w:rPr>
          <w:rFonts w:ascii="Times New Roman" w:hAnsi="Times New Roman"/>
        </w:rPr>
        <w:t>asthme, pour lesquels un bronchodilatateur</w:t>
      </w:r>
      <w:r w:rsidRPr="000D711D">
        <w:rPr>
          <w:rFonts w:ascii="Times New Roman" w:hAnsi="Times New Roman"/>
          <w:i/>
        </w:rPr>
        <w:t xml:space="preserve"> </w:t>
      </w:r>
      <w:r w:rsidRPr="000D711D">
        <w:rPr>
          <w:rFonts w:ascii="Times New Roman" w:hAnsi="Times New Roman"/>
        </w:rPr>
        <w:t>d</w:t>
      </w:r>
      <w:r w:rsidRPr="000D711D">
        <w:rPr>
          <w:rFonts w:ascii="Times New Roman" w:hAnsi="Times New Roman"/>
          <w:cs/>
        </w:rPr>
        <w:t>’</w:t>
      </w:r>
      <w:r w:rsidRPr="000D711D">
        <w:rPr>
          <w:rFonts w:ascii="Times New Roman" w:hAnsi="Times New Roman"/>
        </w:rPr>
        <w:t>action rapide et de courte durée est nécessaire. Il doit être conseillé aux patients d</w:t>
      </w:r>
      <w:r w:rsidRPr="000D711D">
        <w:rPr>
          <w:rFonts w:ascii="Times New Roman" w:hAnsi="Times New Roman"/>
          <w:cs/>
        </w:rPr>
        <w:t>’</w:t>
      </w:r>
      <w:r w:rsidRPr="000D711D">
        <w:rPr>
          <w:rFonts w:ascii="Times New Roman" w:hAnsi="Times New Roman"/>
        </w:rPr>
        <w:t>avoir toujours à disposition leur inhalateur de secours pour soulager les symptômes en cas de crise d</w:t>
      </w:r>
      <w:r w:rsidRPr="000D711D">
        <w:rPr>
          <w:rFonts w:ascii="Times New Roman" w:hAnsi="Times New Roman"/>
          <w:cs/>
        </w:rPr>
        <w:t>’</w:t>
      </w:r>
      <w:r w:rsidRPr="000D711D">
        <w:rPr>
          <w:rFonts w:ascii="Times New Roman" w:hAnsi="Times New Roman"/>
        </w:rPr>
        <w:t>asthme.</w:t>
      </w:r>
    </w:p>
    <w:p w14:paraId="6AB02401" w14:textId="77777777" w:rsidR="00612DF2" w:rsidRPr="000D711D" w:rsidRDefault="00612DF2" w:rsidP="00612DF2">
      <w:pPr>
        <w:tabs>
          <w:tab w:val="left" w:pos="567"/>
        </w:tabs>
        <w:spacing w:after="0" w:line="240" w:lineRule="auto"/>
        <w:rPr>
          <w:rFonts w:ascii="Times New Roman" w:eastAsia="Times New Roman" w:hAnsi="Times New Roman"/>
        </w:rPr>
      </w:pPr>
    </w:p>
    <w:p w14:paraId="02621DC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 traitement par salmétérol/propionate de fluticasone ne doit pas être instauré pendant une exacerbation de l</w:t>
      </w:r>
      <w:r w:rsidR="00DA4AAF" w:rsidRPr="000D711D">
        <w:rPr>
          <w:rFonts w:ascii="Times New Roman" w:hAnsi="Times New Roman"/>
        </w:rPr>
        <w:t>’asthme</w:t>
      </w:r>
      <w:r w:rsidRPr="000D711D">
        <w:rPr>
          <w:rFonts w:ascii="Times New Roman" w:hAnsi="Times New Roman"/>
        </w:rPr>
        <w:t xml:space="preserve"> ou en présence d</w:t>
      </w:r>
      <w:r w:rsidRPr="000D711D">
        <w:rPr>
          <w:rFonts w:ascii="Times New Roman" w:hAnsi="Times New Roman"/>
          <w:cs/>
        </w:rPr>
        <w:t>’</w:t>
      </w:r>
      <w:r w:rsidRPr="000D711D">
        <w:rPr>
          <w:rFonts w:ascii="Times New Roman" w:hAnsi="Times New Roman"/>
        </w:rPr>
        <w:t>une aggravation importante ou d</w:t>
      </w:r>
      <w:r w:rsidRPr="000D711D">
        <w:rPr>
          <w:rFonts w:ascii="Times New Roman" w:hAnsi="Times New Roman"/>
          <w:cs/>
        </w:rPr>
        <w:t>’</w:t>
      </w:r>
      <w:r w:rsidRPr="000D711D">
        <w:rPr>
          <w:rFonts w:ascii="Times New Roman" w:hAnsi="Times New Roman"/>
        </w:rPr>
        <w:t>une dé</w:t>
      </w:r>
      <w:r w:rsidR="00DA4AAF" w:rsidRPr="000D711D">
        <w:rPr>
          <w:rFonts w:ascii="Times New Roman" w:hAnsi="Times New Roman"/>
        </w:rPr>
        <w:t xml:space="preserve">térioration </w:t>
      </w:r>
      <w:r w:rsidRPr="000D711D">
        <w:rPr>
          <w:rFonts w:ascii="Times New Roman" w:hAnsi="Times New Roman"/>
        </w:rPr>
        <w:t>aiguë de l</w:t>
      </w:r>
      <w:r w:rsidRPr="000D711D">
        <w:rPr>
          <w:rFonts w:ascii="Times New Roman" w:hAnsi="Times New Roman"/>
          <w:cs/>
        </w:rPr>
        <w:t>’</w:t>
      </w:r>
      <w:r w:rsidRPr="000D711D">
        <w:rPr>
          <w:rFonts w:ascii="Times New Roman" w:hAnsi="Times New Roman"/>
        </w:rPr>
        <w:t>asthme.</w:t>
      </w:r>
    </w:p>
    <w:p w14:paraId="091DD003" w14:textId="77777777" w:rsidR="00612DF2" w:rsidRPr="000D711D" w:rsidRDefault="00612DF2" w:rsidP="00612DF2">
      <w:pPr>
        <w:tabs>
          <w:tab w:val="left" w:pos="567"/>
        </w:tabs>
        <w:spacing w:after="0" w:line="240" w:lineRule="auto"/>
        <w:rPr>
          <w:rFonts w:ascii="Times New Roman" w:eastAsia="Times New Roman" w:hAnsi="Times New Roman"/>
        </w:rPr>
      </w:pPr>
    </w:p>
    <w:p w14:paraId="57C1BFB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Des événements indésirables graves liés à l</w:t>
      </w:r>
      <w:r w:rsidRPr="000D711D">
        <w:rPr>
          <w:rFonts w:ascii="Times New Roman" w:hAnsi="Times New Roman"/>
          <w:cs/>
        </w:rPr>
        <w:t>’</w:t>
      </w:r>
      <w:r w:rsidRPr="000D711D">
        <w:rPr>
          <w:rFonts w:ascii="Times New Roman" w:hAnsi="Times New Roman"/>
        </w:rPr>
        <w:t xml:space="preserve">asthme et des exacerbations peuvent survenir pendant le traitement par salmétérol/propionate de fluticasone. </w:t>
      </w:r>
      <w:r w:rsidR="00DA4AAF" w:rsidRPr="000D711D">
        <w:rPr>
          <w:rFonts w:ascii="Times New Roman" w:hAnsi="Times New Roman"/>
        </w:rPr>
        <w:t>Les</w:t>
      </w:r>
      <w:r w:rsidRPr="000D711D">
        <w:rPr>
          <w:rFonts w:ascii="Times New Roman" w:hAnsi="Times New Roman"/>
        </w:rPr>
        <w:t xml:space="preserve"> patients </w:t>
      </w:r>
      <w:r w:rsidR="00DA4AAF" w:rsidRPr="000D711D">
        <w:rPr>
          <w:rFonts w:ascii="Times New Roman" w:hAnsi="Times New Roman"/>
        </w:rPr>
        <w:t xml:space="preserve">devront être informés qu’ils doivent </w:t>
      </w:r>
      <w:r w:rsidRPr="000D711D">
        <w:rPr>
          <w:rFonts w:ascii="Times New Roman" w:hAnsi="Times New Roman"/>
        </w:rPr>
        <w:t xml:space="preserve">poursuivre le traitement mais </w:t>
      </w:r>
      <w:r w:rsidR="00DA4AAF" w:rsidRPr="000D711D">
        <w:rPr>
          <w:rFonts w:ascii="Times New Roman" w:hAnsi="Times New Roman"/>
        </w:rPr>
        <w:t xml:space="preserve">qu’ils doivent </w:t>
      </w:r>
      <w:r w:rsidRPr="000D711D">
        <w:rPr>
          <w:rFonts w:ascii="Times New Roman" w:hAnsi="Times New Roman"/>
        </w:rPr>
        <w:t>consulter un médecin si les symptômes de l</w:t>
      </w:r>
      <w:r w:rsidRPr="000D711D">
        <w:rPr>
          <w:rFonts w:ascii="Times New Roman" w:hAnsi="Times New Roman"/>
          <w:cs/>
        </w:rPr>
        <w:t>’</w:t>
      </w:r>
      <w:r w:rsidRPr="000D711D">
        <w:rPr>
          <w:rFonts w:ascii="Times New Roman" w:hAnsi="Times New Roman"/>
        </w:rPr>
        <w:t>asthme ne sont pas contrôlés ou s</w:t>
      </w:r>
      <w:r w:rsidRPr="000D711D">
        <w:rPr>
          <w:rFonts w:ascii="Times New Roman" w:hAnsi="Times New Roman"/>
          <w:cs/>
        </w:rPr>
        <w:t>’</w:t>
      </w:r>
      <w:r w:rsidRPr="000D711D">
        <w:rPr>
          <w:rFonts w:ascii="Times New Roman" w:hAnsi="Times New Roman"/>
        </w:rPr>
        <w:t>aggravent après l</w:t>
      </w:r>
      <w:r w:rsidRPr="000D711D">
        <w:rPr>
          <w:rFonts w:ascii="Times New Roman" w:hAnsi="Times New Roman"/>
          <w:cs/>
        </w:rPr>
        <w:t>’</w:t>
      </w:r>
      <w:r w:rsidRPr="000D711D">
        <w:rPr>
          <w:rFonts w:ascii="Times New Roman" w:hAnsi="Times New Roman"/>
        </w:rPr>
        <w:t>instauration du traitement par salmétérol/propionate de fluticasone.</w:t>
      </w:r>
    </w:p>
    <w:p w14:paraId="3EE47190" w14:textId="77777777" w:rsidR="00612DF2" w:rsidRPr="000D711D" w:rsidRDefault="00612DF2" w:rsidP="00612DF2">
      <w:pPr>
        <w:tabs>
          <w:tab w:val="left" w:pos="567"/>
        </w:tabs>
        <w:spacing w:after="0" w:line="240" w:lineRule="auto"/>
        <w:rPr>
          <w:rFonts w:ascii="Times New Roman" w:eastAsia="Times New Roman" w:hAnsi="Times New Roman"/>
        </w:rPr>
      </w:pPr>
    </w:p>
    <w:p w14:paraId="5CE584A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Une augmentation des besoins en traitement symptomatique (bronchodilatateurs </w:t>
      </w:r>
      <w:r w:rsidR="00DA4AAF" w:rsidRPr="000D711D">
        <w:rPr>
          <w:rFonts w:ascii="Times New Roman" w:hAnsi="Times New Roman"/>
        </w:rPr>
        <w:t>de</w:t>
      </w:r>
      <w:r w:rsidRPr="000D711D">
        <w:rPr>
          <w:rFonts w:ascii="Times New Roman" w:hAnsi="Times New Roman"/>
        </w:rPr>
        <w:t xml:space="preserve"> courte durée d</w:t>
      </w:r>
      <w:r w:rsidRPr="000D711D">
        <w:rPr>
          <w:rFonts w:ascii="Times New Roman" w:hAnsi="Times New Roman"/>
          <w:cs/>
        </w:rPr>
        <w:t>’</w:t>
      </w:r>
      <w:r w:rsidRPr="000D711D">
        <w:rPr>
          <w:rFonts w:ascii="Times New Roman" w:hAnsi="Times New Roman"/>
        </w:rPr>
        <w:t xml:space="preserve">action) ou une réponse diminuée à ce traitement indiquent un asthme moins bien contrôlé </w:t>
      </w:r>
      <w:r w:rsidR="00DA4AAF" w:rsidRPr="000D711D">
        <w:rPr>
          <w:rFonts w:ascii="Times New Roman" w:hAnsi="Times New Roman"/>
        </w:rPr>
        <w:t xml:space="preserve">qui nécessite une réévaluation du traitement </w:t>
      </w:r>
      <w:r w:rsidRPr="000D711D">
        <w:rPr>
          <w:rFonts w:ascii="Times New Roman" w:hAnsi="Times New Roman"/>
        </w:rPr>
        <w:t>par un médecin.</w:t>
      </w:r>
    </w:p>
    <w:p w14:paraId="6C1F686A" w14:textId="77777777" w:rsidR="00612DF2" w:rsidRPr="000D711D" w:rsidRDefault="00612DF2" w:rsidP="00612DF2">
      <w:pPr>
        <w:tabs>
          <w:tab w:val="left" w:pos="567"/>
        </w:tabs>
        <w:spacing w:after="0" w:line="240" w:lineRule="auto"/>
        <w:rPr>
          <w:rFonts w:ascii="Times New Roman" w:eastAsia="Times New Roman" w:hAnsi="Times New Roman"/>
          <w:i/>
          <w:u w:val="single"/>
        </w:rPr>
      </w:pPr>
    </w:p>
    <w:p w14:paraId="0BF5919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Une détérioration soudaine et évolutive du contrôle de l</w:t>
      </w:r>
      <w:r w:rsidRPr="000D711D">
        <w:rPr>
          <w:rFonts w:ascii="Times New Roman" w:hAnsi="Times New Roman"/>
          <w:cs/>
        </w:rPr>
        <w:t>’</w:t>
      </w:r>
      <w:r w:rsidRPr="000D711D">
        <w:rPr>
          <w:rFonts w:ascii="Times New Roman" w:hAnsi="Times New Roman"/>
        </w:rPr>
        <w:t xml:space="preserve">asthme peut mettre en jeu le pronostic vital et impose une réévaluation </w:t>
      </w:r>
      <w:r w:rsidR="00E45A0E" w:rsidRPr="000D711D">
        <w:rPr>
          <w:rFonts w:ascii="Times New Roman" w:hAnsi="Times New Roman"/>
        </w:rPr>
        <w:t>d</w:t>
      </w:r>
      <w:r w:rsidR="002B4958" w:rsidRPr="000D711D">
        <w:rPr>
          <w:rFonts w:ascii="Times New Roman" w:hAnsi="Times New Roman"/>
        </w:rPr>
        <w:t xml:space="preserve">u traitement par un médecin </w:t>
      </w:r>
      <w:r w:rsidRPr="000D711D">
        <w:rPr>
          <w:rFonts w:ascii="Times New Roman" w:hAnsi="Times New Roman"/>
        </w:rPr>
        <w:t>en urgence.</w:t>
      </w:r>
      <w:r w:rsidRPr="000D711D">
        <w:rPr>
          <w:rFonts w:ascii="Times New Roman" w:hAnsi="Times New Roman"/>
          <w:b/>
          <w:i/>
        </w:rPr>
        <w:t xml:space="preserve"> </w:t>
      </w:r>
      <w:r w:rsidRPr="000D711D">
        <w:rPr>
          <w:rFonts w:ascii="Times New Roman" w:hAnsi="Times New Roman"/>
        </w:rPr>
        <w:t>Une augmentation de la corticothérapie doit être envisagée.</w:t>
      </w:r>
    </w:p>
    <w:p w14:paraId="66DFE51C" w14:textId="77777777" w:rsidR="00612DF2" w:rsidRPr="000D711D" w:rsidRDefault="00612DF2" w:rsidP="00612DF2">
      <w:pPr>
        <w:tabs>
          <w:tab w:val="left" w:pos="567"/>
        </w:tabs>
        <w:spacing w:after="0" w:line="240" w:lineRule="auto"/>
        <w:rPr>
          <w:rFonts w:ascii="Times New Roman" w:eastAsia="Times New Roman" w:hAnsi="Times New Roman"/>
        </w:rPr>
      </w:pPr>
    </w:p>
    <w:p w14:paraId="36656267"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u w:val="single"/>
        </w:rPr>
        <w:t>Arrêt du traitement</w:t>
      </w:r>
    </w:p>
    <w:p w14:paraId="6A7CCD3A" w14:textId="77777777" w:rsidR="00612DF2" w:rsidRPr="000D711D" w:rsidRDefault="00612DF2" w:rsidP="00612DF2">
      <w:pPr>
        <w:tabs>
          <w:tab w:val="left" w:pos="567"/>
        </w:tabs>
        <w:spacing w:after="0" w:line="240" w:lineRule="auto"/>
        <w:rPr>
          <w:rFonts w:ascii="Times New Roman" w:eastAsia="Times New Roman" w:hAnsi="Times New Roman"/>
        </w:rPr>
      </w:pPr>
    </w:p>
    <w:p w14:paraId="50DA12A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 traitement par salmétérol/propionate de fluticasone ne doit pas être interrompu brutalement chez les patients asthmatiques compte tenu du risque d</w:t>
      </w:r>
      <w:r w:rsidRPr="000D711D">
        <w:rPr>
          <w:rFonts w:ascii="Times New Roman" w:hAnsi="Times New Roman"/>
          <w:cs/>
        </w:rPr>
        <w:t>’</w:t>
      </w:r>
      <w:r w:rsidRPr="000D711D">
        <w:rPr>
          <w:rFonts w:ascii="Times New Roman" w:hAnsi="Times New Roman"/>
        </w:rPr>
        <w:t>exacerbation. Il doit être diminué progressivement sous la surveillance d</w:t>
      </w:r>
      <w:r w:rsidRPr="000D711D">
        <w:rPr>
          <w:rFonts w:ascii="Times New Roman" w:hAnsi="Times New Roman"/>
          <w:cs/>
        </w:rPr>
        <w:t>’</w:t>
      </w:r>
      <w:r w:rsidRPr="000D711D">
        <w:rPr>
          <w:rFonts w:ascii="Times New Roman" w:hAnsi="Times New Roman"/>
        </w:rPr>
        <w:t>un médecin.</w:t>
      </w:r>
    </w:p>
    <w:p w14:paraId="590B19D7" w14:textId="77777777" w:rsidR="00612DF2" w:rsidRPr="000D711D" w:rsidRDefault="00612DF2" w:rsidP="00612DF2">
      <w:pPr>
        <w:tabs>
          <w:tab w:val="left" w:pos="567"/>
        </w:tabs>
        <w:spacing w:after="0" w:line="240" w:lineRule="auto"/>
        <w:rPr>
          <w:rFonts w:ascii="Times New Roman" w:eastAsia="Times New Roman" w:hAnsi="Times New Roman"/>
        </w:rPr>
      </w:pPr>
    </w:p>
    <w:p w14:paraId="19EB2047"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Comorbidités</w:t>
      </w:r>
    </w:p>
    <w:p w14:paraId="6C420F1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D49FA9D"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lastRenderedPageBreak/>
        <w:t>Le traitement par salmétérol/propionate de fluticasone doit être administré avec prudence chez les patients atteints de tuberculose pulmonaire active ou latente et d</w:t>
      </w:r>
      <w:r w:rsidRPr="000D711D">
        <w:rPr>
          <w:rFonts w:ascii="Times New Roman" w:hAnsi="Times New Roman"/>
          <w:cs/>
        </w:rPr>
        <w:t>’</w:t>
      </w:r>
      <w:r w:rsidRPr="000D711D">
        <w:rPr>
          <w:rFonts w:ascii="Times New Roman" w:hAnsi="Times New Roman"/>
        </w:rPr>
        <w:t>infections fongiques, virales ou autres infections des voies aériennes. Un traitement approprié doit être rapidement instauré, si nécessaire.</w:t>
      </w:r>
    </w:p>
    <w:p w14:paraId="5A202C4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F4F986E"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Effets cardiovasculaires</w:t>
      </w:r>
    </w:p>
    <w:p w14:paraId="4B97785F" w14:textId="77777777" w:rsidR="00612DF2" w:rsidRPr="000D711D" w:rsidRDefault="00612DF2" w:rsidP="00612DF2">
      <w:pPr>
        <w:tabs>
          <w:tab w:val="left" w:pos="567"/>
        </w:tabs>
        <w:spacing w:after="0" w:line="240" w:lineRule="auto"/>
        <w:rPr>
          <w:rFonts w:ascii="Times New Roman" w:eastAsia="Times New Roman" w:hAnsi="Times New Roman"/>
        </w:rPr>
      </w:pPr>
    </w:p>
    <w:p w14:paraId="0CF1A82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Dans de rares cas, le traitement par salmétérol/propionate de fluticasone peut provoquer des arythmies cardiaques, </w:t>
      </w:r>
      <w:r w:rsidR="002B4958" w:rsidRPr="000D711D">
        <w:rPr>
          <w:rFonts w:ascii="Times New Roman" w:hAnsi="Times New Roman"/>
        </w:rPr>
        <w:t>telles qu’</w:t>
      </w:r>
      <w:r w:rsidRPr="000D711D">
        <w:rPr>
          <w:rFonts w:ascii="Times New Roman" w:hAnsi="Times New Roman"/>
        </w:rPr>
        <w:t>une tachycardie supraventriculaire, des extrasystoles et une fibrillation auriculaire, ainsi qu</w:t>
      </w:r>
      <w:r w:rsidRPr="000D711D">
        <w:rPr>
          <w:rFonts w:ascii="Times New Roman" w:hAnsi="Times New Roman"/>
          <w:cs/>
        </w:rPr>
        <w:t>’</w:t>
      </w:r>
      <w:r w:rsidRPr="000D711D">
        <w:rPr>
          <w:rFonts w:ascii="Times New Roman" w:hAnsi="Times New Roman"/>
        </w:rPr>
        <w:t xml:space="preserve">une légère baisse transitoire des taux sériques de potassium </w:t>
      </w:r>
      <w:r w:rsidR="002B4958" w:rsidRPr="000D711D">
        <w:rPr>
          <w:rFonts w:ascii="Times New Roman" w:hAnsi="Times New Roman"/>
        </w:rPr>
        <w:t xml:space="preserve">avec des </w:t>
      </w:r>
      <w:r w:rsidRPr="000D711D">
        <w:rPr>
          <w:rFonts w:ascii="Times New Roman" w:hAnsi="Times New Roman"/>
        </w:rPr>
        <w:t>doses thérapeutiques élevées. L</w:t>
      </w:r>
      <w:r w:rsidRPr="000D711D">
        <w:rPr>
          <w:rFonts w:ascii="Times New Roman" w:hAnsi="Times New Roman"/>
          <w:cs/>
        </w:rPr>
        <w:t>’</w:t>
      </w:r>
      <w:r w:rsidRPr="000D711D">
        <w:rPr>
          <w:rFonts w:ascii="Times New Roman" w:hAnsi="Times New Roman"/>
        </w:rPr>
        <w:t>association salmétérol/propionate de fluticasone doit être utilisée avec prudence chez les patients présentant des troubles cardiovasculaires sévères ou des anomalies du rythme cardiaque, ainsi que chez les patients présentant une thyréotoxicose.</w:t>
      </w:r>
    </w:p>
    <w:p w14:paraId="2DCBEF1A" w14:textId="77777777" w:rsidR="00612DF2" w:rsidRPr="000D711D" w:rsidRDefault="00612DF2" w:rsidP="00612DF2">
      <w:pPr>
        <w:tabs>
          <w:tab w:val="left" w:pos="567"/>
        </w:tabs>
        <w:spacing w:after="0" w:line="240" w:lineRule="auto"/>
        <w:rPr>
          <w:rFonts w:ascii="Times New Roman" w:eastAsia="Times New Roman" w:hAnsi="Times New Roman"/>
        </w:rPr>
      </w:pPr>
    </w:p>
    <w:p w14:paraId="03A08E9E" w14:textId="77777777" w:rsidR="00612DF2" w:rsidRPr="000D711D" w:rsidRDefault="00612DF2" w:rsidP="00612DF2">
      <w:pPr>
        <w:keepNext/>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Hypokaliémie et hyperglycémie</w:t>
      </w:r>
    </w:p>
    <w:p w14:paraId="418BF287"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30E4088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Les agonistes bêta-adrénergiques peuvent entraîner une hypokaliémie importante chez certains patients, possiblement due à un transfert intracellulaire, ce qui est susceptible de conduire à des effets cardiovasculaires indésirables. La diminution de la kaliémie est habituellement transitoire, auquel cas elle ne nécessite pas de complémentation. Des modifications cliniquement significatives de la kaliémie ont été observées de façon peu fréquente durant les essais cliniques réalisés avec l</w:t>
      </w:r>
      <w:r w:rsidRPr="000D711D">
        <w:rPr>
          <w:rFonts w:ascii="Times New Roman" w:hAnsi="Times New Roman"/>
          <w:cs/>
        </w:rPr>
        <w:t>’</w:t>
      </w:r>
      <w:r w:rsidRPr="000D711D">
        <w:rPr>
          <w:rFonts w:ascii="Times New Roman" w:hAnsi="Times New Roman"/>
        </w:rPr>
        <w:t>association salmétérol/propionate de fluticasone aux doses recommandées (voir rubrique 4.8).</w:t>
      </w:r>
      <w:r w:rsidRPr="000D711D">
        <w:rPr>
          <w:rFonts w:ascii="Times New Roman" w:hAnsi="Times New Roman"/>
          <w:color w:val="FF0000"/>
        </w:rPr>
        <w:t xml:space="preserve"> </w:t>
      </w:r>
      <w:r w:rsidRPr="000D711D">
        <w:rPr>
          <w:rFonts w:ascii="Times New Roman" w:hAnsi="Times New Roman"/>
        </w:rPr>
        <w:t>Des cas peu fréquents d</w:t>
      </w:r>
      <w:r w:rsidRPr="000D711D">
        <w:rPr>
          <w:rFonts w:ascii="Times New Roman" w:hAnsi="Times New Roman"/>
          <w:cs/>
        </w:rPr>
        <w:t>’</w:t>
      </w:r>
      <w:r w:rsidRPr="000D711D">
        <w:rPr>
          <w:rFonts w:ascii="Times New Roman" w:hAnsi="Times New Roman"/>
        </w:rPr>
        <w:t>augmentation de la glycémie ont été rapportés (voir rubrique 4.8), ce qui doit être pris en compte lors de la prescription du traitement à des patients diabétiques.</w:t>
      </w:r>
    </w:p>
    <w:p w14:paraId="3728C517" w14:textId="77777777" w:rsidR="00612DF2" w:rsidRPr="000D711D" w:rsidRDefault="00612DF2" w:rsidP="00612DF2">
      <w:pPr>
        <w:tabs>
          <w:tab w:val="left" w:pos="567"/>
        </w:tabs>
        <w:spacing w:after="0" w:line="240" w:lineRule="auto"/>
        <w:rPr>
          <w:rFonts w:ascii="Times New Roman" w:eastAsia="Times New Roman" w:hAnsi="Times New Roman"/>
        </w:rPr>
      </w:pPr>
    </w:p>
    <w:p w14:paraId="321DE237"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association salmétérol/propionate de fluticasone doit être utilisée avec prudence chez les patients présentant un diabète, une hypokaliémie non corrigée ou une prédisposition à l</w:t>
      </w:r>
      <w:r w:rsidRPr="000D711D">
        <w:rPr>
          <w:rFonts w:ascii="Times New Roman" w:hAnsi="Times New Roman"/>
          <w:cs/>
        </w:rPr>
        <w:t>’</w:t>
      </w:r>
      <w:r w:rsidRPr="000D711D">
        <w:rPr>
          <w:rFonts w:ascii="Times New Roman" w:hAnsi="Times New Roman"/>
        </w:rPr>
        <w:t>hypokaliémie.</w:t>
      </w:r>
    </w:p>
    <w:p w14:paraId="3F7C302C"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A50D9CF"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Bronchospasme paradoxal</w:t>
      </w:r>
    </w:p>
    <w:p w14:paraId="2AC09B2A"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A0D603E"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Un bronchospasme paradoxal peut survenir, avec augmentation des sibilan</w:t>
      </w:r>
      <w:r w:rsidR="001B5F80" w:rsidRPr="000D711D">
        <w:rPr>
          <w:rFonts w:ascii="Times New Roman" w:hAnsi="Times New Roman"/>
        </w:rPr>
        <w:t>ts</w:t>
      </w:r>
      <w:r w:rsidRPr="000D711D">
        <w:rPr>
          <w:rFonts w:ascii="Times New Roman" w:hAnsi="Times New Roman"/>
        </w:rPr>
        <w:t xml:space="preserve"> et de l</w:t>
      </w:r>
      <w:r w:rsidR="001B5F80" w:rsidRPr="000D711D">
        <w:rPr>
          <w:rFonts w:ascii="Times New Roman" w:hAnsi="Times New Roman"/>
        </w:rPr>
        <w:t xml:space="preserve">a dyspnée suivant </w:t>
      </w:r>
      <w:r w:rsidRPr="000D711D">
        <w:rPr>
          <w:rFonts w:ascii="Times New Roman" w:hAnsi="Times New Roman"/>
        </w:rPr>
        <w:t>l</w:t>
      </w:r>
      <w:r w:rsidRPr="000D711D">
        <w:rPr>
          <w:rFonts w:ascii="Times New Roman" w:hAnsi="Times New Roman"/>
          <w:cs/>
        </w:rPr>
        <w:t>’</w:t>
      </w:r>
      <w:r w:rsidRPr="000D711D">
        <w:rPr>
          <w:rFonts w:ascii="Times New Roman" w:hAnsi="Times New Roman"/>
        </w:rPr>
        <w:t>administration</w:t>
      </w:r>
      <w:r w:rsidR="001B5F80" w:rsidRPr="000D711D">
        <w:rPr>
          <w:rFonts w:ascii="Times New Roman" w:hAnsi="Times New Roman"/>
        </w:rPr>
        <w:t xml:space="preserve"> du médicament</w:t>
      </w:r>
      <w:r w:rsidRPr="000D711D">
        <w:rPr>
          <w:rFonts w:ascii="Times New Roman" w:hAnsi="Times New Roman"/>
        </w:rPr>
        <w:t xml:space="preserve">, et peut engager le pronostic vital (voir rubrique 4.8). </w:t>
      </w:r>
      <w:r w:rsidR="001B5F80" w:rsidRPr="000D711D">
        <w:rPr>
          <w:rFonts w:ascii="Times New Roman" w:hAnsi="Times New Roman"/>
        </w:rPr>
        <w:t xml:space="preserve">Dans ce cas, </w:t>
      </w:r>
      <w:r w:rsidRPr="000D711D">
        <w:rPr>
          <w:rFonts w:ascii="Times New Roman" w:hAnsi="Times New Roman"/>
        </w:rPr>
        <w:t xml:space="preserve">un bronchodilatateur inhalé </w:t>
      </w:r>
      <w:r w:rsidR="001B5F80" w:rsidRPr="000D711D">
        <w:rPr>
          <w:rFonts w:ascii="Times New Roman" w:hAnsi="Times New Roman"/>
        </w:rPr>
        <w:t>de</w:t>
      </w:r>
      <w:r w:rsidRPr="000D711D">
        <w:rPr>
          <w:rFonts w:ascii="Times New Roman" w:hAnsi="Times New Roman"/>
        </w:rPr>
        <w:t xml:space="preserve"> courte durée d</w:t>
      </w:r>
      <w:r w:rsidRPr="000D711D">
        <w:rPr>
          <w:rFonts w:ascii="Times New Roman" w:hAnsi="Times New Roman"/>
          <w:cs/>
        </w:rPr>
        <w:t>’</w:t>
      </w:r>
      <w:r w:rsidRPr="000D711D">
        <w:rPr>
          <w:rFonts w:ascii="Times New Roman" w:hAnsi="Times New Roman"/>
        </w:rPr>
        <w:t>action</w:t>
      </w:r>
      <w:r w:rsidR="001B5F80" w:rsidRPr="000D711D">
        <w:rPr>
          <w:rFonts w:ascii="Times New Roman" w:hAnsi="Times New Roman"/>
        </w:rPr>
        <w:t xml:space="preserve"> devra être utilis</w:t>
      </w:r>
      <w:r w:rsidR="00BD304C" w:rsidRPr="000D711D">
        <w:rPr>
          <w:rFonts w:ascii="Times New Roman" w:hAnsi="Times New Roman"/>
        </w:rPr>
        <w:t>é</w:t>
      </w:r>
      <w:r w:rsidR="001B5F80" w:rsidRPr="000D711D">
        <w:rPr>
          <w:rFonts w:ascii="Times New Roman" w:hAnsi="Times New Roman"/>
        </w:rPr>
        <w:t xml:space="preserve"> pour le traiter</w:t>
      </w:r>
      <w:r w:rsidRPr="000D711D">
        <w:rPr>
          <w:rFonts w:ascii="Times New Roman" w:hAnsi="Times New Roman"/>
        </w:rPr>
        <w:t xml:space="preserve">. Le traitement par salmétérol/propionate de fluticasone doit être immédiatement interrompu, </w:t>
      </w:r>
      <w:r w:rsidR="00551DC1" w:rsidRPr="000D711D">
        <w:rPr>
          <w:rFonts w:ascii="Times New Roman" w:hAnsi="Times New Roman"/>
        </w:rPr>
        <w:t>et le traitement sera ré</w:t>
      </w:r>
      <w:r w:rsidRPr="000D711D">
        <w:rPr>
          <w:rFonts w:ascii="Times New Roman" w:hAnsi="Times New Roman"/>
        </w:rPr>
        <w:t>évalué</w:t>
      </w:r>
      <w:r w:rsidR="00551DC1" w:rsidRPr="000D711D">
        <w:rPr>
          <w:rFonts w:ascii="Times New Roman" w:hAnsi="Times New Roman"/>
        </w:rPr>
        <w:t xml:space="preserve"> pour envisager une alternative thérapeutique </w:t>
      </w:r>
      <w:r w:rsidRPr="000D711D">
        <w:rPr>
          <w:rFonts w:ascii="Times New Roman" w:hAnsi="Times New Roman"/>
        </w:rPr>
        <w:t>si nécessaire.</w:t>
      </w:r>
    </w:p>
    <w:p w14:paraId="2E31F707"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4DDE8C7A"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Agonistes des récepteurs bêta-2 adrénergiques</w:t>
      </w:r>
    </w:p>
    <w:p w14:paraId="6DC0025A"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A273552"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Les effets pharmacologiques associés à un traitement par β</w:t>
      </w:r>
      <w:r w:rsidRPr="000D711D">
        <w:rPr>
          <w:rFonts w:ascii="Times New Roman" w:hAnsi="Times New Roman"/>
          <w:vertAlign w:val="subscript"/>
        </w:rPr>
        <w:t>2</w:t>
      </w:r>
      <w:r w:rsidRPr="000D711D">
        <w:rPr>
          <w:rFonts w:ascii="Times New Roman" w:hAnsi="Times New Roman"/>
        </w:rPr>
        <w:t xml:space="preserve">-agoniste, tels que des tremblements, des palpitations et des céphalées, ont été rapportés, mais ils </w:t>
      </w:r>
      <w:r w:rsidR="00497FEB" w:rsidRPr="000D711D">
        <w:rPr>
          <w:rFonts w:ascii="Times New Roman" w:hAnsi="Times New Roman"/>
        </w:rPr>
        <w:t>sont en général</w:t>
      </w:r>
      <w:r w:rsidRPr="000D711D">
        <w:rPr>
          <w:rFonts w:ascii="Times New Roman" w:hAnsi="Times New Roman"/>
        </w:rPr>
        <w:t xml:space="preserve"> transitoires et s</w:t>
      </w:r>
      <w:r w:rsidRPr="000D711D">
        <w:rPr>
          <w:rFonts w:ascii="Times New Roman" w:hAnsi="Times New Roman"/>
          <w:cs/>
        </w:rPr>
        <w:t>’</w:t>
      </w:r>
      <w:r w:rsidRPr="000D711D">
        <w:rPr>
          <w:rFonts w:ascii="Times New Roman" w:hAnsi="Times New Roman"/>
        </w:rPr>
        <w:t>atténue</w:t>
      </w:r>
      <w:r w:rsidR="00497FEB" w:rsidRPr="000D711D">
        <w:rPr>
          <w:rFonts w:ascii="Times New Roman" w:hAnsi="Times New Roman"/>
        </w:rPr>
        <w:t>nt</w:t>
      </w:r>
      <w:r w:rsidRPr="000D711D">
        <w:rPr>
          <w:rFonts w:ascii="Times New Roman" w:hAnsi="Times New Roman"/>
        </w:rPr>
        <w:t xml:space="preserve"> au cours d</w:t>
      </w:r>
      <w:r w:rsidRPr="000D711D">
        <w:rPr>
          <w:rFonts w:ascii="Times New Roman" w:hAnsi="Times New Roman"/>
          <w:cs/>
        </w:rPr>
        <w:t>’</w:t>
      </w:r>
      <w:r w:rsidRPr="000D711D">
        <w:rPr>
          <w:rFonts w:ascii="Times New Roman" w:hAnsi="Times New Roman"/>
        </w:rPr>
        <w:t>un traitement continu.</w:t>
      </w:r>
    </w:p>
    <w:p w14:paraId="4D358A17"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19FF8593"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Effets systémiques</w:t>
      </w:r>
    </w:p>
    <w:p w14:paraId="7AB41D7C"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ADC0A04" w14:textId="77777777" w:rsidR="00612DF2" w:rsidRPr="000D711D" w:rsidRDefault="00612DF2" w:rsidP="00612DF2">
      <w:pPr>
        <w:tabs>
          <w:tab w:val="left" w:pos="567"/>
        </w:tabs>
        <w:spacing w:after="0" w:line="240" w:lineRule="auto"/>
        <w:rPr>
          <w:rFonts w:ascii="Times New Roman" w:eastAsia="Times New Roman" w:hAnsi="Times New Roman"/>
          <w:b/>
          <w:szCs w:val="20"/>
        </w:rPr>
      </w:pPr>
      <w:r w:rsidRPr="000D711D">
        <w:rPr>
          <w:rFonts w:ascii="Times New Roman" w:hAnsi="Times New Roman"/>
        </w:rPr>
        <w:t>Des effets systémiques peuvent survenir quel que soit le corticoïde inhalé, en particulier lorsqu</w:t>
      </w:r>
      <w:r w:rsidRPr="000D711D">
        <w:rPr>
          <w:rFonts w:ascii="Times New Roman" w:hAnsi="Times New Roman"/>
          <w:cs/>
        </w:rPr>
        <w:t>’</w:t>
      </w:r>
      <w:r w:rsidRPr="000D711D">
        <w:rPr>
          <w:rFonts w:ascii="Times New Roman" w:hAnsi="Times New Roman"/>
        </w:rPr>
        <w:t xml:space="preserve">il est </w:t>
      </w:r>
      <w:r w:rsidR="00611150" w:rsidRPr="000D711D">
        <w:rPr>
          <w:rFonts w:ascii="Times New Roman" w:hAnsi="Times New Roman"/>
        </w:rPr>
        <w:t>administré</w:t>
      </w:r>
      <w:r w:rsidRPr="000D711D">
        <w:rPr>
          <w:rFonts w:ascii="Times New Roman" w:hAnsi="Times New Roman"/>
        </w:rPr>
        <w:t xml:space="preserve"> à fortes doses sur une longue durée. </w:t>
      </w:r>
      <w:r w:rsidR="00917E3A" w:rsidRPr="000D711D">
        <w:rPr>
          <w:rFonts w:ascii="Times New Roman" w:hAnsi="Times New Roman"/>
        </w:rPr>
        <w:t>L</w:t>
      </w:r>
      <w:r w:rsidRPr="000D711D">
        <w:rPr>
          <w:rFonts w:ascii="Times New Roman" w:hAnsi="Times New Roman"/>
        </w:rPr>
        <w:t xml:space="preserve">es effets </w:t>
      </w:r>
      <w:r w:rsidR="00917E3A" w:rsidRPr="000D711D">
        <w:rPr>
          <w:rFonts w:ascii="Times New Roman" w:hAnsi="Times New Roman"/>
        </w:rPr>
        <w:t xml:space="preserve">systémiques </w:t>
      </w:r>
      <w:r w:rsidRPr="000D711D">
        <w:rPr>
          <w:rFonts w:ascii="Times New Roman" w:hAnsi="Times New Roman"/>
        </w:rPr>
        <w:t>sont moins susceptibles de se produire que lors d</w:t>
      </w:r>
      <w:r w:rsidR="00EA487F" w:rsidRPr="000D711D">
        <w:rPr>
          <w:rFonts w:ascii="Times New Roman" w:hAnsi="Times New Roman"/>
        </w:rPr>
        <w:t>’une</w:t>
      </w:r>
      <w:r w:rsidRPr="000D711D">
        <w:rPr>
          <w:rFonts w:ascii="Times New Roman" w:hAnsi="Times New Roman"/>
        </w:rPr>
        <w:t xml:space="preserve"> corticothérapie orale. Les effets systémiques possibles comprennent un syndrome de Cushing, un faciès cushingoïde, un</w:t>
      </w:r>
      <w:r w:rsidR="00EA487F" w:rsidRPr="000D711D">
        <w:rPr>
          <w:rFonts w:ascii="Times New Roman" w:hAnsi="Times New Roman"/>
        </w:rPr>
        <w:t xml:space="preserve">e inhibition </w:t>
      </w:r>
      <w:r w:rsidRPr="000D711D">
        <w:rPr>
          <w:rFonts w:ascii="Times New Roman" w:hAnsi="Times New Roman"/>
        </w:rPr>
        <w:t>surrénalien</w:t>
      </w:r>
      <w:r w:rsidR="00EA487F" w:rsidRPr="000D711D">
        <w:rPr>
          <w:rFonts w:ascii="Times New Roman" w:hAnsi="Times New Roman"/>
        </w:rPr>
        <w:t>ne</w:t>
      </w:r>
      <w:r w:rsidRPr="000D711D">
        <w:rPr>
          <w:rFonts w:ascii="Times New Roman" w:hAnsi="Times New Roman"/>
        </w:rPr>
        <w:t xml:space="preserve">, une diminution de la densité minérale osseuse, une cataracte </w:t>
      </w:r>
      <w:r w:rsidR="00917E3A" w:rsidRPr="000D711D">
        <w:rPr>
          <w:rFonts w:ascii="Times New Roman" w:hAnsi="Times New Roman"/>
        </w:rPr>
        <w:t>ou</w:t>
      </w:r>
      <w:r w:rsidRPr="000D711D">
        <w:rPr>
          <w:rFonts w:ascii="Times New Roman" w:hAnsi="Times New Roman"/>
        </w:rPr>
        <w:t xml:space="preserve"> un glaucome, et plus rarement, d</w:t>
      </w:r>
      <w:r w:rsidR="00EA487F" w:rsidRPr="000D711D">
        <w:rPr>
          <w:rFonts w:ascii="Times New Roman" w:hAnsi="Times New Roman"/>
        </w:rPr>
        <w:t>es</w:t>
      </w:r>
      <w:r w:rsidR="00EA487F" w:rsidRPr="000D711D">
        <w:rPr>
          <w:rFonts w:ascii="Times New Roman" w:hAnsi="Times New Roman"/>
          <w:cs/>
        </w:rPr>
        <w:t xml:space="preserve"> troubles </w:t>
      </w:r>
      <w:r w:rsidRPr="000D711D">
        <w:rPr>
          <w:rFonts w:ascii="Times New Roman" w:hAnsi="Times New Roman"/>
        </w:rPr>
        <w:t>psychologiques ou comportementaux comprenant une hyperactivité psychomotrice, des troubles du sommeil, une anxiété, une dépression ou une agressivité (en particulier chez les enfants) (voir « Population pédiatrique » ci-dessous pour plus d</w:t>
      </w:r>
      <w:r w:rsidRPr="000D711D">
        <w:rPr>
          <w:rFonts w:ascii="Times New Roman" w:hAnsi="Times New Roman"/>
          <w:cs/>
        </w:rPr>
        <w:t>’</w:t>
      </w:r>
      <w:r w:rsidRPr="000D711D">
        <w:rPr>
          <w:rFonts w:ascii="Times New Roman" w:hAnsi="Times New Roman"/>
        </w:rPr>
        <w:t>informations sur les effets systémiques des corticoïdes inhalés chez les enfants et les adolescents). Il est donc important de réévaluer régulièrement le</w:t>
      </w:r>
      <w:r w:rsidR="00EA487F" w:rsidRPr="000D711D">
        <w:rPr>
          <w:rFonts w:ascii="Times New Roman" w:hAnsi="Times New Roman"/>
        </w:rPr>
        <w:t xml:space="preserve"> traitement </w:t>
      </w:r>
      <w:r w:rsidRPr="000D711D">
        <w:rPr>
          <w:rFonts w:ascii="Times New Roman" w:hAnsi="Times New Roman"/>
        </w:rPr>
        <w:t xml:space="preserve">et de </w:t>
      </w:r>
      <w:r w:rsidR="00EA487F" w:rsidRPr="000D711D">
        <w:rPr>
          <w:rFonts w:ascii="Times New Roman" w:hAnsi="Times New Roman"/>
        </w:rPr>
        <w:t xml:space="preserve">rechercher la dose minimale </w:t>
      </w:r>
      <w:r w:rsidRPr="000D711D">
        <w:rPr>
          <w:rFonts w:ascii="Times New Roman" w:hAnsi="Times New Roman"/>
        </w:rPr>
        <w:t>efficace</w:t>
      </w:r>
      <w:r w:rsidR="00EA487F" w:rsidRPr="000D711D">
        <w:rPr>
          <w:rFonts w:ascii="Times New Roman" w:hAnsi="Times New Roman"/>
        </w:rPr>
        <w:t xml:space="preserve">. </w:t>
      </w:r>
    </w:p>
    <w:p w14:paraId="167931E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27CBE97"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Troubles de la vision</w:t>
      </w:r>
    </w:p>
    <w:p w14:paraId="46A885DD"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4A24556A"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Des troubles de la vision peuvent être rapportés lors de l</w:t>
      </w:r>
      <w:r w:rsidRPr="000D711D">
        <w:rPr>
          <w:rFonts w:ascii="Times New Roman" w:hAnsi="Times New Roman"/>
          <w:cs/>
        </w:rPr>
        <w:t>’</w:t>
      </w:r>
      <w:r w:rsidRPr="000D711D">
        <w:rPr>
          <w:rFonts w:ascii="Times New Roman" w:hAnsi="Times New Roman"/>
        </w:rPr>
        <w:t xml:space="preserve">utilisation systémique ou topique de corticoïdes. </w:t>
      </w:r>
      <w:r w:rsidR="00BE7DB3" w:rsidRPr="000D711D">
        <w:rPr>
          <w:rFonts w:ascii="Times New Roman" w:hAnsi="Times New Roman"/>
        </w:rPr>
        <w:t>En cas d’apparition d</w:t>
      </w:r>
      <w:r w:rsidRPr="000D711D">
        <w:rPr>
          <w:rFonts w:ascii="Times New Roman" w:hAnsi="Times New Roman"/>
          <w:cs/>
        </w:rPr>
        <w:t>’</w:t>
      </w:r>
      <w:r w:rsidRPr="000D711D">
        <w:rPr>
          <w:rFonts w:ascii="Times New Roman" w:hAnsi="Times New Roman"/>
        </w:rPr>
        <w:t>une vision floue ou d</w:t>
      </w:r>
      <w:r w:rsidRPr="000D711D">
        <w:rPr>
          <w:rFonts w:ascii="Times New Roman" w:hAnsi="Times New Roman"/>
          <w:cs/>
        </w:rPr>
        <w:t>’</w:t>
      </w:r>
      <w:r w:rsidRPr="000D711D">
        <w:rPr>
          <w:rFonts w:ascii="Times New Roman" w:hAnsi="Times New Roman"/>
        </w:rPr>
        <w:t xml:space="preserve">autres troubles </w:t>
      </w:r>
      <w:r w:rsidR="00BE7DB3" w:rsidRPr="000D711D">
        <w:rPr>
          <w:rFonts w:ascii="Times New Roman" w:hAnsi="Times New Roman"/>
        </w:rPr>
        <w:t>visuels</w:t>
      </w:r>
      <w:r w:rsidR="00BD304C" w:rsidRPr="000D711D">
        <w:rPr>
          <w:rFonts w:ascii="Times New Roman" w:hAnsi="Times New Roman"/>
        </w:rPr>
        <w:t>,</w:t>
      </w:r>
      <w:r w:rsidR="00BE7DB3" w:rsidRPr="000D711D">
        <w:rPr>
          <w:rFonts w:ascii="Times New Roman" w:hAnsi="Times New Roman"/>
        </w:rPr>
        <w:t xml:space="preserve"> </w:t>
      </w:r>
      <w:r w:rsidR="00D54F05" w:rsidRPr="000D711D">
        <w:rPr>
          <w:rFonts w:ascii="Times New Roman" w:hAnsi="Times New Roman"/>
        </w:rPr>
        <w:t xml:space="preserve">la </w:t>
      </w:r>
      <w:r w:rsidRPr="000D711D">
        <w:rPr>
          <w:rFonts w:ascii="Times New Roman" w:hAnsi="Times New Roman"/>
        </w:rPr>
        <w:t xml:space="preserve">consultation </w:t>
      </w:r>
      <w:r w:rsidR="00D54F05" w:rsidRPr="000D711D">
        <w:rPr>
          <w:rFonts w:ascii="Times New Roman" w:hAnsi="Times New Roman"/>
        </w:rPr>
        <w:t>d’</w:t>
      </w:r>
      <w:r w:rsidRPr="000D711D">
        <w:rPr>
          <w:rFonts w:ascii="Times New Roman" w:hAnsi="Times New Roman"/>
        </w:rPr>
        <w:t>un ophtalmologiste devra être envisagée afin d</w:t>
      </w:r>
      <w:r w:rsidR="00D54F05" w:rsidRPr="000D711D">
        <w:rPr>
          <w:rFonts w:ascii="Times New Roman" w:hAnsi="Times New Roman"/>
        </w:rPr>
        <w:t xml:space="preserve">e rechercher </w:t>
      </w:r>
      <w:r w:rsidRPr="000D711D">
        <w:rPr>
          <w:rFonts w:ascii="Times New Roman" w:hAnsi="Times New Roman"/>
        </w:rPr>
        <w:t>les causes possibles,</w:t>
      </w:r>
      <w:r w:rsidR="00BE7DB3" w:rsidRPr="000D711D">
        <w:rPr>
          <w:rFonts w:ascii="Times New Roman" w:hAnsi="Times New Roman"/>
        </w:rPr>
        <w:t xml:space="preserve"> </w:t>
      </w:r>
      <w:r w:rsidRPr="000D711D">
        <w:rPr>
          <w:rFonts w:ascii="Times New Roman" w:hAnsi="Times New Roman"/>
        </w:rPr>
        <w:t>notamment une cataracte, un glaucome ou une choriorétinopathie séreuse centrale (</w:t>
      </w:r>
      <w:r w:rsidR="00BE7DB3" w:rsidRPr="000D711D">
        <w:rPr>
          <w:rFonts w:ascii="Times New Roman" w:hAnsi="Times New Roman"/>
        </w:rPr>
        <w:t>maladie rare</w:t>
      </w:r>
      <w:r w:rsidRPr="000D711D">
        <w:rPr>
          <w:rFonts w:ascii="Times New Roman" w:hAnsi="Times New Roman"/>
        </w:rPr>
        <w:t>), des cas ayant été rapportés après utilisation systémique ou topique de corticoïdes.</w:t>
      </w:r>
    </w:p>
    <w:p w14:paraId="6EED8D1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A4A6D12"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Fonction surrénalienne</w:t>
      </w:r>
    </w:p>
    <w:p w14:paraId="04470A8F"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346CBA36"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 xml:space="preserve">Un traitement prolongé </w:t>
      </w:r>
      <w:r w:rsidR="001A327A" w:rsidRPr="000D711D">
        <w:rPr>
          <w:rFonts w:ascii="Times New Roman" w:hAnsi="Times New Roman"/>
        </w:rPr>
        <w:t>à</w:t>
      </w:r>
      <w:r w:rsidRPr="000D711D">
        <w:rPr>
          <w:rFonts w:ascii="Times New Roman" w:hAnsi="Times New Roman"/>
        </w:rPr>
        <w:t xml:space="preserve"> fortes doses </w:t>
      </w:r>
      <w:r w:rsidR="001A327A" w:rsidRPr="000D711D">
        <w:rPr>
          <w:rFonts w:ascii="Times New Roman" w:hAnsi="Times New Roman"/>
        </w:rPr>
        <w:t xml:space="preserve">par les </w:t>
      </w:r>
      <w:r w:rsidRPr="000D711D">
        <w:rPr>
          <w:rFonts w:ascii="Times New Roman" w:hAnsi="Times New Roman"/>
        </w:rPr>
        <w:t xml:space="preserve">corticoïdes inhalés </w:t>
      </w:r>
      <w:r w:rsidR="001A327A" w:rsidRPr="000D711D">
        <w:rPr>
          <w:rFonts w:ascii="Times New Roman" w:hAnsi="Times New Roman"/>
          <w:cs/>
        </w:rPr>
        <w:t xml:space="preserve">peut </w:t>
      </w:r>
      <w:r w:rsidR="0084164A" w:rsidRPr="000D711D">
        <w:rPr>
          <w:rFonts w:ascii="Times New Roman" w:hAnsi="Times New Roman"/>
        </w:rPr>
        <w:t>inhiber</w:t>
      </w:r>
      <w:r w:rsidR="001A327A" w:rsidRPr="000D711D">
        <w:rPr>
          <w:rFonts w:ascii="Times New Roman" w:hAnsi="Times New Roman"/>
        </w:rPr>
        <w:t xml:space="preserve"> la fonction</w:t>
      </w:r>
      <w:r w:rsidRPr="000D711D">
        <w:rPr>
          <w:rFonts w:ascii="Times New Roman" w:hAnsi="Times New Roman"/>
        </w:rPr>
        <w:t xml:space="preserve"> surrénalien</w:t>
      </w:r>
      <w:r w:rsidR="001A327A" w:rsidRPr="000D711D">
        <w:rPr>
          <w:rFonts w:ascii="Times New Roman" w:hAnsi="Times New Roman"/>
        </w:rPr>
        <w:t>ne</w:t>
      </w:r>
      <w:r w:rsidRPr="000D711D">
        <w:rPr>
          <w:rFonts w:ascii="Times New Roman" w:hAnsi="Times New Roman"/>
        </w:rPr>
        <w:t xml:space="preserve"> et </w:t>
      </w:r>
      <w:r w:rsidR="0084164A" w:rsidRPr="000D711D">
        <w:rPr>
          <w:rFonts w:ascii="Times New Roman" w:hAnsi="Times New Roman"/>
        </w:rPr>
        <w:t xml:space="preserve">entrainer </w:t>
      </w:r>
      <w:r w:rsidRPr="000D711D">
        <w:rPr>
          <w:rFonts w:ascii="Times New Roman" w:hAnsi="Times New Roman"/>
        </w:rPr>
        <w:t>une insuffisance surrénal</w:t>
      </w:r>
      <w:r w:rsidR="0084164A" w:rsidRPr="000D711D">
        <w:rPr>
          <w:rFonts w:ascii="Times New Roman" w:hAnsi="Times New Roman"/>
        </w:rPr>
        <w:t>e</w:t>
      </w:r>
      <w:r w:rsidRPr="000D711D">
        <w:rPr>
          <w:rFonts w:ascii="Times New Roman" w:hAnsi="Times New Roman"/>
        </w:rPr>
        <w:t xml:space="preserve"> aiguë. De très rares cas d</w:t>
      </w:r>
      <w:r w:rsidR="0084164A" w:rsidRPr="000D711D">
        <w:rPr>
          <w:rFonts w:ascii="Times New Roman" w:hAnsi="Times New Roman"/>
        </w:rPr>
        <w:t xml:space="preserve">’inhibition de la fonction </w:t>
      </w:r>
      <w:r w:rsidRPr="000D711D">
        <w:rPr>
          <w:rFonts w:ascii="Times New Roman" w:hAnsi="Times New Roman"/>
        </w:rPr>
        <w:t>surrénalien</w:t>
      </w:r>
      <w:r w:rsidR="0084164A" w:rsidRPr="000D711D">
        <w:rPr>
          <w:rFonts w:ascii="Times New Roman" w:hAnsi="Times New Roman"/>
        </w:rPr>
        <w:t>ne</w:t>
      </w:r>
      <w:r w:rsidRPr="000D711D">
        <w:rPr>
          <w:rFonts w:ascii="Times New Roman" w:hAnsi="Times New Roman"/>
        </w:rPr>
        <w:t xml:space="preserve"> et d</w:t>
      </w:r>
      <w:r w:rsidRPr="000D711D">
        <w:rPr>
          <w:rFonts w:ascii="Times New Roman" w:hAnsi="Times New Roman"/>
          <w:cs/>
        </w:rPr>
        <w:t>’</w:t>
      </w:r>
      <w:r w:rsidRPr="000D711D">
        <w:rPr>
          <w:rFonts w:ascii="Times New Roman" w:hAnsi="Times New Roman"/>
        </w:rPr>
        <w:t>insuffisance surrénal</w:t>
      </w:r>
      <w:r w:rsidR="0084164A" w:rsidRPr="000D711D">
        <w:rPr>
          <w:rFonts w:ascii="Times New Roman" w:hAnsi="Times New Roman"/>
        </w:rPr>
        <w:t>e</w:t>
      </w:r>
      <w:r w:rsidRPr="000D711D">
        <w:rPr>
          <w:rFonts w:ascii="Times New Roman" w:hAnsi="Times New Roman"/>
        </w:rPr>
        <w:t xml:space="preserve"> aiguë ont également été décrits à des doses de propionate de fluticasone comprises entre 500 microgrammes et 1 000 microgrammes. Les situations pouvant éventuellement déclencher une insuffisance surrénal</w:t>
      </w:r>
      <w:r w:rsidR="0084164A" w:rsidRPr="000D711D">
        <w:rPr>
          <w:rFonts w:ascii="Times New Roman" w:hAnsi="Times New Roman"/>
        </w:rPr>
        <w:t>e</w:t>
      </w:r>
      <w:r w:rsidRPr="000D711D">
        <w:rPr>
          <w:rFonts w:ascii="Times New Roman" w:hAnsi="Times New Roman"/>
        </w:rPr>
        <w:t xml:space="preserve"> aiguë comprennent un traumatisme, la chirurgie, une infection ou toute diminution rapide de la posologie. Les symptômes associés sont généralement </w:t>
      </w:r>
      <w:r w:rsidR="006237BE" w:rsidRPr="000D711D">
        <w:rPr>
          <w:rFonts w:ascii="Times New Roman" w:hAnsi="Times New Roman"/>
        </w:rPr>
        <w:t xml:space="preserve">non spécifiques </w:t>
      </w:r>
      <w:r w:rsidRPr="000D711D">
        <w:rPr>
          <w:rFonts w:ascii="Times New Roman" w:hAnsi="Times New Roman"/>
        </w:rPr>
        <w:t>compren</w:t>
      </w:r>
      <w:r w:rsidR="006237BE" w:rsidRPr="000D711D">
        <w:rPr>
          <w:rFonts w:ascii="Times New Roman" w:hAnsi="Times New Roman"/>
        </w:rPr>
        <w:t>ant</w:t>
      </w:r>
      <w:r w:rsidRPr="000D711D">
        <w:rPr>
          <w:rFonts w:ascii="Times New Roman" w:hAnsi="Times New Roman"/>
        </w:rPr>
        <w:t xml:space="preserve"> une anorexie, des douleurs abdominales, une perte de poids, une fatigue, des céphalées, des nausées, des vomissements, une hypotension, une altération de la conscience, une hypoglycémie et des convulsions. Une corticothérapie systémique </w:t>
      </w:r>
      <w:r w:rsidR="006237BE" w:rsidRPr="000D711D">
        <w:rPr>
          <w:rFonts w:ascii="Times New Roman" w:hAnsi="Times New Roman"/>
        </w:rPr>
        <w:t xml:space="preserve">de supplémentation </w:t>
      </w:r>
      <w:r w:rsidRPr="000D711D">
        <w:rPr>
          <w:rFonts w:ascii="Times New Roman" w:hAnsi="Times New Roman"/>
        </w:rPr>
        <w:t>doit être envisagée pendant les périodes de stress ou lors d</w:t>
      </w:r>
      <w:r w:rsidRPr="000D711D">
        <w:rPr>
          <w:rFonts w:ascii="Times New Roman" w:hAnsi="Times New Roman"/>
          <w:cs/>
        </w:rPr>
        <w:t>’</w:t>
      </w:r>
      <w:r w:rsidRPr="000D711D">
        <w:rPr>
          <w:rFonts w:ascii="Times New Roman" w:hAnsi="Times New Roman"/>
        </w:rPr>
        <w:t>interventions chirurgicales programmées.</w:t>
      </w:r>
    </w:p>
    <w:p w14:paraId="4A306E2D" w14:textId="77777777" w:rsidR="00612DF2" w:rsidRPr="000D711D" w:rsidRDefault="00612DF2" w:rsidP="00612DF2">
      <w:pPr>
        <w:tabs>
          <w:tab w:val="left" w:pos="567"/>
        </w:tabs>
        <w:spacing w:after="0" w:line="240" w:lineRule="auto"/>
        <w:rPr>
          <w:rFonts w:ascii="Times New Roman" w:eastAsia="Times New Roman" w:hAnsi="Times New Roman"/>
        </w:rPr>
      </w:pPr>
    </w:p>
    <w:p w14:paraId="3EFF95E8"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rPr>
        <w:t>Le traitement inhalé par propionate de fluticasone devrait limiter les besoins en corticoïdes oraux, mais le risque d</w:t>
      </w:r>
      <w:r w:rsidRPr="000D711D">
        <w:rPr>
          <w:rFonts w:ascii="Times New Roman" w:hAnsi="Times New Roman"/>
          <w:cs/>
        </w:rPr>
        <w:t>’</w:t>
      </w:r>
      <w:r w:rsidRPr="000D711D">
        <w:rPr>
          <w:rFonts w:ascii="Times New Roman" w:hAnsi="Times New Roman"/>
        </w:rPr>
        <w:t>insuffisance surrénale peut persister durablement chez les patients traités précédemment par des corticoïdes oraux</w:t>
      </w:r>
      <w:r w:rsidR="00BD304C" w:rsidRPr="000D711D">
        <w:rPr>
          <w:rFonts w:ascii="Times New Roman" w:hAnsi="Times New Roman"/>
        </w:rPr>
        <w:t xml:space="preserve">. </w:t>
      </w:r>
      <w:r w:rsidR="00512A4A" w:rsidRPr="000D711D">
        <w:rPr>
          <w:rFonts w:ascii="Times New Roman" w:hAnsi="Times New Roman"/>
        </w:rPr>
        <w:t>La</w:t>
      </w:r>
      <w:r w:rsidRPr="000D711D">
        <w:rPr>
          <w:rFonts w:ascii="Times New Roman" w:hAnsi="Times New Roman"/>
        </w:rPr>
        <w:t xml:space="preserve"> prudence </w:t>
      </w:r>
      <w:r w:rsidR="00512A4A" w:rsidRPr="000D711D">
        <w:rPr>
          <w:rFonts w:ascii="Times New Roman" w:hAnsi="Times New Roman"/>
        </w:rPr>
        <w:t xml:space="preserve">est donc requise chez ces patients </w:t>
      </w:r>
      <w:r w:rsidRPr="000D711D">
        <w:rPr>
          <w:rFonts w:ascii="Times New Roman" w:hAnsi="Times New Roman"/>
        </w:rPr>
        <w:t>et leur fonction corticosurrénalienne doit faire l</w:t>
      </w:r>
      <w:r w:rsidRPr="000D711D">
        <w:rPr>
          <w:rFonts w:ascii="Times New Roman" w:hAnsi="Times New Roman"/>
          <w:cs/>
        </w:rPr>
        <w:t>’</w:t>
      </w:r>
      <w:r w:rsidRPr="000D711D">
        <w:rPr>
          <w:rFonts w:ascii="Times New Roman" w:hAnsi="Times New Roman"/>
        </w:rPr>
        <w:t>objet d</w:t>
      </w:r>
      <w:r w:rsidRPr="000D711D">
        <w:rPr>
          <w:rFonts w:ascii="Times New Roman" w:hAnsi="Times New Roman"/>
          <w:cs/>
        </w:rPr>
        <w:t>’</w:t>
      </w:r>
      <w:r w:rsidRPr="000D711D">
        <w:rPr>
          <w:rFonts w:ascii="Times New Roman" w:hAnsi="Times New Roman"/>
        </w:rPr>
        <w:t xml:space="preserve">une surveillance régulière. </w:t>
      </w:r>
      <w:r w:rsidR="00032523" w:rsidRPr="000D711D">
        <w:rPr>
          <w:rFonts w:ascii="Times New Roman" w:hAnsi="Times New Roman"/>
        </w:rPr>
        <w:t xml:space="preserve">Ce risque existe également </w:t>
      </w:r>
      <w:r w:rsidR="001675DC" w:rsidRPr="000D711D">
        <w:rPr>
          <w:rFonts w:ascii="Times New Roman" w:hAnsi="Times New Roman"/>
        </w:rPr>
        <w:t>chez l</w:t>
      </w:r>
      <w:r w:rsidRPr="000D711D">
        <w:rPr>
          <w:rFonts w:ascii="Times New Roman" w:hAnsi="Times New Roman"/>
        </w:rPr>
        <w:t xml:space="preserve">es patients ayant </w:t>
      </w:r>
      <w:r w:rsidR="001675DC" w:rsidRPr="000D711D">
        <w:rPr>
          <w:rFonts w:ascii="Times New Roman" w:hAnsi="Times New Roman"/>
        </w:rPr>
        <w:t xml:space="preserve">reçu </w:t>
      </w:r>
      <w:r w:rsidRPr="000D711D">
        <w:rPr>
          <w:rFonts w:ascii="Times New Roman" w:hAnsi="Times New Roman"/>
        </w:rPr>
        <w:t>précédemment une corticothérapie en urgence à fortes doses</w:t>
      </w:r>
      <w:r w:rsidR="001675DC" w:rsidRPr="000D711D">
        <w:rPr>
          <w:rFonts w:ascii="Times New Roman" w:hAnsi="Times New Roman"/>
        </w:rPr>
        <w:t xml:space="preserve">. </w:t>
      </w:r>
      <w:r w:rsidRPr="000D711D">
        <w:rPr>
          <w:rFonts w:ascii="Times New Roman" w:hAnsi="Times New Roman"/>
        </w:rPr>
        <w:t xml:space="preserve">Il convient de toujours tenir compte de </w:t>
      </w:r>
      <w:r w:rsidR="00BD5C93" w:rsidRPr="000D711D">
        <w:rPr>
          <w:rFonts w:ascii="Times New Roman" w:hAnsi="Times New Roman"/>
        </w:rPr>
        <w:t>la</w:t>
      </w:r>
      <w:r w:rsidRPr="000D711D">
        <w:rPr>
          <w:rFonts w:ascii="Times New Roman" w:hAnsi="Times New Roman"/>
        </w:rPr>
        <w:t xml:space="preserve"> possibilité d</w:t>
      </w:r>
      <w:r w:rsidRPr="000D711D">
        <w:rPr>
          <w:rFonts w:ascii="Times New Roman" w:hAnsi="Times New Roman"/>
          <w:cs/>
        </w:rPr>
        <w:t>’</w:t>
      </w:r>
      <w:r w:rsidRPr="000D711D">
        <w:rPr>
          <w:rFonts w:ascii="Times New Roman" w:hAnsi="Times New Roman"/>
        </w:rPr>
        <w:t>une atteinte résiduelle dans les situations d</w:t>
      </w:r>
      <w:r w:rsidRPr="000D711D">
        <w:rPr>
          <w:rFonts w:ascii="Times New Roman" w:hAnsi="Times New Roman"/>
          <w:cs/>
        </w:rPr>
        <w:t>’</w:t>
      </w:r>
      <w:r w:rsidRPr="000D711D">
        <w:rPr>
          <w:rFonts w:ascii="Times New Roman" w:hAnsi="Times New Roman"/>
        </w:rPr>
        <w:t>urgence ou susceptibles d</w:t>
      </w:r>
      <w:r w:rsidRPr="000D711D">
        <w:rPr>
          <w:rFonts w:ascii="Times New Roman" w:hAnsi="Times New Roman"/>
          <w:cs/>
        </w:rPr>
        <w:t>’</w:t>
      </w:r>
      <w:r w:rsidRPr="000D711D">
        <w:rPr>
          <w:rFonts w:ascii="Times New Roman" w:hAnsi="Times New Roman"/>
        </w:rPr>
        <w:t xml:space="preserve">induire un stress, </w:t>
      </w:r>
      <w:r w:rsidR="00BD5C93" w:rsidRPr="000D711D">
        <w:rPr>
          <w:rFonts w:ascii="Times New Roman" w:hAnsi="Times New Roman"/>
        </w:rPr>
        <w:t xml:space="preserve">afin d’envisager </w:t>
      </w:r>
      <w:r w:rsidRPr="000D711D">
        <w:rPr>
          <w:rFonts w:ascii="Times New Roman" w:hAnsi="Times New Roman"/>
        </w:rPr>
        <w:t>une corticothérapie a</w:t>
      </w:r>
      <w:r w:rsidR="00BD5C93" w:rsidRPr="000D711D">
        <w:rPr>
          <w:rFonts w:ascii="Times New Roman" w:hAnsi="Times New Roman"/>
        </w:rPr>
        <w:t xml:space="preserve">daptée si besoin. </w:t>
      </w:r>
      <w:r w:rsidR="00FD49C7" w:rsidRPr="000D711D">
        <w:rPr>
          <w:rFonts w:ascii="Times New Roman" w:hAnsi="Times New Roman"/>
        </w:rPr>
        <w:t>En cas</w:t>
      </w:r>
      <w:r w:rsidR="00FD49C7" w:rsidRPr="000D711D">
        <w:rPr>
          <w:rFonts w:ascii="Times New Roman" w:hAnsi="Times New Roman"/>
          <w:i/>
        </w:rPr>
        <w:t xml:space="preserve"> </w:t>
      </w:r>
      <w:r w:rsidR="00BD304C" w:rsidRPr="000D711D">
        <w:rPr>
          <w:rFonts w:ascii="Times New Roman" w:hAnsi="Times New Roman"/>
        </w:rPr>
        <w:t>d’</w:t>
      </w:r>
      <w:r w:rsidRPr="000D711D">
        <w:rPr>
          <w:rFonts w:ascii="Times New Roman" w:hAnsi="Times New Roman"/>
        </w:rPr>
        <w:t xml:space="preserve">intervention </w:t>
      </w:r>
      <w:r w:rsidR="00FD49C7" w:rsidRPr="000D711D">
        <w:rPr>
          <w:rFonts w:ascii="Times New Roman" w:hAnsi="Times New Roman"/>
        </w:rPr>
        <w:t xml:space="preserve">chirurgicale </w:t>
      </w:r>
      <w:r w:rsidRPr="000D711D">
        <w:rPr>
          <w:rFonts w:ascii="Times New Roman" w:hAnsi="Times New Roman"/>
        </w:rPr>
        <w:t>programmée</w:t>
      </w:r>
      <w:r w:rsidR="00FD49C7" w:rsidRPr="000D711D">
        <w:rPr>
          <w:rFonts w:ascii="Times New Roman" w:hAnsi="Times New Roman"/>
        </w:rPr>
        <w:t xml:space="preserve">, un avis spécialisé et une </w:t>
      </w:r>
      <w:r w:rsidR="00BD304C" w:rsidRPr="000D711D">
        <w:rPr>
          <w:rFonts w:ascii="Times New Roman" w:hAnsi="Times New Roman"/>
        </w:rPr>
        <w:t>é</w:t>
      </w:r>
      <w:r w:rsidR="00FD49C7" w:rsidRPr="000D711D">
        <w:rPr>
          <w:rFonts w:ascii="Times New Roman" w:hAnsi="Times New Roman"/>
        </w:rPr>
        <w:t xml:space="preserve">valuation de la fonction surrénalienne peuvent être requis. </w:t>
      </w:r>
      <w:r w:rsidRPr="000D711D">
        <w:rPr>
          <w:rFonts w:ascii="Times New Roman" w:hAnsi="Times New Roman"/>
          <w:u w:val="single"/>
        </w:rPr>
        <w:t>Interaction</w:t>
      </w:r>
      <w:r w:rsidR="009B6820" w:rsidRPr="000D711D">
        <w:rPr>
          <w:rFonts w:ascii="Times New Roman" w:hAnsi="Times New Roman"/>
          <w:u w:val="single"/>
        </w:rPr>
        <w:t>s</w:t>
      </w:r>
      <w:r w:rsidRPr="000D711D">
        <w:rPr>
          <w:rFonts w:ascii="Times New Roman" w:hAnsi="Times New Roman"/>
          <w:u w:val="single"/>
        </w:rPr>
        <w:t xml:space="preserve"> </w:t>
      </w:r>
      <w:r w:rsidR="009B6820" w:rsidRPr="000D711D">
        <w:rPr>
          <w:rFonts w:ascii="Times New Roman" w:hAnsi="Times New Roman"/>
          <w:u w:val="single"/>
        </w:rPr>
        <w:t>médicamenteuses</w:t>
      </w:r>
    </w:p>
    <w:p w14:paraId="6E26ABC9" w14:textId="77777777" w:rsidR="00612DF2" w:rsidRPr="000D711D" w:rsidRDefault="00612DF2" w:rsidP="00612DF2">
      <w:pPr>
        <w:tabs>
          <w:tab w:val="left" w:pos="567"/>
        </w:tabs>
        <w:spacing w:after="0" w:line="240" w:lineRule="auto"/>
        <w:rPr>
          <w:rFonts w:ascii="Times New Roman" w:eastAsia="Times New Roman" w:hAnsi="Times New Roman"/>
          <w:u w:val="single"/>
        </w:rPr>
      </w:pPr>
    </w:p>
    <w:p w14:paraId="5C993B4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 ritonavir peut augmenter fortement la concentration du propionate de fluticasone dans le plasma. Par conséquent, son utilisation concomitante doit être évitée, sauf si les bénéfices potentiels pour le patient l</w:t>
      </w:r>
      <w:r w:rsidRPr="000D711D">
        <w:rPr>
          <w:rFonts w:ascii="Times New Roman" w:hAnsi="Times New Roman"/>
          <w:cs/>
        </w:rPr>
        <w:t>’</w:t>
      </w:r>
      <w:r w:rsidRPr="000D711D">
        <w:rPr>
          <w:rFonts w:ascii="Times New Roman" w:hAnsi="Times New Roman"/>
        </w:rPr>
        <w:t>emportent sur le risque d</w:t>
      </w:r>
      <w:r w:rsidRPr="000D711D">
        <w:rPr>
          <w:rFonts w:ascii="Times New Roman" w:hAnsi="Times New Roman"/>
          <w:cs/>
        </w:rPr>
        <w:t>’</w:t>
      </w:r>
      <w:r w:rsidRPr="000D711D">
        <w:rPr>
          <w:rFonts w:ascii="Times New Roman" w:hAnsi="Times New Roman"/>
        </w:rPr>
        <w:t>effets indésirables systémiques</w:t>
      </w:r>
      <w:r w:rsidR="00211BF4" w:rsidRPr="000D711D">
        <w:rPr>
          <w:rFonts w:ascii="Times New Roman" w:hAnsi="Times New Roman"/>
        </w:rPr>
        <w:t xml:space="preserve"> des corticoïdes</w:t>
      </w:r>
      <w:r w:rsidRPr="000D711D">
        <w:rPr>
          <w:rFonts w:ascii="Times New Roman" w:hAnsi="Times New Roman"/>
        </w:rPr>
        <w:t xml:space="preserve">. </w:t>
      </w:r>
      <w:r w:rsidR="00186783" w:rsidRPr="000D711D">
        <w:rPr>
          <w:rFonts w:ascii="Times New Roman" w:hAnsi="Times New Roman"/>
        </w:rPr>
        <w:t xml:space="preserve">Le </w:t>
      </w:r>
      <w:r w:rsidRPr="000D711D">
        <w:rPr>
          <w:rFonts w:ascii="Times New Roman" w:hAnsi="Times New Roman"/>
        </w:rPr>
        <w:t>risque d</w:t>
      </w:r>
      <w:r w:rsidRPr="000D711D">
        <w:rPr>
          <w:rFonts w:ascii="Times New Roman" w:hAnsi="Times New Roman"/>
          <w:cs/>
        </w:rPr>
        <w:t>’</w:t>
      </w:r>
      <w:r w:rsidRPr="000D711D">
        <w:rPr>
          <w:rFonts w:ascii="Times New Roman" w:hAnsi="Times New Roman"/>
        </w:rPr>
        <w:t xml:space="preserve">effets indésirables systémiques </w:t>
      </w:r>
      <w:r w:rsidR="00186783" w:rsidRPr="000D711D">
        <w:rPr>
          <w:rFonts w:ascii="Times New Roman" w:hAnsi="Times New Roman"/>
        </w:rPr>
        <w:t>est également augmenté en cas d’association du</w:t>
      </w:r>
      <w:r w:rsidRPr="000D711D">
        <w:rPr>
          <w:rFonts w:ascii="Times New Roman" w:hAnsi="Times New Roman"/>
        </w:rPr>
        <w:t xml:space="preserve"> propionate de fluticasone </w:t>
      </w:r>
      <w:r w:rsidR="00186783" w:rsidRPr="000D711D">
        <w:rPr>
          <w:rFonts w:ascii="Times New Roman" w:hAnsi="Times New Roman"/>
        </w:rPr>
        <w:t xml:space="preserve">avec </w:t>
      </w:r>
      <w:r w:rsidRPr="000D711D">
        <w:rPr>
          <w:rFonts w:ascii="Times New Roman" w:hAnsi="Times New Roman"/>
        </w:rPr>
        <w:t>d</w:t>
      </w:r>
      <w:r w:rsidRPr="000D711D">
        <w:rPr>
          <w:rFonts w:ascii="Times New Roman" w:hAnsi="Times New Roman"/>
          <w:cs/>
        </w:rPr>
        <w:t>’</w:t>
      </w:r>
      <w:r w:rsidRPr="000D711D">
        <w:rPr>
          <w:rFonts w:ascii="Times New Roman" w:hAnsi="Times New Roman"/>
        </w:rPr>
        <w:t>autres inhibiteurs puissants du CYP3A (voir rubrique 4.5).</w:t>
      </w:r>
    </w:p>
    <w:p w14:paraId="7D84C76B" w14:textId="77777777" w:rsidR="00612DF2" w:rsidRPr="000D711D" w:rsidRDefault="00612DF2" w:rsidP="00612DF2">
      <w:pPr>
        <w:tabs>
          <w:tab w:val="left" w:pos="567"/>
        </w:tabs>
        <w:spacing w:after="0" w:line="240" w:lineRule="auto"/>
        <w:rPr>
          <w:rFonts w:ascii="Times New Roman" w:eastAsia="Times New Roman" w:hAnsi="Times New Roman"/>
        </w:rPr>
      </w:pPr>
    </w:p>
    <w:p w14:paraId="69E35AE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 xml:space="preserve">utilisation concomitante de kétoconazole </w:t>
      </w:r>
      <w:r w:rsidR="00A81893" w:rsidRPr="000D711D">
        <w:rPr>
          <w:rFonts w:ascii="Times New Roman" w:hAnsi="Times New Roman"/>
        </w:rPr>
        <w:t xml:space="preserve">par voie </w:t>
      </w:r>
      <w:r w:rsidRPr="000D711D">
        <w:rPr>
          <w:rFonts w:ascii="Times New Roman" w:hAnsi="Times New Roman"/>
        </w:rPr>
        <w:t>systémique augmente significativement l</w:t>
      </w:r>
      <w:r w:rsidRPr="000D711D">
        <w:rPr>
          <w:rFonts w:ascii="Times New Roman" w:hAnsi="Times New Roman"/>
          <w:cs/>
        </w:rPr>
        <w:t>’</w:t>
      </w:r>
      <w:r w:rsidRPr="000D711D">
        <w:rPr>
          <w:rFonts w:ascii="Times New Roman" w:hAnsi="Times New Roman"/>
        </w:rPr>
        <w:t xml:space="preserve">exposition systémique </w:t>
      </w:r>
      <w:r w:rsidR="00A81893" w:rsidRPr="000D711D">
        <w:rPr>
          <w:rFonts w:ascii="Times New Roman" w:hAnsi="Times New Roman"/>
        </w:rPr>
        <w:t>d</w:t>
      </w:r>
      <w:r w:rsidRPr="000D711D">
        <w:rPr>
          <w:rFonts w:ascii="Times New Roman" w:hAnsi="Times New Roman"/>
        </w:rPr>
        <w:t>u salmétérol</w:t>
      </w:r>
      <w:r w:rsidR="000419DF" w:rsidRPr="000D711D">
        <w:rPr>
          <w:rFonts w:ascii="Times New Roman" w:hAnsi="Times New Roman"/>
        </w:rPr>
        <w:t xml:space="preserve"> et, en conséquence, le risque d’</w:t>
      </w:r>
      <w:r w:rsidRPr="000D711D">
        <w:rPr>
          <w:rFonts w:ascii="Times New Roman" w:hAnsi="Times New Roman"/>
        </w:rPr>
        <w:t>effets systémiques (par exemple, allongement de l</w:t>
      </w:r>
      <w:r w:rsidRPr="000D711D">
        <w:rPr>
          <w:rFonts w:ascii="Times New Roman" w:hAnsi="Times New Roman"/>
          <w:cs/>
        </w:rPr>
        <w:t>’</w:t>
      </w:r>
      <w:r w:rsidRPr="000D711D">
        <w:rPr>
          <w:rFonts w:ascii="Times New Roman" w:hAnsi="Times New Roman"/>
        </w:rPr>
        <w:t>intervalle QTc et palpitations). Le traitement concomitant par le kétoconazole ou d</w:t>
      </w:r>
      <w:r w:rsidRPr="000D711D">
        <w:rPr>
          <w:rFonts w:ascii="Times New Roman" w:hAnsi="Times New Roman"/>
          <w:cs/>
        </w:rPr>
        <w:t>’</w:t>
      </w:r>
      <w:r w:rsidRPr="000D711D">
        <w:rPr>
          <w:rFonts w:ascii="Times New Roman" w:hAnsi="Times New Roman"/>
        </w:rPr>
        <w:t>autres inhibiteurs puissants du CYP3A4 doit donc être évité, sauf si les bénéfices l</w:t>
      </w:r>
      <w:r w:rsidRPr="000D711D">
        <w:rPr>
          <w:rFonts w:ascii="Times New Roman" w:hAnsi="Times New Roman"/>
          <w:cs/>
        </w:rPr>
        <w:t>’</w:t>
      </w:r>
      <w:r w:rsidRPr="000D711D">
        <w:rPr>
          <w:rFonts w:ascii="Times New Roman" w:hAnsi="Times New Roman"/>
        </w:rPr>
        <w:t>emportent sur le risque potentiellement accru d</w:t>
      </w:r>
      <w:r w:rsidRPr="000D711D">
        <w:rPr>
          <w:rFonts w:ascii="Times New Roman" w:hAnsi="Times New Roman"/>
          <w:cs/>
        </w:rPr>
        <w:t>’</w:t>
      </w:r>
      <w:r w:rsidRPr="000D711D">
        <w:rPr>
          <w:rFonts w:ascii="Times New Roman" w:hAnsi="Times New Roman"/>
        </w:rPr>
        <w:t>effets indésirables systémiques du traitement par le salmétérol (voir rubrique 4.5).</w:t>
      </w:r>
    </w:p>
    <w:p w14:paraId="5222C2F4"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A9DFA96" w14:textId="77777777" w:rsidR="00612DF2" w:rsidRPr="000D711D" w:rsidRDefault="00612DF2" w:rsidP="00612DF2">
      <w:pPr>
        <w:tabs>
          <w:tab w:val="left" w:pos="567"/>
        </w:tabs>
        <w:spacing w:after="0" w:line="240" w:lineRule="auto"/>
        <w:rPr>
          <w:rFonts w:ascii="Times New Roman" w:eastAsia="Times New Roman" w:hAnsi="Times New Roman"/>
          <w:spacing w:val="-1"/>
          <w:szCs w:val="20"/>
          <w:u w:val="single"/>
        </w:rPr>
      </w:pPr>
      <w:r w:rsidRPr="000D711D">
        <w:rPr>
          <w:rFonts w:ascii="Times New Roman" w:hAnsi="Times New Roman"/>
          <w:spacing w:val="-1"/>
          <w:u w:val="single"/>
        </w:rPr>
        <w:t>Population pédiatrique</w:t>
      </w:r>
    </w:p>
    <w:p w14:paraId="39A30E34" w14:textId="77777777" w:rsidR="00612DF2" w:rsidRPr="000D711D" w:rsidRDefault="00612DF2" w:rsidP="00612DF2">
      <w:pPr>
        <w:tabs>
          <w:tab w:val="left" w:pos="567"/>
        </w:tabs>
        <w:spacing w:after="0" w:line="240" w:lineRule="auto"/>
        <w:rPr>
          <w:rFonts w:ascii="Times New Roman" w:eastAsia="Times New Roman" w:hAnsi="Times New Roman"/>
          <w:spacing w:val="-1"/>
          <w:szCs w:val="20"/>
        </w:rPr>
      </w:pPr>
    </w:p>
    <w:p w14:paraId="3F64C632" w14:textId="77777777" w:rsidR="00612DF2" w:rsidRPr="000D711D" w:rsidRDefault="00612DF2" w:rsidP="00612DF2">
      <w:pPr>
        <w:tabs>
          <w:tab w:val="left" w:pos="567"/>
        </w:tabs>
        <w:spacing w:after="0" w:line="240" w:lineRule="auto"/>
        <w:rPr>
          <w:rFonts w:ascii="Times New Roman" w:eastAsia="Times New Roman" w:hAnsi="Times New Roman"/>
          <w:b/>
          <w:szCs w:val="20"/>
        </w:rPr>
      </w:pPr>
      <w:r w:rsidRPr="000D711D">
        <w:rPr>
          <w:rFonts w:ascii="Times New Roman" w:hAnsi="Times New Roman"/>
        </w:rPr>
        <w:t>Ce médicament est indiqué chez les adolescents âgés de 12 ans et plus (voir rubrique 4.2). Cependant, les enfants</w:t>
      </w:r>
      <w:r w:rsidRPr="000D711D">
        <w:rPr>
          <w:rFonts w:ascii="Times New Roman" w:hAnsi="Times New Roman"/>
          <w:spacing w:val="-1"/>
        </w:rPr>
        <w:t xml:space="preserve"> et les adolescents âgés de moins de 16 ans prenant de fortes doses de propionate de fluticasone (généralement </w:t>
      </w:r>
      <w:r w:rsidRPr="000D711D">
        <w:rPr>
          <w:rFonts w:ascii="Times New Roman" w:hAnsi="Times New Roman"/>
          <w:spacing w:val="-1"/>
          <w:cs/>
        </w:rPr>
        <w:t>≥</w:t>
      </w:r>
      <w:r w:rsidRPr="000D711D">
        <w:rPr>
          <w:rFonts w:ascii="Times New Roman" w:hAnsi="Times New Roman"/>
          <w:spacing w:val="-1"/>
        </w:rPr>
        <w:t xml:space="preserve"> 1 000 microgrammes/jour) </w:t>
      </w:r>
      <w:r w:rsidR="00406E22" w:rsidRPr="000D711D">
        <w:rPr>
          <w:rFonts w:ascii="Times New Roman" w:hAnsi="Times New Roman"/>
          <w:spacing w:val="-1"/>
        </w:rPr>
        <w:t xml:space="preserve">sont particulièrement </w:t>
      </w:r>
      <w:r w:rsidRPr="000D711D">
        <w:rPr>
          <w:rFonts w:ascii="Times New Roman" w:hAnsi="Times New Roman"/>
          <w:spacing w:val="-1"/>
        </w:rPr>
        <w:t xml:space="preserve">exposés </w:t>
      </w:r>
      <w:r w:rsidR="00406E22" w:rsidRPr="000D711D">
        <w:rPr>
          <w:rFonts w:ascii="Times New Roman" w:hAnsi="Times New Roman"/>
          <w:spacing w:val="-1"/>
        </w:rPr>
        <w:t xml:space="preserve">au risque </w:t>
      </w:r>
      <w:r w:rsidR="00DC43C4" w:rsidRPr="000D711D">
        <w:rPr>
          <w:rFonts w:ascii="Times New Roman" w:hAnsi="Times New Roman"/>
          <w:spacing w:val="-1"/>
        </w:rPr>
        <w:t>d’</w:t>
      </w:r>
      <w:r w:rsidRPr="000D711D">
        <w:rPr>
          <w:rFonts w:ascii="Times New Roman" w:hAnsi="Times New Roman"/>
          <w:spacing w:val="-1"/>
        </w:rPr>
        <w:t xml:space="preserve">effets systémiques </w:t>
      </w:r>
      <w:r w:rsidR="00DC43C4" w:rsidRPr="000D711D">
        <w:rPr>
          <w:rFonts w:ascii="Times New Roman" w:hAnsi="Times New Roman"/>
          <w:spacing w:val="-1"/>
        </w:rPr>
        <w:t xml:space="preserve">liés </w:t>
      </w:r>
      <w:r w:rsidR="00406E22" w:rsidRPr="000D711D">
        <w:rPr>
          <w:rFonts w:ascii="Times New Roman" w:hAnsi="Times New Roman"/>
          <w:spacing w:val="-1"/>
        </w:rPr>
        <w:t xml:space="preserve">notamment lors de traitement au long cours à </w:t>
      </w:r>
      <w:r w:rsidRPr="000D711D">
        <w:rPr>
          <w:rFonts w:ascii="Times New Roman" w:hAnsi="Times New Roman"/>
          <w:spacing w:val="-1"/>
        </w:rPr>
        <w:t>fortes doses. Les effets systémiques possibles comprennent un syndrome de Cushing, un faciès cushingoïde, un</w:t>
      </w:r>
      <w:r w:rsidR="00406E22" w:rsidRPr="000D711D">
        <w:rPr>
          <w:rFonts w:ascii="Times New Roman" w:hAnsi="Times New Roman"/>
          <w:spacing w:val="-1"/>
        </w:rPr>
        <w:t xml:space="preserve">e inhibition de la fonction </w:t>
      </w:r>
      <w:r w:rsidRPr="000D711D">
        <w:rPr>
          <w:rFonts w:ascii="Times New Roman" w:hAnsi="Times New Roman"/>
          <w:spacing w:val="-1"/>
        </w:rPr>
        <w:t>surrénalien</w:t>
      </w:r>
      <w:r w:rsidR="00406E22" w:rsidRPr="000D711D">
        <w:rPr>
          <w:rFonts w:ascii="Times New Roman" w:hAnsi="Times New Roman"/>
          <w:spacing w:val="-1"/>
        </w:rPr>
        <w:t>ne</w:t>
      </w:r>
      <w:r w:rsidRPr="000D711D">
        <w:rPr>
          <w:rFonts w:ascii="Times New Roman" w:hAnsi="Times New Roman"/>
          <w:spacing w:val="-1"/>
        </w:rPr>
        <w:t>, une insuffisance surrénal</w:t>
      </w:r>
      <w:r w:rsidR="00406E22" w:rsidRPr="000D711D">
        <w:rPr>
          <w:rFonts w:ascii="Times New Roman" w:hAnsi="Times New Roman"/>
          <w:spacing w:val="-1"/>
        </w:rPr>
        <w:t>e</w:t>
      </w:r>
      <w:r w:rsidRPr="000D711D">
        <w:rPr>
          <w:rFonts w:ascii="Times New Roman" w:hAnsi="Times New Roman"/>
          <w:spacing w:val="-1"/>
        </w:rPr>
        <w:t xml:space="preserve"> aiguë et un retard de croissance chez les enfants et les adolescents et, plus rarement, </w:t>
      </w:r>
      <w:r w:rsidR="00406E22" w:rsidRPr="000D711D">
        <w:rPr>
          <w:rFonts w:ascii="Times New Roman" w:hAnsi="Times New Roman"/>
          <w:spacing w:val="-1"/>
        </w:rPr>
        <w:t xml:space="preserve">des troubles </w:t>
      </w:r>
      <w:r w:rsidRPr="000D711D">
        <w:rPr>
          <w:rFonts w:ascii="Times New Roman" w:hAnsi="Times New Roman"/>
          <w:spacing w:val="-1"/>
        </w:rPr>
        <w:t xml:space="preserve">psychologiques ou comportementaux comprenant une hyperactivité psychomotrice, des troubles du sommeil, une anxiété, une dépression ou une agressivité. </w:t>
      </w:r>
      <w:r w:rsidR="00406E22" w:rsidRPr="000D711D">
        <w:rPr>
          <w:rFonts w:ascii="Times New Roman" w:hAnsi="Times New Roman"/>
          <w:spacing w:val="-1"/>
        </w:rPr>
        <w:t>L’avis d’un pneumo-pédiatre doit être envisagé</w:t>
      </w:r>
      <w:r w:rsidRPr="000D711D">
        <w:rPr>
          <w:rFonts w:ascii="Times New Roman" w:hAnsi="Times New Roman"/>
          <w:spacing w:val="-1"/>
        </w:rPr>
        <w:t xml:space="preserve">. </w:t>
      </w:r>
      <w:r w:rsidR="00EF3FAC" w:rsidRPr="000D711D">
        <w:rPr>
          <w:rFonts w:ascii="Times New Roman" w:hAnsi="Times New Roman"/>
          <w:spacing w:val="-1"/>
        </w:rPr>
        <w:t>L</w:t>
      </w:r>
      <w:r w:rsidRPr="000D711D">
        <w:rPr>
          <w:rFonts w:ascii="Times New Roman" w:hAnsi="Times New Roman"/>
          <w:spacing w:val="-1"/>
        </w:rPr>
        <w:t>a taille des enfants</w:t>
      </w:r>
      <w:r w:rsidR="00EF3FAC" w:rsidRPr="000D711D">
        <w:rPr>
          <w:rFonts w:ascii="Times New Roman" w:hAnsi="Times New Roman"/>
          <w:spacing w:val="-1"/>
        </w:rPr>
        <w:t xml:space="preserve"> </w:t>
      </w:r>
      <w:r w:rsidRPr="000D711D">
        <w:rPr>
          <w:rFonts w:ascii="Times New Roman" w:hAnsi="Times New Roman"/>
          <w:spacing w:val="-1"/>
        </w:rPr>
        <w:t>recevant un traitement prolongé par des corticoïdes inhalés</w:t>
      </w:r>
      <w:r w:rsidR="00EF3FAC" w:rsidRPr="000D711D">
        <w:rPr>
          <w:rFonts w:ascii="Times New Roman" w:hAnsi="Times New Roman"/>
          <w:spacing w:val="-1"/>
        </w:rPr>
        <w:t xml:space="preserve"> devra être régulièrement surveillée</w:t>
      </w:r>
      <w:r w:rsidRPr="000D711D">
        <w:rPr>
          <w:rFonts w:ascii="Times New Roman" w:hAnsi="Times New Roman"/>
          <w:spacing w:val="-1"/>
        </w:rPr>
        <w:t xml:space="preserve">. La dose du corticoïde inhalé doit toujours être limitée à la dose </w:t>
      </w:r>
      <w:r w:rsidR="00EF3FAC" w:rsidRPr="000D711D">
        <w:rPr>
          <w:rFonts w:ascii="Times New Roman" w:hAnsi="Times New Roman"/>
          <w:spacing w:val="-1"/>
        </w:rPr>
        <w:t>minimale efficace.</w:t>
      </w:r>
      <w:del w:id="6" w:author="translator" w:date="2025-10-13T14:11:00Z">
        <w:r w:rsidRPr="000D711D" w:rsidDel="00C53BA9">
          <w:rPr>
            <w:rFonts w:ascii="Times New Roman" w:hAnsi="Times New Roman"/>
            <w:spacing w:val="-1"/>
          </w:rPr>
          <w:delText>.</w:delText>
        </w:r>
      </w:del>
    </w:p>
    <w:p w14:paraId="181435D2" w14:textId="77777777" w:rsidR="00612DF2" w:rsidRPr="000D711D" w:rsidRDefault="00612DF2" w:rsidP="00612DF2">
      <w:pPr>
        <w:tabs>
          <w:tab w:val="left" w:pos="567"/>
        </w:tabs>
        <w:spacing w:after="0" w:line="240" w:lineRule="auto"/>
        <w:rPr>
          <w:rFonts w:ascii="Times New Roman" w:eastAsia="Times New Roman" w:hAnsi="Times New Roman"/>
          <w:i/>
          <w:szCs w:val="20"/>
        </w:rPr>
      </w:pPr>
    </w:p>
    <w:p w14:paraId="5A6181F8"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Infections buccales</w:t>
      </w:r>
    </w:p>
    <w:p w14:paraId="69C3E84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BB2B5D3"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En raison de la présence de propionate de fluticasone, un enrouement et une candidose (muguet) de la bouche et de la gorge et, dans de rares cas, de l</w:t>
      </w:r>
      <w:r w:rsidRPr="000D711D">
        <w:rPr>
          <w:rFonts w:ascii="Times New Roman" w:hAnsi="Times New Roman"/>
          <w:cs/>
        </w:rPr>
        <w:t>’</w:t>
      </w:r>
      <w:r w:rsidRPr="000D711D">
        <w:rPr>
          <w:rFonts w:ascii="Times New Roman" w:hAnsi="Times New Roman"/>
        </w:rPr>
        <w:t>œsophage, peuvent survenir chez certains patients (voir rubrique 4.8).</w:t>
      </w:r>
      <w:r w:rsidRPr="000D711D">
        <w:rPr>
          <w:rFonts w:ascii="Times New Roman" w:hAnsi="Times New Roman"/>
          <w:i/>
        </w:rPr>
        <w:t xml:space="preserve"> </w:t>
      </w:r>
      <w:r w:rsidRPr="000D711D">
        <w:rPr>
          <w:rFonts w:ascii="Times New Roman" w:hAnsi="Times New Roman"/>
        </w:rPr>
        <w:t>Le risque d</w:t>
      </w:r>
      <w:r w:rsidRPr="000D711D">
        <w:rPr>
          <w:rFonts w:ascii="Times New Roman" w:hAnsi="Times New Roman"/>
          <w:cs/>
        </w:rPr>
        <w:t>’</w:t>
      </w:r>
      <w:r w:rsidRPr="000D711D">
        <w:rPr>
          <w:rFonts w:ascii="Times New Roman" w:hAnsi="Times New Roman"/>
        </w:rPr>
        <w:t>enrouement et de candidose de la bouche et de la gorge peut être réduit en se rinçant la bouche avec de l</w:t>
      </w:r>
      <w:r w:rsidRPr="000D711D">
        <w:rPr>
          <w:rFonts w:ascii="Times New Roman" w:hAnsi="Times New Roman"/>
          <w:cs/>
        </w:rPr>
        <w:t>’</w:t>
      </w:r>
      <w:r w:rsidRPr="000D711D">
        <w:rPr>
          <w:rFonts w:ascii="Times New Roman" w:hAnsi="Times New Roman"/>
        </w:rPr>
        <w:t>eau et en recrachant l</w:t>
      </w:r>
      <w:r w:rsidRPr="000D711D">
        <w:rPr>
          <w:rFonts w:ascii="Times New Roman" w:hAnsi="Times New Roman"/>
          <w:cs/>
        </w:rPr>
        <w:t>’</w:t>
      </w:r>
      <w:r w:rsidRPr="000D711D">
        <w:rPr>
          <w:rFonts w:ascii="Times New Roman" w:hAnsi="Times New Roman"/>
        </w:rPr>
        <w:t>eau et/ou en se brossant les dents après l</w:t>
      </w:r>
      <w:r w:rsidRPr="000D711D">
        <w:rPr>
          <w:rFonts w:ascii="Times New Roman" w:hAnsi="Times New Roman"/>
          <w:cs/>
        </w:rPr>
        <w:t>’</w:t>
      </w:r>
      <w:r w:rsidR="008909EF" w:rsidRPr="000D711D">
        <w:rPr>
          <w:rFonts w:ascii="Times New Roman" w:hAnsi="Times New Roman"/>
          <w:cs/>
        </w:rPr>
        <w:t xml:space="preserve">administration </w:t>
      </w:r>
      <w:r w:rsidRPr="000D711D">
        <w:rPr>
          <w:rFonts w:ascii="Times New Roman" w:hAnsi="Times New Roman"/>
        </w:rPr>
        <w:t>du produit. La candidose symptomatique de la bouche et de la gorge peut être traitée à l</w:t>
      </w:r>
      <w:r w:rsidRPr="000D711D">
        <w:rPr>
          <w:rFonts w:ascii="Times New Roman" w:hAnsi="Times New Roman"/>
          <w:cs/>
        </w:rPr>
        <w:t>’</w:t>
      </w:r>
      <w:r w:rsidRPr="000D711D">
        <w:rPr>
          <w:rFonts w:ascii="Times New Roman" w:hAnsi="Times New Roman"/>
        </w:rPr>
        <w:t>aide d</w:t>
      </w:r>
      <w:r w:rsidRPr="000D711D">
        <w:rPr>
          <w:rFonts w:ascii="Times New Roman" w:hAnsi="Times New Roman"/>
          <w:cs/>
        </w:rPr>
        <w:t>’</w:t>
      </w:r>
      <w:r w:rsidRPr="000D711D">
        <w:rPr>
          <w:rFonts w:ascii="Times New Roman" w:hAnsi="Times New Roman"/>
        </w:rPr>
        <w:t>un antifongique local tout en continuant le traitement par salmétérol/propionate de fluticasone.</w:t>
      </w:r>
    </w:p>
    <w:p w14:paraId="31F624D0"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AEF0C24"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Présence de lactose</w:t>
      </w:r>
    </w:p>
    <w:p w14:paraId="4FB18CF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97A5318"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 xml:space="preserve">Ce médicament contient du lactose (voir rubrique 4.3). Les patients présentant une intolérance au galactose, un déficit total en lactase ou un syndrome de malabsorption du glucose et du galactose (maladies héréditaires rares) ne doivent pas prendre ce médicament. </w:t>
      </w:r>
      <w:r w:rsidR="008909EF" w:rsidRPr="000D711D">
        <w:rPr>
          <w:rFonts w:ascii="Times New Roman" w:hAnsi="Times New Roman"/>
        </w:rPr>
        <w:t>L</w:t>
      </w:r>
      <w:r w:rsidRPr="000D711D">
        <w:rPr>
          <w:rFonts w:ascii="Times New Roman" w:hAnsi="Times New Roman"/>
        </w:rPr>
        <w:t>e lactose, peut contenir de petites quantités de protéines de lait, qui peuvent provoquer des réactions allergiques chez</w:t>
      </w:r>
      <w:r w:rsidRPr="000D711D">
        <w:rPr>
          <w:rFonts w:ascii="Times New Roman" w:hAnsi="Times New Roman"/>
          <w:spacing w:val="32"/>
        </w:rPr>
        <w:t xml:space="preserve"> </w:t>
      </w:r>
      <w:r w:rsidRPr="000D711D">
        <w:rPr>
          <w:rFonts w:ascii="Times New Roman" w:hAnsi="Times New Roman"/>
        </w:rPr>
        <w:t>les personnes ayant une hypersensibilité ou une allergie sévère aux protéines de lait.</w:t>
      </w:r>
    </w:p>
    <w:p w14:paraId="14D2BEBA"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3EB9479"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4.5</w:t>
      </w:r>
      <w:r w:rsidRPr="000D711D">
        <w:rPr>
          <w:rFonts w:ascii="Times New Roman" w:hAnsi="Times New Roman"/>
          <w:b/>
        </w:rPr>
        <w:tab/>
        <w:t>Interactions avec d</w:t>
      </w:r>
      <w:r w:rsidRPr="000D711D">
        <w:rPr>
          <w:rFonts w:ascii="Times New Roman" w:hAnsi="Times New Roman"/>
          <w:b/>
          <w:cs/>
        </w:rPr>
        <w:t>’</w:t>
      </w:r>
      <w:r w:rsidRPr="000D711D">
        <w:rPr>
          <w:rFonts w:ascii="Times New Roman" w:hAnsi="Times New Roman"/>
          <w:b/>
        </w:rPr>
        <w:t>autres médicaments et autres formes d</w:t>
      </w:r>
      <w:r w:rsidRPr="000D711D">
        <w:rPr>
          <w:rFonts w:ascii="Times New Roman" w:hAnsi="Times New Roman"/>
          <w:b/>
          <w:cs/>
        </w:rPr>
        <w:t>’</w:t>
      </w:r>
      <w:r w:rsidRPr="000D711D">
        <w:rPr>
          <w:rFonts w:ascii="Times New Roman" w:hAnsi="Times New Roman"/>
          <w:b/>
        </w:rPr>
        <w:t>interactions</w:t>
      </w:r>
    </w:p>
    <w:p w14:paraId="2FABDAEC" w14:textId="77777777" w:rsidR="00612DF2" w:rsidRPr="000D711D" w:rsidRDefault="00612DF2" w:rsidP="00612DF2">
      <w:pPr>
        <w:tabs>
          <w:tab w:val="left" w:pos="567"/>
        </w:tabs>
        <w:spacing w:after="0" w:line="240" w:lineRule="auto"/>
        <w:rPr>
          <w:rFonts w:ascii="Times New Roman" w:eastAsia="Times New Roman" w:hAnsi="Times New Roman"/>
          <w:u w:val="single"/>
        </w:rPr>
      </w:pPr>
    </w:p>
    <w:p w14:paraId="6EFA580A"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u w:val="single"/>
        </w:rPr>
        <w:t>Interactions avec les bêtabloquants</w:t>
      </w:r>
    </w:p>
    <w:p w14:paraId="15105C57" w14:textId="77777777" w:rsidR="00612DF2" w:rsidRPr="000D711D" w:rsidRDefault="00612DF2" w:rsidP="00612DF2">
      <w:pPr>
        <w:tabs>
          <w:tab w:val="left" w:pos="567"/>
        </w:tabs>
        <w:spacing w:after="0" w:line="240" w:lineRule="auto"/>
        <w:rPr>
          <w:rFonts w:ascii="Times New Roman" w:eastAsia="Times New Roman" w:hAnsi="Times New Roman"/>
        </w:rPr>
      </w:pPr>
    </w:p>
    <w:p w14:paraId="2FB32DE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Les bêtabloquants peuvent diminuer ou antagoniser l</w:t>
      </w:r>
      <w:r w:rsidRPr="000D711D">
        <w:rPr>
          <w:rFonts w:ascii="Times New Roman" w:hAnsi="Times New Roman"/>
          <w:cs/>
        </w:rPr>
        <w:t>’</w:t>
      </w:r>
      <w:r w:rsidRPr="000D711D">
        <w:rPr>
          <w:rFonts w:ascii="Times New Roman" w:hAnsi="Times New Roman"/>
        </w:rPr>
        <w:t>effet du salmétérol. Les bêtabloquants, qu</w:t>
      </w:r>
      <w:r w:rsidRPr="000D711D">
        <w:rPr>
          <w:rFonts w:ascii="Times New Roman" w:hAnsi="Times New Roman"/>
          <w:cs/>
        </w:rPr>
        <w:t>’</w:t>
      </w:r>
      <w:r w:rsidRPr="000D711D">
        <w:rPr>
          <w:rFonts w:ascii="Times New Roman" w:hAnsi="Times New Roman"/>
        </w:rPr>
        <w:t xml:space="preserve">ils soient sélectifs ou non sélectifs, doivent être évités, sauf </w:t>
      </w:r>
      <w:r w:rsidR="00A354CC" w:rsidRPr="000D711D">
        <w:rPr>
          <w:rFonts w:ascii="Times New Roman" w:hAnsi="Times New Roman"/>
        </w:rPr>
        <w:t>en cas de nécessité absolue.</w:t>
      </w:r>
      <w:r w:rsidRPr="000D711D">
        <w:rPr>
          <w:rFonts w:ascii="Times New Roman" w:hAnsi="Times New Roman"/>
        </w:rPr>
        <w:t xml:space="preserve"> Le traitement par β</w:t>
      </w:r>
      <w:r w:rsidRPr="000D711D">
        <w:rPr>
          <w:rFonts w:ascii="Times New Roman" w:hAnsi="Times New Roman"/>
          <w:vertAlign w:val="subscript"/>
        </w:rPr>
        <w:t>2</w:t>
      </w:r>
      <w:r w:rsidRPr="000D711D">
        <w:rPr>
          <w:rFonts w:ascii="Times New Roman" w:hAnsi="Times New Roman"/>
        </w:rPr>
        <w:t>-agoniste pourrait entraîner une hypokaliémie potentiellement grave (voir rubrique 4.4). Une prudence particulière est requise en cas d</w:t>
      </w:r>
      <w:r w:rsidRPr="000D711D">
        <w:rPr>
          <w:rFonts w:ascii="Times New Roman" w:hAnsi="Times New Roman"/>
          <w:cs/>
        </w:rPr>
        <w:t>’</w:t>
      </w:r>
      <w:r w:rsidRPr="000D711D">
        <w:rPr>
          <w:rFonts w:ascii="Times New Roman" w:hAnsi="Times New Roman"/>
        </w:rPr>
        <w:t xml:space="preserve">asthme sévère aigu </w:t>
      </w:r>
      <w:r w:rsidR="00F8288F" w:rsidRPr="000D711D">
        <w:rPr>
          <w:rFonts w:ascii="Times New Roman" w:hAnsi="Times New Roman"/>
        </w:rPr>
        <w:t xml:space="preserve">en raison du risque de </w:t>
      </w:r>
      <w:r w:rsidRPr="000D711D">
        <w:rPr>
          <w:rFonts w:ascii="Times New Roman" w:hAnsi="Times New Roman"/>
        </w:rPr>
        <w:t>potentialis</w:t>
      </w:r>
      <w:r w:rsidR="00F8288F" w:rsidRPr="000D711D">
        <w:rPr>
          <w:rFonts w:ascii="Times New Roman" w:hAnsi="Times New Roman"/>
        </w:rPr>
        <w:t>ation</w:t>
      </w:r>
      <w:r w:rsidRPr="000D711D">
        <w:rPr>
          <w:rFonts w:ascii="Times New Roman" w:hAnsi="Times New Roman"/>
        </w:rPr>
        <w:t xml:space="preserve"> par un traitement concomitant par des dérivés xanthiques, des corticoïdes ou des diurétiques.</w:t>
      </w:r>
    </w:p>
    <w:p w14:paraId="07F3D407" w14:textId="77777777" w:rsidR="00612DF2" w:rsidRPr="000D711D" w:rsidRDefault="00612DF2" w:rsidP="00612DF2">
      <w:pPr>
        <w:tabs>
          <w:tab w:val="left" w:pos="567"/>
        </w:tabs>
        <w:spacing w:after="0" w:line="240" w:lineRule="auto"/>
        <w:rPr>
          <w:rFonts w:ascii="Times New Roman" w:eastAsia="Times New Roman" w:hAnsi="Times New Roman"/>
        </w:rPr>
      </w:pPr>
    </w:p>
    <w:p w14:paraId="3019C85E" w14:textId="77777777" w:rsidR="00612DF2" w:rsidRPr="000D711D" w:rsidRDefault="00612DF2" w:rsidP="00612DF2">
      <w:pPr>
        <w:tabs>
          <w:tab w:val="left" w:pos="567"/>
        </w:tabs>
        <w:spacing w:after="0" w:line="240" w:lineRule="auto"/>
        <w:rPr>
          <w:rFonts w:ascii="Times New Roman" w:eastAsia="Times New Roman" w:hAnsi="Times New Roman"/>
          <w:bCs/>
          <w:u w:val="single"/>
        </w:rPr>
      </w:pPr>
      <w:r w:rsidRPr="000D711D">
        <w:rPr>
          <w:rFonts w:ascii="Times New Roman" w:hAnsi="Times New Roman"/>
          <w:u w:val="single"/>
        </w:rPr>
        <w:t>Salmétérol</w:t>
      </w:r>
    </w:p>
    <w:p w14:paraId="68287DFC" w14:textId="77777777" w:rsidR="00612DF2" w:rsidRPr="000D711D" w:rsidRDefault="00612DF2" w:rsidP="00612DF2">
      <w:pPr>
        <w:tabs>
          <w:tab w:val="left" w:pos="567"/>
        </w:tabs>
        <w:spacing w:after="0" w:line="240" w:lineRule="auto"/>
        <w:rPr>
          <w:rFonts w:ascii="Times New Roman" w:eastAsia="Times New Roman" w:hAnsi="Times New Roman"/>
          <w:bCs/>
          <w:u w:val="single"/>
        </w:rPr>
      </w:pPr>
    </w:p>
    <w:p w14:paraId="74762375"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i/>
          <w:iCs/>
          <w:color w:val="000000"/>
        </w:rPr>
      </w:pPr>
      <w:r w:rsidRPr="000D711D">
        <w:rPr>
          <w:rFonts w:ascii="Times New Roman" w:hAnsi="Times New Roman"/>
          <w:i/>
          <w:color w:val="000000"/>
        </w:rPr>
        <w:t>Inhibiteurs puissants du CYP3A4</w:t>
      </w:r>
    </w:p>
    <w:p w14:paraId="733B2375" w14:textId="77777777" w:rsidR="00612DF2" w:rsidRPr="000D711D" w:rsidRDefault="00612DF2" w:rsidP="00612DF2">
      <w:pPr>
        <w:tabs>
          <w:tab w:val="left" w:pos="567"/>
        </w:tabs>
        <w:spacing w:after="0" w:line="240" w:lineRule="auto"/>
        <w:rPr>
          <w:rFonts w:ascii="Times New Roman" w:eastAsia="Times New Roman" w:hAnsi="Times New Roman"/>
          <w:color w:val="000000"/>
        </w:rPr>
      </w:pPr>
      <w:r w:rsidRPr="000D711D">
        <w:rPr>
          <w:rFonts w:ascii="Times New Roman" w:hAnsi="Times New Roman"/>
          <w:color w:val="000000"/>
        </w:rPr>
        <w:t>L</w:t>
      </w:r>
      <w:r w:rsidRPr="000D711D">
        <w:rPr>
          <w:rFonts w:ascii="Times New Roman" w:hAnsi="Times New Roman"/>
          <w:color w:val="000000"/>
          <w:cs/>
        </w:rPr>
        <w:t>’</w:t>
      </w:r>
      <w:r w:rsidRPr="000D711D">
        <w:rPr>
          <w:rFonts w:ascii="Times New Roman" w:hAnsi="Times New Roman"/>
          <w:color w:val="000000"/>
        </w:rPr>
        <w:t>administration concomitante de kétoconazole (400 mg une fois par jour par voie orale) et de salmétérol (50 microgrammes deux fois par jour par voie inhalée) chez 15 sujets sains pendant 7 jours a entraîné une augmentation significative de l</w:t>
      </w:r>
      <w:r w:rsidRPr="000D711D">
        <w:rPr>
          <w:rFonts w:ascii="Times New Roman" w:hAnsi="Times New Roman"/>
          <w:color w:val="000000"/>
          <w:cs/>
        </w:rPr>
        <w:t>’</w:t>
      </w:r>
      <w:r w:rsidRPr="000D711D">
        <w:rPr>
          <w:rFonts w:ascii="Times New Roman" w:hAnsi="Times New Roman"/>
          <w:color w:val="000000"/>
        </w:rPr>
        <w:t xml:space="preserve">exposition plasmatique </w:t>
      </w:r>
      <w:r w:rsidR="00F8288F" w:rsidRPr="000D711D">
        <w:rPr>
          <w:rFonts w:ascii="Times New Roman" w:hAnsi="Times New Roman"/>
          <w:color w:val="000000"/>
        </w:rPr>
        <w:t>d</w:t>
      </w:r>
      <w:r w:rsidRPr="000D711D">
        <w:rPr>
          <w:rFonts w:ascii="Times New Roman" w:hAnsi="Times New Roman"/>
          <w:color w:val="000000"/>
        </w:rPr>
        <w:t>u salmétérol (C</w:t>
      </w:r>
      <w:r w:rsidRPr="000D711D">
        <w:rPr>
          <w:rFonts w:ascii="Times New Roman" w:hAnsi="Times New Roman"/>
          <w:color w:val="000000"/>
          <w:vertAlign w:val="subscript"/>
        </w:rPr>
        <w:t>max</w:t>
      </w:r>
      <w:r w:rsidRPr="000D711D">
        <w:rPr>
          <w:rFonts w:ascii="Times New Roman" w:hAnsi="Times New Roman"/>
          <w:color w:val="000000"/>
        </w:rPr>
        <w:t xml:space="preserve"> multipliée par 1,4 et ASC par 15). Cette augmentation p</w:t>
      </w:r>
      <w:r w:rsidR="00F8288F" w:rsidRPr="000D711D">
        <w:rPr>
          <w:rFonts w:ascii="Times New Roman" w:hAnsi="Times New Roman"/>
          <w:color w:val="000000"/>
        </w:rPr>
        <w:t>eut a</w:t>
      </w:r>
      <w:r w:rsidR="00881B8C" w:rsidRPr="000D711D">
        <w:rPr>
          <w:rFonts w:ascii="Times New Roman" w:hAnsi="Times New Roman"/>
          <w:color w:val="000000"/>
        </w:rPr>
        <w:t xml:space="preserve">ccroitre </w:t>
      </w:r>
      <w:r w:rsidR="00F8288F" w:rsidRPr="000D711D">
        <w:rPr>
          <w:rFonts w:ascii="Times New Roman" w:hAnsi="Times New Roman"/>
          <w:color w:val="000000"/>
        </w:rPr>
        <w:t>le risque de survenue</w:t>
      </w:r>
      <w:r w:rsidRPr="000D711D">
        <w:rPr>
          <w:rFonts w:ascii="Times New Roman" w:hAnsi="Times New Roman"/>
          <w:color w:val="000000"/>
        </w:rPr>
        <w:t xml:space="preserve"> d</w:t>
      </w:r>
      <w:r w:rsidRPr="000D711D">
        <w:rPr>
          <w:rFonts w:ascii="Times New Roman" w:hAnsi="Times New Roman"/>
          <w:color w:val="000000"/>
          <w:cs/>
        </w:rPr>
        <w:t>’</w:t>
      </w:r>
      <w:r w:rsidRPr="000D711D">
        <w:rPr>
          <w:rFonts w:ascii="Times New Roman" w:hAnsi="Times New Roman"/>
          <w:color w:val="000000"/>
        </w:rPr>
        <w:t xml:space="preserve">autres effets systémiques </w:t>
      </w:r>
      <w:r w:rsidR="00881B8C" w:rsidRPr="000D711D">
        <w:rPr>
          <w:rFonts w:ascii="Times New Roman" w:hAnsi="Times New Roman"/>
          <w:color w:val="000000"/>
        </w:rPr>
        <w:t xml:space="preserve">induits </w:t>
      </w:r>
      <w:r w:rsidRPr="000D711D">
        <w:rPr>
          <w:rFonts w:ascii="Times New Roman" w:hAnsi="Times New Roman"/>
          <w:color w:val="000000"/>
        </w:rPr>
        <w:t>par le salmétérol (allongement de l</w:t>
      </w:r>
      <w:r w:rsidRPr="000D711D">
        <w:rPr>
          <w:rFonts w:ascii="Times New Roman" w:hAnsi="Times New Roman"/>
          <w:color w:val="000000"/>
          <w:cs/>
        </w:rPr>
        <w:t>’</w:t>
      </w:r>
      <w:r w:rsidRPr="000D711D">
        <w:rPr>
          <w:rFonts w:ascii="Times New Roman" w:hAnsi="Times New Roman"/>
          <w:color w:val="000000"/>
        </w:rPr>
        <w:t xml:space="preserve">intervalle QTc et palpitations, par exemple) </w:t>
      </w:r>
      <w:r w:rsidR="00881B8C" w:rsidRPr="000D711D">
        <w:rPr>
          <w:rFonts w:ascii="Times New Roman" w:hAnsi="Times New Roman"/>
          <w:color w:val="000000"/>
        </w:rPr>
        <w:t>comparativement au</w:t>
      </w:r>
      <w:r w:rsidRPr="000D711D">
        <w:rPr>
          <w:rFonts w:ascii="Times New Roman" w:hAnsi="Times New Roman"/>
          <w:color w:val="000000"/>
        </w:rPr>
        <w:t xml:space="preserve"> salmétérol ou </w:t>
      </w:r>
      <w:r w:rsidR="00881B8C" w:rsidRPr="000D711D">
        <w:rPr>
          <w:rFonts w:ascii="Times New Roman" w:hAnsi="Times New Roman"/>
          <w:color w:val="000000"/>
        </w:rPr>
        <w:t xml:space="preserve">au </w:t>
      </w:r>
      <w:r w:rsidRPr="000D711D">
        <w:rPr>
          <w:rFonts w:ascii="Times New Roman" w:hAnsi="Times New Roman"/>
          <w:color w:val="000000"/>
        </w:rPr>
        <w:t>kétoconazole administrés seuls (voir rubrique 4.4).</w:t>
      </w:r>
    </w:p>
    <w:p w14:paraId="3ECC2555" w14:textId="77777777" w:rsidR="00612DF2" w:rsidRPr="000D711D" w:rsidRDefault="00612DF2" w:rsidP="00612DF2">
      <w:pPr>
        <w:tabs>
          <w:tab w:val="left" w:pos="567"/>
        </w:tabs>
        <w:spacing w:after="0" w:line="240" w:lineRule="auto"/>
        <w:rPr>
          <w:rFonts w:ascii="Times New Roman" w:eastAsia="Times New Roman" w:hAnsi="Times New Roman"/>
          <w:color w:val="000000"/>
        </w:rPr>
      </w:pPr>
    </w:p>
    <w:p w14:paraId="38C10206" w14:textId="77777777" w:rsidR="00612DF2" w:rsidRPr="000D711D" w:rsidRDefault="00612DF2" w:rsidP="00612DF2">
      <w:pPr>
        <w:tabs>
          <w:tab w:val="left" w:pos="567"/>
        </w:tabs>
        <w:spacing w:after="0" w:line="240" w:lineRule="auto"/>
        <w:rPr>
          <w:rFonts w:ascii="Times New Roman" w:eastAsia="Times New Roman" w:hAnsi="Times New Roman"/>
          <w:color w:val="000000"/>
        </w:rPr>
      </w:pPr>
      <w:r w:rsidRPr="000D711D">
        <w:rPr>
          <w:rFonts w:ascii="Times New Roman" w:hAnsi="Times New Roman"/>
          <w:color w:val="000000"/>
        </w:rPr>
        <w:t>Il n</w:t>
      </w:r>
      <w:r w:rsidRPr="000D711D">
        <w:rPr>
          <w:rFonts w:ascii="Times New Roman" w:hAnsi="Times New Roman"/>
          <w:color w:val="000000"/>
          <w:cs/>
        </w:rPr>
        <w:t>’</w:t>
      </w:r>
      <w:r w:rsidRPr="000D711D">
        <w:rPr>
          <w:rFonts w:ascii="Times New Roman" w:hAnsi="Times New Roman"/>
          <w:color w:val="000000"/>
        </w:rPr>
        <w:t>a pas été observé d</w:t>
      </w:r>
      <w:r w:rsidRPr="000D711D">
        <w:rPr>
          <w:rFonts w:ascii="Times New Roman" w:hAnsi="Times New Roman"/>
          <w:color w:val="000000"/>
          <w:cs/>
        </w:rPr>
        <w:t>’</w:t>
      </w:r>
      <w:r w:rsidRPr="000D711D">
        <w:rPr>
          <w:rFonts w:ascii="Times New Roman" w:hAnsi="Times New Roman"/>
          <w:color w:val="000000"/>
        </w:rPr>
        <w:t>effets cliniquement significatifs sur la pression artérielle, la fréquence cardiaque, la glycémie et la kaliémie. L</w:t>
      </w:r>
      <w:r w:rsidRPr="000D711D">
        <w:rPr>
          <w:rFonts w:ascii="Times New Roman" w:hAnsi="Times New Roman"/>
          <w:color w:val="000000"/>
          <w:cs/>
        </w:rPr>
        <w:t>’</w:t>
      </w:r>
      <w:r w:rsidRPr="000D711D">
        <w:rPr>
          <w:rFonts w:ascii="Times New Roman" w:hAnsi="Times New Roman"/>
          <w:color w:val="000000"/>
        </w:rPr>
        <w:t>administration concomitante de kétoconazole n</w:t>
      </w:r>
      <w:r w:rsidRPr="000D711D">
        <w:rPr>
          <w:rFonts w:ascii="Times New Roman" w:hAnsi="Times New Roman"/>
          <w:color w:val="000000"/>
          <w:cs/>
        </w:rPr>
        <w:t>’</w:t>
      </w:r>
      <w:r w:rsidRPr="000D711D">
        <w:rPr>
          <w:rFonts w:ascii="Times New Roman" w:hAnsi="Times New Roman"/>
          <w:color w:val="000000"/>
        </w:rPr>
        <w:t>a pas augmenté la demi-vie d</w:t>
      </w:r>
      <w:r w:rsidRPr="000D711D">
        <w:rPr>
          <w:rFonts w:ascii="Times New Roman" w:hAnsi="Times New Roman"/>
          <w:color w:val="000000"/>
          <w:cs/>
        </w:rPr>
        <w:t>’</w:t>
      </w:r>
      <w:r w:rsidRPr="000D711D">
        <w:rPr>
          <w:rFonts w:ascii="Times New Roman" w:hAnsi="Times New Roman"/>
          <w:color w:val="000000"/>
        </w:rPr>
        <w:t>élimination du salmétérol, ni l</w:t>
      </w:r>
      <w:r w:rsidRPr="000D711D">
        <w:rPr>
          <w:rFonts w:ascii="Times New Roman" w:hAnsi="Times New Roman"/>
          <w:color w:val="000000"/>
          <w:cs/>
        </w:rPr>
        <w:t>’</w:t>
      </w:r>
      <w:r w:rsidRPr="000D711D">
        <w:rPr>
          <w:rFonts w:ascii="Times New Roman" w:hAnsi="Times New Roman"/>
          <w:color w:val="000000"/>
        </w:rPr>
        <w:t>accumulation du salmétérol après administration répétée.</w:t>
      </w:r>
    </w:p>
    <w:p w14:paraId="5F777958" w14:textId="77777777" w:rsidR="00612DF2" w:rsidRPr="000D711D" w:rsidRDefault="00612DF2" w:rsidP="00612DF2">
      <w:pPr>
        <w:tabs>
          <w:tab w:val="left" w:pos="567"/>
        </w:tabs>
        <w:spacing w:after="0" w:line="240" w:lineRule="auto"/>
        <w:rPr>
          <w:rFonts w:ascii="Times New Roman" w:eastAsia="Times New Roman" w:hAnsi="Times New Roman"/>
          <w:color w:val="000000"/>
        </w:rPr>
      </w:pPr>
    </w:p>
    <w:p w14:paraId="057704A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color w:val="000000"/>
        </w:rPr>
        <w:t>L</w:t>
      </w:r>
      <w:r w:rsidRPr="000D711D">
        <w:rPr>
          <w:rFonts w:ascii="Times New Roman" w:hAnsi="Times New Roman"/>
          <w:color w:val="000000"/>
          <w:cs/>
        </w:rPr>
        <w:t>’</w:t>
      </w:r>
      <w:r w:rsidRPr="000D711D">
        <w:rPr>
          <w:rFonts w:ascii="Times New Roman" w:hAnsi="Times New Roman"/>
          <w:color w:val="000000"/>
        </w:rPr>
        <w:t>administration concomitante de kétoconazole doit être évitée, sauf si les bénéfices l</w:t>
      </w:r>
      <w:r w:rsidRPr="000D711D">
        <w:rPr>
          <w:rFonts w:ascii="Times New Roman" w:hAnsi="Times New Roman"/>
          <w:color w:val="000000"/>
          <w:cs/>
        </w:rPr>
        <w:t>’</w:t>
      </w:r>
      <w:r w:rsidRPr="000D711D">
        <w:rPr>
          <w:rFonts w:ascii="Times New Roman" w:hAnsi="Times New Roman"/>
          <w:color w:val="000000"/>
        </w:rPr>
        <w:t>emportent sur le risque potentiel</w:t>
      </w:r>
      <w:r w:rsidR="003550E9" w:rsidRPr="000D711D">
        <w:rPr>
          <w:rFonts w:ascii="Times New Roman" w:hAnsi="Times New Roman"/>
          <w:color w:val="000000"/>
        </w:rPr>
        <w:t xml:space="preserve"> </w:t>
      </w:r>
      <w:r w:rsidR="002E616E" w:rsidRPr="000D711D">
        <w:rPr>
          <w:rFonts w:ascii="Times New Roman" w:hAnsi="Times New Roman"/>
          <w:color w:val="000000"/>
        </w:rPr>
        <w:t xml:space="preserve">d’augmentation des </w:t>
      </w:r>
      <w:r w:rsidRPr="000D711D">
        <w:rPr>
          <w:rFonts w:ascii="Times New Roman" w:hAnsi="Times New Roman"/>
          <w:color w:val="000000"/>
        </w:rPr>
        <w:t xml:space="preserve">effets systémiques </w:t>
      </w:r>
      <w:r w:rsidR="002E616E" w:rsidRPr="000D711D">
        <w:rPr>
          <w:rFonts w:ascii="Times New Roman" w:hAnsi="Times New Roman"/>
          <w:color w:val="000000"/>
        </w:rPr>
        <w:t>liés au</w:t>
      </w:r>
      <w:r w:rsidR="003550E9" w:rsidRPr="000D711D">
        <w:rPr>
          <w:rFonts w:ascii="Times New Roman" w:hAnsi="Times New Roman"/>
          <w:color w:val="000000"/>
        </w:rPr>
        <w:t xml:space="preserve"> </w:t>
      </w:r>
      <w:r w:rsidRPr="000D711D">
        <w:rPr>
          <w:rFonts w:ascii="Times New Roman" w:hAnsi="Times New Roman"/>
          <w:color w:val="000000"/>
        </w:rPr>
        <w:t xml:space="preserve">salmétérol. </w:t>
      </w:r>
      <w:r w:rsidR="002E616E" w:rsidRPr="000D711D">
        <w:rPr>
          <w:rFonts w:ascii="Times New Roman" w:hAnsi="Times New Roman"/>
          <w:color w:val="000000"/>
        </w:rPr>
        <w:t>U</w:t>
      </w:r>
      <w:r w:rsidRPr="000D711D">
        <w:rPr>
          <w:rFonts w:ascii="Times New Roman" w:hAnsi="Times New Roman"/>
          <w:color w:val="000000"/>
        </w:rPr>
        <w:t>n risque d</w:t>
      </w:r>
      <w:r w:rsidRPr="000D711D">
        <w:rPr>
          <w:rFonts w:ascii="Times New Roman" w:hAnsi="Times New Roman"/>
          <w:color w:val="000000"/>
          <w:cs/>
        </w:rPr>
        <w:t>’</w:t>
      </w:r>
      <w:r w:rsidRPr="000D711D">
        <w:rPr>
          <w:rFonts w:ascii="Times New Roman" w:hAnsi="Times New Roman"/>
          <w:color w:val="000000"/>
        </w:rPr>
        <w:t xml:space="preserve">interaction similaire </w:t>
      </w:r>
      <w:r w:rsidR="002E616E" w:rsidRPr="000D711D">
        <w:rPr>
          <w:rFonts w:ascii="Times New Roman" w:hAnsi="Times New Roman"/>
          <w:color w:val="000000"/>
        </w:rPr>
        <w:t xml:space="preserve">est attendu </w:t>
      </w:r>
      <w:r w:rsidRPr="000D711D">
        <w:rPr>
          <w:rFonts w:ascii="Times New Roman" w:hAnsi="Times New Roman"/>
          <w:color w:val="000000"/>
        </w:rPr>
        <w:t>avec les autres inhibiteurs puissants du CYP3A4 (itraconazole, télithromycine, ritonavir, par exemple</w:t>
      </w:r>
      <w:r w:rsidRPr="000D711D">
        <w:rPr>
          <w:rFonts w:ascii="Times New Roman" w:hAnsi="Times New Roman"/>
        </w:rPr>
        <w:t>).</w:t>
      </w:r>
    </w:p>
    <w:p w14:paraId="41FA52C9" w14:textId="77777777" w:rsidR="00612DF2" w:rsidRPr="000D711D" w:rsidRDefault="00612DF2" w:rsidP="00612DF2">
      <w:pPr>
        <w:tabs>
          <w:tab w:val="left" w:pos="567"/>
        </w:tabs>
        <w:spacing w:after="0" w:line="240" w:lineRule="auto"/>
        <w:rPr>
          <w:rFonts w:ascii="Times New Roman" w:eastAsia="Times New Roman" w:hAnsi="Times New Roman"/>
          <w:u w:val="single"/>
        </w:rPr>
      </w:pPr>
    </w:p>
    <w:p w14:paraId="3B46B3E0" w14:textId="77777777" w:rsidR="00612DF2" w:rsidRPr="000D711D" w:rsidRDefault="00612DF2" w:rsidP="00612DF2">
      <w:pPr>
        <w:keepNext/>
        <w:tabs>
          <w:tab w:val="left" w:pos="567"/>
        </w:tabs>
        <w:autoSpaceDE w:val="0"/>
        <w:autoSpaceDN w:val="0"/>
        <w:adjustRightInd w:val="0"/>
        <w:spacing w:after="0" w:line="240" w:lineRule="auto"/>
        <w:rPr>
          <w:rFonts w:ascii="Times New Roman" w:eastAsia="Times New Roman" w:hAnsi="Times New Roman"/>
          <w:bCs/>
          <w:i/>
        </w:rPr>
      </w:pPr>
      <w:r w:rsidRPr="000D711D">
        <w:rPr>
          <w:rFonts w:ascii="Times New Roman" w:hAnsi="Times New Roman"/>
          <w:i/>
        </w:rPr>
        <w:t>Inhibiteurs modérés du CYP3A4</w:t>
      </w:r>
    </w:p>
    <w:p w14:paraId="226F5D76" w14:textId="77777777" w:rsidR="00612DF2" w:rsidRPr="000D711D" w:rsidRDefault="00612DF2" w:rsidP="00143EDF">
      <w:pPr>
        <w:tabs>
          <w:tab w:val="left" w:pos="567"/>
        </w:tabs>
        <w:spacing w:after="0" w:line="240" w:lineRule="auto"/>
        <w:rPr>
          <w:rFonts w:ascii="Times New Roman" w:eastAsia="Times New Roman" w:hAnsi="Times New Roman"/>
          <w:lang w:bidi="or-IN"/>
        </w:rPr>
      </w:pPr>
      <w:r w:rsidRPr="000D711D">
        <w:rPr>
          <w:rFonts w:ascii="Times New Roman" w:hAnsi="Times New Roman"/>
          <w:color w:val="000000"/>
        </w:rPr>
        <w:t>L</w:t>
      </w:r>
      <w:r w:rsidRPr="000D711D">
        <w:rPr>
          <w:rFonts w:ascii="Times New Roman" w:hAnsi="Times New Roman"/>
          <w:color w:val="000000"/>
          <w:cs/>
        </w:rPr>
        <w:t>’</w:t>
      </w:r>
      <w:r w:rsidRPr="000D711D">
        <w:rPr>
          <w:rFonts w:ascii="Times New Roman" w:hAnsi="Times New Roman"/>
          <w:color w:val="000000"/>
        </w:rPr>
        <w:t>administration concomitante d</w:t>
      </w:r>
      <w:r w:rsidRPr="000D711D">
        <w:rPr>
          <w:rFonts w:ascii="Times New Roman" w:hAnsi="Times New Roman"/>
          <w:color w:val="000000"/>
          <w:cs/>
        </w:rPr>
        <w:t>’</w:t>
      </w:r>
      <w:r w:rsidRPr="000D711D">
        <w:rPr>
          <w:rFonts w:ascii="Times New Roman" w:hAnsi="Times New Roman"/>
          <w:color w:val="000000"/>
        </w:rPr>
        <w:t>érythromycine (500 mg 3 fois par jour par voie orale) et de salmétérol (50 microgrammes deux fois par jour par voie inhalée) chez 15 sujets sains pendant 6 jours a entraîné une légère augmentation, non statistiquement significative, de l</w:t>
      </w:r>
      <w:r w:rsidRPr="000D711D">
        <w:rPr>
          <w:rFonts w:ascii="Times New Roman" w:hAnsi="Times New Roman"/>
          <w:color w:val="000000"/>
          <w:cs/>
        </w:rPr>
        <w:t>’</w:t>
      </w:r>
      <w:r w:rsidRPr="000D711D">
        <w:rPr>
          <w:rFonts w:ascii="Times New Roman" w:hAnsi="Times New Roman"/>
          <w:color w:val="000000"/>
        </w:rPr>
        <w:t xml:space="preserve">exposition au salmétérol </w:t>
      </w:r>
      <w:r w:rsidRPr="000D711D">
        <w:rPr>
          <w:rFonts w:ascii="Times New Roman" w:hAnsi="Times New Roman"/>
        </w:rPr>
        <w:t>(</w:t>
      </w:r>
      <w:r w:rsidRPr="000D711D">
        <w:rPr>
          <w:rFonts w:ascii="Times New Roman" w:hAnsi="Times New Roman"/>
          <w:color w:val="000000"/>
        </w:rPr>
        <w:t>C</w:t>
      </w:r>
      <w:r w:rsidRPr="000D711D">
        <w:rPr>
          <w:rFonts w:ascii="Times New Roman" w:hAnsi="Times New Roman"/>
          <w:color w:val="000000"/>
          <w:vertAlign w:val="subscript"/>
        </w:rPr>
        <w:t>max</w:t>
      </w:r>
      <w:r w:rsidRPr="000D711D">
        <w:rPr>
          <w:rFonts w:ascii="Times New Roman" w:hAnsi="Times New Roman"/>
          <w:color w:val="000000"/>
        </w:rPr>
        <w:t xml:space="preserve"> multipliée par 1,4 et ASC par 1,2</w:t>
      </w:r>
      <w:r w:rsidRPr="000D711D">
        <w:rPr>
          <w:rFonts w:ascii="Times New Roman" w:hAnsi="Times New Roman"/>
        </w:rPr>
        <w:t xml:space="preserve">). </w:t>
      </w:r>
      <w:r w:rsidR="00F05A45" w:rsidRPr="000D711D">
        <w:rPr>
          <w:rFonts w:ascii="Times New Roman" w:hAnsi="Times New Roman"/>
        </w:rPr>
        <w:t xml:space="preserve">Il n’a pas été observé </w:t>
      </w:r>
      <w:r w:rsidR="003D4666" w:rsidRPr="000D711D">
        <w:rPr>
          <w:rFonts w:ascii="Times New Roman" w:hAnsi="Times New Roman"/>
        </w:rPr>
        <w:t>d’</w:t>
      </w:r>
      <w:r w:rsidRPr="000D711D">
        <w:rPr>
          <w:rFonts w:ascii="Times New Roman" w:hAnsi="Times New Roman"/>
        </w:rPr>
        <w:t>effet indésirable grave.</w:t>
      </w:r>
    </w:p>
    <w:p w14:paraId="25613D7A" w14:textId="77777777" w:rsidR="00612DF2" w:rsidRPr="000D711D" w:rsidRDefault="00612DF2" w:rsidP="00143EDF">
      <w:pPr>
        <w:tabs>
          <w:tab w:val="left" w:pos="567"/>
        </w:tabs>
        <w:spacing w:after="0" w:line="240" w:lineRule="auto"/>
        <w:rPr>
          <w:rFonts w:ascii="Times New Roman" w:eastAsia="Times New Roman" w:hAnsi="Times New Roman"/>
          <w:lang w:bidi="or-IN"/>
        </w:rPr>
      </w:pPr>
    </w:p>
    <w:p w14:paraId="1E804159" w14:textId="77777777" w:rsidR="00612DF2" w:rsidRPr="000D711D" w:rsidRDefault="00612DF2" w:rsidP="00612DF2">
      <w:pPr>
        <w:keepNext/>
        <w:tabs>
          <w:tab w:val="left" w:pos="567"/>
        </w:tabs>
        <w:spacing w:after="0" w:line="240" w:lineRule="auto"/>
        <w:rPr>
          <w:rFonts w:ascii="Times New Roman" w:eastAsia="Times New Roman" w:hAnsi="Times New Roman"/>
          <w:bCs/>
          <w:u w:val="single"/>
        </w:rPr>
      </w:pPr>
      <w:r w:rsidRPr="000D711D">
        <w:rPr>
          <w:rFonts w:ascii="Times New Roman" w:hAnsi="Times New Roman"/>
          <w:u w:val="single"/>
        </w:rPr>
        <w:t>Propionate de fluticasone</w:t>
      </w:r>
    </w:p>
    <w:p w14:paraId="3957A682" w14:textId="77777777" w:rsidR="00612DF2" w:rsidRPr="000D711D" w:rsidRDefault="00612DF2" w:rsidP="00612DF2">
      <w:pPr>
        <w:keepNext/>
        <w:tabs>
          <w:tab w:val="left" w:pos="567"/>
        </w:tabs>
        <w:spacing w:after="0" w:line="240" w:lineRule="auto"/>
        <w:rPr>
          <w:rFonts w:ascii="Times New Roman" w:eastAsia="Times New Roman" w:hAnsi="Times New Roman"/>
          <w:bCs/>
          <w:u w:val="single"/>
        </w:rPr>
      </w:pPr>
    </w:p>
    <w:p w14:paraId="729BA563"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Dans des conditions normales, les concentrations plasmatiques du propionate de fluticasone atteintes après l</w:t>
      </w:r>
      <w:r w:rsidRPr="000D711D">
        <w:rPr>
          <w:rFonts w:ascii="Times New Roman" w:hAnsi="Times New Roman"/>
          <w:cs/>
        </w:rPr>
        <w:t>’</w:t>
      </w:r>
      <w:r w:rsidRPr="000D711D">
        <w:rPr>
          <w:rFonts w:ascii="Times New Roman" w:hAnsi="Times New Roman"/>
        </w:rPr>
        <w:t>inhalation sont faibles en raison de l</w:t>
      </w:r>
      <w:r w:rsidRPr="000D711D">
        <w:rPr>
          <w:rFonts w:ascii="Times New Roman" w:hAnsi="Times New Roman"/>
          <w:cs/>
        </w:rPr>
        <w:t>’</w:t>
      </w:r>
      <w:r w:rsidRPr="000D711D">
        <w:rPr>
          <w:rFonts w:ascii="Times New Roman" w:hAnsi="Times New Roman"/>
        </w:rPr>
        <w:t>important effet de premier passage hépatique et de la clairance systémique élevée par l</w:t>
      </w:r>
      <w:r w:rsidRPr="000D711D">
        <w:rPr>
          <w:rFonts w:ascii="Times New Roman" w:hAnsi="Times New Roman"/>
          <w:cs/>
        </w:rPr>
        <w:t>’</w:t>
      </w:r>
      <w:r w:rsidRPr="000D711D">
        <w:rPr>
          <w:rFonts w:ascii="Times New Roman" w:hAnsi="Times New Roman"/>
        </w:rPr>
        <w:t>intermédiaire du cytochrome P450 3A4 dans l</w:t>
      </w:r>
      <w:r w:rsidRPr="000D711D">
        <w:rPr>
          <w:rFonts w:ascii="Times New Roman" w:hAnsi="Times New Roman"/>
          <w:cs/>
        </w:rPr>
        <w:t>’</w:t>
      </w:r>
      <w:r w:rsidRPr="000D711D">
        <w:rPr>
          <w:rFonts w:ascii="Times New Roman" w:hAnsi="Times New Roman"/>
        </w:rPr>
        <w:t>intestin et le foie. La survenue d</w:t>
      </w:r>
      <w:r w:rsidRPr="000D711D">
        <w:rPr>
          <w:rFonts w:ascii="Times New Roman" w:hAnsi="Times New Roman"/>
          <w:cs/>
        </w:rPr>
        <w:t>’</w:t>
      </w:r>
      <w:r w:rsidRPr="000D711D">
        <w:rPr>
          <w:rFonts w:ascii="Times New Roman" w:hAnsi="Times New Roman"/>
        </w:rPr>
        <w:t xml:space="preserve">interactions médicamenteuses cliniquement significatives liées au propionate de fluticasone est donc </w:t>
      </w:r>
      <w:r w:rsidR="0042553A" w:rsidRPr="000D711D">
        <w:rPr>
          <w:rFonts w:ascii="Times New Roman" w:hAnsi="Times New Roman"/>
        </w:rPr>
        <w:t xml:space="preserve">peu </w:t>
      </w:r>
      <w:r w:rsidRPr="000D711D">
        <w:rPr>
          <w:rFonts w:ascii="Times New Roman" w:hAnsi="Times New Roman"/>
        </w:rPr>
        <w:t>probable.</w:t>
      </w:r>
    </w:p>
    <w:p w14:paraId="5824B0D6" w14:textId="77777777" w:rsidR="00612DF2" w:rsidRPr="000D711D" w:rsidRDefault="00612DF2" w:rsidP="00612DF2">
      <w:pPr>
        <w:tabs>
          <w:tab w:val="left" w:pos="567"/>
        </w:tabs>
        <w:spacing w:after="0" w:line="240" w:lineRule="auto"/>
        <w:rPr>
          <w:rFonts w:ascii="Times New Roman" w:eastAsia="Times New Roman" w:hAnsi="Times New Roman"/>
        </w:rPr>
      </w:pPr>
    </w:p>
    <w:p w14:paraId="12A0F4E9" w14:textId="77777777" w:rsidR="00612DF2" w:rsidRPr="000D711D" w:rsidRDefault="003D473B"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Au cours </w:t>
      </w:r>
      <w:r w:rsidR="00612DF2" w:rsidRPr="000D711D">
        <w:rPr>
          <w:rFonts w:ascii="Times New Roman" w:hAnsi="Times New Roman"/>
        </w:rPr>
        <w:t>d</w:t>
      </w:r>
      <w:r w:rsidR="00612DF2" w:rsidRPr="000D711D">
        <w:rPr>
          <w:rFonts w:ascii="Times New Roman" w:hAnsi="Times New Roman"/>
          <w:cs/>
        </w:rPr>
        <w:t>’</w:t>
      </w:r>
      <w:r w:rsidR="00612DF2" w:rsidRPr="000D711D">
        <w:rPr>
          <w:rFonts w:ascii="Times New Roman" w:hAnsi="Times New Roman"/>
        </w:rPr>
        <w:t>une étude d</w:t>
      </w:r>
      <w:r w:rsidR="00612DF2" w:rsidRPr="000D711D">
        <w:rPr>
          <w:rFonts w:ascii="Times New Roman" w:hAnsi="Times New Roman"/>
          <w:cs/>
        </w:rPr>
        <w:t>’</w:t>
      </w:r>
      <w:r w:rsidR="00612DF2" w:rsidRPr="000D711D">
        <w:rPr>
          <w:rFonts w:ascii="Times New Roman" w:hAnsi="Times New Roman"/>
        </w:rPr>
        <w:t xml:space="preserve">interaction menée chez des </w:t>
      </w:r>
      <w:r w:rsidR="00120A3A" w:rsidRPr="000D711D">
        <w:rPr>
          <w:rFonts w:ascii="Times New Roman" w:hAnsi="Times New Roman"/>
        </w:rPr>
        <w:t xml:space="preserve">volontaires </w:t>
      </w:r>
      <w:r w:rsidR="00612DF2" w:rsidRPr="000D711D">
        <w:rPr>
          <w:rFonts w:ascii="Times New Roman" w:hAnsi="Times New Roman"/>
        </w:rPr>
        <w:t xml:space="preserve">sains avec le propionate de fluticasone par voie intranasale, le ritonavir (un inhibiteur très puissant du cytochrome P450 3A4) administré à la dose de 100 mg deux fois par jour a entraîné une augmentation des concentrations plasmatiques du propionate de fluticasone, multiplié plusieurs centaines de fois, </w:t>
      </w:r>
      <w:r w:rsidR="00BB6E85" w:rsidRPr="000D711D">
        <w:rPr>
          <w:rFonts w:ascii="Times New Roman" w:hAnsi="Times New Roman"/>
        </w:rPr>
        <w:t xml:space="preserve">entrainant </w:t>
      </w:r>
      <w:r w:rsidR="00612DF2" w:rsidRPr="000D711D">
        <w:rPr>
          <w:rFonts w:ascii="Times New Roman" w:hAnsi="Times New Roman"/>
        </w:rPr>
        <w:t xml:space="preserve">des concentrations sériques de cortisol fortement réduites. </w:t>
      </w:r>
      <w:r w:rsidR="00120A3A" w:rsidRPr="000D711D">
        <w:rPr>
          <w:rFonts w:ascii="Times New Roman" w:hAnsi="Times New Roman"/>
        </w:rPr>
        <w:t>Il n’y a pas de données disponibles concernant</w:t>
      </w:r>
      <w:r w:rsidR="00612DF2" w:rsidRPr="000D711D">
        <w:rPr>
          <w:rFonts w:ascii="Times New Roman" w:hAnsi="Times New Roman"/>
        </w:rPr>
        <w:t xml:space="preserve"> cette interaction </w:t>
      </w:r>
      <w:r w:rsidR="00120A3A" w:rsidRPr="000D711D">
        <w:rPr>
          <w:rFonts w:ascii="Times New Roman" w:hAnsi="Times New Roman"/>
        </w:rPr>
        <w:t>avec</w:t>
      </w:r>
      <w:r w:rsidR="00612DF2" w:rsidRPr="000D711D">
        <w:rPr>
          <w:rFonts w:ascii="Times New Roman" w:hAnsi="Times New Roman"/>
        </w:rPr>
        <w:t xml:space="preserve"> le propionate de fluticasone</w:t>
      </w:r>
      <w:r w:rsidR="00120A3A" w:rsidRPr="000D711D">
        <w:rPr>
          <w:rFonts w:ascii="Times New Roman" w:hAnsi="Times New Roman"/>
        </w:rPr>
        <w:t xml:space="preserve"> par voie</w:t>
      </w:r>
      <w:r w:rsidR="00612DF2" w:rsidRPr="000D711D">
        <w:rPr>
          <w:rFonts w:ascii="Times New Roman" w:hAnsi="Times New Roman"/>
        </w:rPr>
        <w:t xml:space="preserve"> inhalé</w:t>
      </w:r>
      <w:r w:rsidR="003550E9" w:rsidRPr="000D711D">
        <w:rPr>
          <w:rFonts w:ascii="Times New Roman" w:hAnsi="Times New Roman"/>
        </w:rPr>
        <w:t>e</w:t>
      </w:r>
      <w:r w:rsidR="00612DF2" w:rsidRPr="000D711D">
        <w:rPr>
          <w:rFonts w:ascii="Times New Roman" w:hAnsi="Times New Roman"/>
        </w:rPr>
        <w:t xml:space="preserve">, mais une augmentation importante des concentrations plasmatiques du propionate de fluticasone </w:t>
      </w:r>
      <w:r w:rsidR="00790713" w:rsidRPr="000D711D">
        <w:rPr>
          <w:rFonts w:ascii="Times New Roman" w:hAnsi="Times New Roman"/>
        </w:rPr>
        <w:t xml:space="preserve">est attendue. </w:t>
      </w:r>
      <w:r w:rsidR="00612DF2" w:rsidRPr="000D711D">
        <w:rPr>
          <w:rFonts w:ascii="Times New Roman" w:hAnsi="Times New Roman"/>
        </w:rPr>
        <w:t>Des cas de syndrome de Cushing et d</w:t>
      </w:r>
      <w:r w:rsidR="00120A3A" w:rsidRPr="000D711D">
        <w:rPr>
          <w:rFonts w:ascii="Times New Roman" w:hAnsi="Times New Roman"/>
        </w:rPr>
        <w:t xml:space="preserve">’inhibition de la fonction </w:t>
      </w:r>
      <w:r w:rsidR="00612DF2" w:rsidRPr="000D711D">
        <w:rPr>
          <w:rFonts w:ascii="Times New Roman" w:hAnsi="Times New Roman"/>
        </w:rPr>
        <w:t>surrénalien</w:t>
      </w:r>
      <w:r w:rsidR="00120A3A" w:rsidRPr="000D711D">
        <w:rPr>
          <w:rFonts w:ascii="Times New Roman" w:hAnsi="Times New Roman"/>
        </w:rPr>
        <w:t>ne</w:t>
      </w:r>
      <w:r w:rsidR="00612DF2" w:rsidRPr="000D711D">
        <w:rPr>
          <w:rFonts w:ascii="Times New Roman" w:hAnsi="Times New Roman"/>
        </w:rPr>
        <w:t xml:space="preserve"> ont été signalés. Cette association doit être évitée, sauf si les bénéfices l</w:t>
      </w:r>
      <w:r w:rsidR="00612DF2" w:rsidRPr="000D711D">
        <w:rPr>
          <w:rFonts w:ascii="Times New Roman" w:hAnsi="Times New Roman"/>
          <w:cs/>
        </w:rPr>
        <w:t>’</w:t>
      </w:r>
      <w:r w:rsidR="00612DF2" w:rsidRPr="000D711D">
        <w:rPr>
          <w:rFonts w:ascii="Times New Roman" w:hAnsi="Times New Roman"/>
        </w:rPr>
        <w:t>emportent sur le risque accru d</w:t>
      </w:r>
      <w:r w:rsidR="00612DF2" w:rsidRPr="000D711D">
        <w:rPr>
          <w:rFonts w:ascii="Times New Roman" w:hAnsi="Times New Roman"/>
          <w:cs/>
        </w:rPr>
        <w:t>’</w:t>
      </w:r>
      <w:r w:rsidR="00612DF2" w:rsidRPr="000D711D">
        <w:rPr>
          <w:rFonts w:ascii="Times New Roman" w:hAnsi="Times New Roman"/>
        </w:rPr>
        <w:t>effets indésirables systémiques des glucocorticoïdes (voir rubrique 4.4).</w:t>
      </w:r>
    </w:p>
    <w:p w14:paraId="43E04917" w14:textId="77777777" w:rsidR="00612DF2" w:rsidRPr="000D711D" w:rsidRDefault="00612DF2" w:rsidP="00612DF2">
      <w:pPr>
        <w:tabs>
          <w:tab w:val="left" w:pos="567"/>
        </w:tabs>
        <w:spacing w:after="0" w:line="240" w:lineRule="auto"/>
        <w:rPr>
          <w:rFonts w:ascii="Times New Roman" w:eastAsia="Times New Roman" w:hAnsi="Times New Roman"/>
        </w:rPr>
      </w:pPr>
    </w:p>
    <w:p w14:paraId="0E60C4E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Dans une petite étude menée chez des volontaires sains, le kétoconazole, un inhibiteur légèrement moins puissant du CYP3A, a augmenté de 150 % l</w:t>
      </w:r>
      <w:r w:rsidRPr="000D711D">
        <w:rPr>
          <w:rFonts w:ascii="Times New Roman" w:hAnsi="Times New Roman"/>
          <w:cs/>
        </w:rPr>
        <w:t>’</w:t>
      </w:r>
      <w:r w:rsidRPr="000D711D">
        <w:rPr>
          <w:rFonts w:ascii="Times New Roman" w:hAnsi="Times New Roman"/>
        </w:rPr>
        <w:t>exposition au propionate de fluticasone après une inhalation unique. Il en a résulté une diminution du cortisol plasmatique plus importante que celle observée avec le propionate de fluticasone administré seul. Le traitement concomitant par d</w:t>
      </w:r>
      <w:r w:rsidRPr="000D711D">
        <w:rPr>
          <w:rFonts w:ascii="Times New Roman" w:hAnsi="Times New Roman"/>
          <w:cs/>
        </w:rPr>
        <w:t>’</w:t>
      </w:r>
      <w:r w:rsidRPr="000D711D">
        <w:rPr>
          <w:rFonts w:ascii="Times New Roman" w:hAnsi="Times New Roman"/>
        </w:rPr>
        <w:t>autres inhibiteurs puissants du CYP3A, tels que l</w:t>
      </w:r>
      <w:r w:rsidRPr="000D711D">
        <w:rPr>
          <w:rFonts w:ascii="Times New Roman" w:hAnsi="Times New Roman"/>
          <w:cs/>
        </w:rPr>
        <w:t>’</w:t>
      </w:r>
      <w:r w:rsidRPr="000D711D">
        <w:rPr>
          <w:rFonts w:ascii="Times New Roman" w:hAnsi="Times New Roman"/>
        </w:rPr>
        <w:t>itraconazole, ou des inhibiteurs modérés du CYP3A, tels que l</w:t>
      </w:r>
      <w:r w:rsidRPr="000D711D">
        <w:rPr>
          <w:rFonts w:ascii="Times New Roman" w:hAnsi="Times New Roman"/>
          <w:cs/>
        </w:rPr>
        <w:t>’</w:t>
      </w:r>
      <w:r w:rsidRPr="000D711D">
        <w:rPr>
          <w:rFonts w:ascii="Times New Roman" w:hAnsi="Times New Roman"/>
        </w:rPr>
        <w:t>érythromycine, devrait également augmenter l</w:t>
      </w:r>
      <w:r w:rsidRPr="000D711D">
        <w:rPr>
          <w:rFonts w:ascii="Times New Roman" w:hAnsi="Times New Roman"/>
          <w:cs/>
        </w:rPr>
        <w:t>’</w:t>
      </w:r>
      <w:r w:rsidRPr="000D711D">
        <w:rPr>
          <w:rFonts w:ascii="Times New Roman" w:hAnsi="Times New Roman"/>
        </w:rPr>
        <w:t xml:space="preserve">exposition systémique </w:t>
      </w:r>
      <w:r w:rsidR="00120A3A" w:rsidRPr="000D711D">
        <w:rPr>
          <w:rFonts w:ascii="Times New Roman" w:hAnsi="Times New Roman"/>
        </w:rPr>
        <w:t>d</w:t>
      </w:r>
      <w:r w:rsidRPr="000D711D">
        <w:rPr>
          <w:rFonts w:ascii="Times New Roman" w:hAnsi="Times New Roman"/>
        </w:rPr>
        <w:t>u propionate de fluticasone et le risque d</w:t>
      </w:r>
      <w:r w:rsidRPr="000D711D">
        <w:rPr>
          <w:rFonts w:ascii="Times New Roman" w:hAnsi="Times New Roman"/>
          <w:cs/>
        </w:rPr>
        <w:t>’</w:t>
      </w:r>
      <w:r w:rsidRPr="000D711D">
        <w:rPr>
          <w:rFonts w:ascii="Times New Roman" w:hAnsi="Times New Roman"/>
        </w:rPr>
        <w:t>effets indésirables systémiques. La prudence est recommandée et le traitement au long cours par des médicaments de ce type devra, si possible, être évité.</w:t>
      </w:r>
    </w:p>
    <w:p w14:paraId="316ED20C" w14:textId="77777777" w:rsidR="00612DF2" w:rsidRPr="000D711D" w:rsidRDefault="00612DF2" w:rsidP="00612DF2">
      <w:pPr>
        <w:tabs>
          <w:tab w:val="left" w:pos="567"/>
        </w:tabs>
        <w:spacing w:after="0" w:line="240" w:lineRule="auto"/>
        <w:rPr>
          <w:rFonts w:ascii="Times New Roman" w:eastAsia="Times New Roman" w:hAnsi="Times New Roman"/>
        </w:rPr>
      </w:pPr>
    </w:p>
    <w:p w14:paraId="037CE11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En cas de traitement concomitant par des inhibiteurs du CYP3A, notamment des produits contenant du cobicistat, une augmentation du risque d</w:t>
      </w:r>
      <w:r w:rsidRPr="000D711D">
        <w:rPr>
          <w:rFonts w:ascii="Times New Roman" w:hAnsi="Times New Roman"/>
          <w:cs/>
        </w:rPr>
        <w:t>’</w:t>
      </w:r>
      <w:r w:rsidRPr="000D711D">
        <w:rPr>
          <w:rFonts w:ascii="Times New Roman" w:hAnsi="Times New Roman"/>
        </w:rPr>
        <w:t>effets indésirables systémiques est a</w:t>
      </w:r>
      <w:r w:rsidR="00BE1EB7" w:rsidRPr="000D711D">
        <w:rPr>
          <w:rFonts w:ascii="Times New Roman" w:hAnsi="Times New Roman"/>
        </w:rPr>
        <w:t>ttendue</w:t>
      </w:r>
      <w:r w:rsidRPr="000D711D">
        <w:rPr>
          <w:rFonts w:ascii="Times New Roman" w:hAnsi="Times New Roman"/>
        </w:rPr>
        <w:t>. Cette association devra être évitée, sauf si les bénéfices l</w:t>
      </w:r>
      <w:r w:rsidRPr="000D711D">
        <w:rPr>
          <w:rFonts w:ascii="Times New Roman" w:hAnsi="Times New Roman"/>
          <w:cs/>
        </w:rPr>
        <w:t>’</w:t>
      </w:r>
      <w:r w:rsidRPr="000D711D">
        <w:rPr>
          <w:rFonts w:ascii="Times New Roman" w:hAnsi="Times New Roman"/>
        </w:rPr>
        <w:t>emportent sur le risque accru d</w:t>
      </w:r>
      <w:r w:rsidRPr="000D711D">
        <w:rPr>
          <w:rFonts w:ascii="Times New Roman" w:hAnsi="Times New Roman"/>
          <w:cs/>
        </w:rPr>
        <w:t>’</w:t>
      </w:r>
      <w:r w:rsidRPr="000D711D">
        <w:rPr>
          <w:rFonts w:ascii="Times New Roman" w:hAnsi="Times New Roman"/>
        </w:rPr>
        <w:t>effets indésirables systémiques des corticoïdes, auquel cas ces effets systémiques des corticoïdes devront être surveillés</w:t>
      </w:r>
      <w:r w:rsidR="00BE1EB7" w:rsidRPr="000D711D">
        <w:rPr>
          <w:rFonts w:ascii="Times New Roman" w:hAnsi="Times New Roman"/>
        </w:rPr>
        <w:t xml:space="preserve">. </w:t>
      </w:r>
    </w:p>
    <w:p w14:paraId="68D30052" w14:textId="77777777" w:rsidR="00612DF2" w:rsidRPr="000D711D" w:rsidRDefault="00612DF2" w:rsidP="00612DF2">
      <w:pPr>
        <w:shd w:val="clear" w:color="auto" w:fill="FFFFFF"/>
        <w:spacing w:after="0" w:line="240" w:lineRule="auto"/>
        <w:rPr>
          <w:rFonts w:ascii="Times New Roman" w:eastAsia="Times New Roman" w:hAnsi="Times New Roman"/>
          <w:color w:val="000000"/>
          <w:u w:val="single"/>
        </w:rPr>
      </w:pPr>
    </w:p>
    <w:p w14:paraId="01C03E02" w14:textId="77777777" w:rsidR="00612DF2" w:rsidRPr="000D711D" w:rsidRDefault="00612DF2" w:rsidP="00612DF2">
      <w:pPr>
        <w:shd w:val="clear" w:color="auto" w:fill="FFFFFF"/>
        <w:spacing w:after="0" w:line="240" w:lineRule="auto"/>
        <w:rPr>
          <w:rFonts w:ascii="Times New Roman" w:eastAsia="Times New Roman" w:hAnsi="Times New Roman"/>
          <w:color w:val="000000"/>
          <w:u w:val="single"/>
        </w:rPr>
      </w:pPr>
      <w:r w:rsidRPr="000D711D">
        <w:rPr>
          <w:rFonts w:ascii="Times New Roman" w:hAnsi="Times New Roman"/>
          <w:color w:val="000000"/>
          <w:u w:val="single"/>
        </w:rPr>
        <w:t>Interaction avec les inhibiteurs de la glycoprotéine P</w:t>
      </w:r>
    </w:p>
    <w:p w14:paraId="47177BA3" w14:textId="77777777" w:rsidR="00612DF2" w:rsidRPr="000D711D" w:rsidRDefault="00612DF2" w:rsidP="00612DF2">
      <w:pPr>
        <w:shd w:val="clear" w:color="auto" w:fill="FFFFFF"/>
        <w:spacing w:after="0" w:line="240" w:lineRule="auto"/>
        <w:rPr>
          <w:rFonts w:ascii="Times New Roman" w:eastAsia="Times New Roman" w:hAnsi="Times New Roman"/>
        </w:rPr>
      </w:pPr>
    </w:p>
    <w:p w14:paraId="6AEEFCCC" w14:textId="77777777" w:rsidR="00612DF2" w:rsidRPr="000D711D" w:rsidRDefault="00612DF2" w:rsidP="00612DF2">
      <w:pPr>
        <w:shd w:val="clear" w:color="auto" w:fill="FFFFFF"/>
        <w:spacing w:after="0" w:line="240" w:lineRule="auto"/>
        <w:rPr>
          <w:rFonts w:ascii="Times New Roman" w:eastAsia="Times New Roman" w:hAnsi="Times New Roman"/>
        </w:rPr>
      </w:pPr>
      <w:r w:rsidRPr="000D711D">
        <w:rPr>
          <w:rFonts w:ascii="Times New Roman" w:hAnsi="Times New Roman"/>
          <w:color w:val="000000"/>
        </w:rPr>
        <w:t>Le propionate de fluticasone et le salmétérol sont tous deux de faibles substrats de la glycoprotéine P (P-gp). Le fluticasone n</w:t>
      </w:r>
      <w:r w:rsidRPr="000D711D">
        <w:rPr>
          <w:rFonts w:ascii="Times New Roman" w:hAnsi="Times New Roman"/>
          <w:color w:val="000000"/>
          <w:cs/>
        </w:rPr>
        <w:t>’</w:t>
      </w:r>
      <w:r w:rsidRPr="000D711D">
        <w:rPr>
          <w:rFonts w:ascii="Times New Roman" w:hAnsi="Times New Roman"/>
          <w:color w:val="000000"/>
        </w:rPr>
        <w:t>a pas montré de potentiel d</w:t>
      </w:r>
      <w:r w:rsidRPr="000D711D">
        <w:rPr>
          <w:rFonts w:ascii="Times New Roman" w:hAnsi="Times New Roman"/>
          <w:color w:val="000000"/>
          <w:cs/>
        </w:rPr>
        <w:t>’</w:t>
      </w:r>
      <w:r w:rsidRPr="000D711D">
        <w:rPr>
          <w:rFonts w:ascii="Times New Roman" w:hAnsi="Times New Roman"/>
          <w:color w:val="000000"/>
        </w:rPr>
        <w:t xml:space="preserve">inhibition de la P-gp dans les études </w:t>
      </w:r>
      <w:r w:rsidRPr="000D711D">
        <w:rPr>
          <w:rFonts w:ascii="Times New Roman" w:hAnsi="Times New Roman"/>
          <w:i/>
          <w:color w:val="000000"/>
        </w:rPr>
        <w:t>in vitro</w:t>
      </w:r>
      <w:r w:rsidRPr="000D711D">
        <w:rPr>
          <w:rFonts w:ascii="Times New Roman" w:hAnsi="Times New Roman"/>
          <w:color w:val="000000"/>
        </w:rPr>
        <w:t xml:space="preserve">. </w:t>
      </w:r>
      <w:r w:rsidR="00BE1EB7" w:rsidRPr="000D711D">
        <w:rPr>
          <w:rFonts w:ascii="Times New Roman" w:hAnsi="Times New Roman"/>
          <w:color w:val="000000"/>
        </w:rPr>
        <w:t xml:space="preserve">Il n’y a pas de données </w:t>
      </w:r>
      <w:r w:rsidRPr="000D711D">
        <w:rPr>
          <w:rFonts w:ascii="Times New Roman" w:hAnsi="Times New Roman"/>
          <w:color w:val="000000"/>
        </w:rPr>
        <w:t>disponible</w:t>
      </w:r>
      <w:r w:rsidR="00BE1EB7" w:rsidRPr="000D711D">
        <w:rPr>
          <w:rFonts w:ascii="Times New Roman" w:hAnsi="Times New Roman"/>
          <w:color w:val="000000"/>
        </w:rPr>
        <w:t>s</w:t>
      </w:r>
      <w:r w:rsidRPr="000D711D">
        <w:rPr>
          <w:rFonts w:ascii="Times New Roman" w:hAnsi="Times New Roman"/>
          <w:color w:val="000000"/>
        </w:rPr>
        <w:t xml:space="preserve"> concernant </w:t>
      </w:r>
      <w:r w:rsidR="00C16588" w:rsidRPr="000D711D">
        <w:rPr>
          <w:rFonts w:ascii="Times New Roman" w:hAnsi="Times New Roman"/>
          <w:color w:val="000000"/>
        </w:rPr>
        <w:t xml:space="preserve">un </w:t>
      </w:r>
      <w:r w:rsidRPr="000D711D">
        <w:rPr>
          <w:rFonts w:ascii="Times New Roman" w:hAnsi="Times New Roman"/>
          <w:color w:val="000000"/>
        </w:rPr>
        <w:t xml:space="preserve">potentiel </w:t>
      </w:r>
      <w:r w:rsidR="00C16588" w:rsidRPr="000D711D">
        <w:rPr>
          <w:rFonts w:ascii="Times New Roman" w:hAnsi="Times New Roman"/>
          <w:color w:val="000000"/>
        </w:rPr>
        <w:t xml:space="preserve">effet inhibiteur </w:t>
      </w:r>
      <w:r w:rsidRPr="000D711D">
        <w:rPr>
          <w:rFonts w:ascii="Times New Roman" w:hAnsi="Times New Roman"/>
          <w:color w:val="000000"/>
        </w:rPr>
        <w:t>de la P-gp par le salmétérol. Aucune étude de pharmacologie clinique n</w:t>
      </w:r>
      <w:r w:rsidRPr="000D711D">
        <w:rPr>
          <w:rFonts w:ascii="Times New Roman" w:hAnsi="Times New Roman"/>
          <w:color w:val="000000"/>
          <w:cs/>
        </w:rPr>
        <w:t>’</w:t>
      </w:r>
      <w:r w:rsidRPr="000D711D">
        <w:rPr>
          <w:rFonts w:ascii="Times New Roman" w:hAnsi="Times New Roman"/>
          <w:color w:val="000000"/>
        </w:rPr>
        <w:t>a été réalisée avec un inhibiteur spécifique de la P-gp et l</w:t>
      </w:r>
      <w:r w:rsidRPr="000D711D">
        <w:rPr>
          <w:rFonts w:ascii="Times New Roman" w:hAnsi="Times New Roman"/>
          <w:color w:val="000000"/>
          <w:cs/>
        </w:rPr>
        <w:t>’</w:t>
      </w:r>
      <w:r w:rsidRPr="000D711D">
        <w:rPr>
          <w:rFonts w:ascii="Times New Roman" w:hAnsi="Times New Roman"/>
          <w:color w:val="000000"/>
        </w:rPr>
        <w:t>association propionate de fluticasone/salmétérol.</w:t>
      </w:r>
    </w:p>
    <w:p w14:paraId="6D65141E" w14:textId="77777777" w:rsidR="00612DF2" w:rsidRPr="000D711D" w:rsidRDefault="00612DF2" w:rsidP="00612DF2">
      <w:pPr>
        <w:shd w:val="clear" w:color="auto" w:fill="FFFFFF"/>
        <w:spacing w:after="0" w:line="240" w:lineRule="auto"/>
        <w:rPr>
          <w:rFonts w:ascii="Times New Roman" w:eastAsia="Times New Roman" w:hAnsi="Times New Roman"/>
        </w:rPr>
      </w:pPr>
    </w:p>
    <w:p w14:paraId="59C1C665" w14:textId="77777777" w:rsidR="00612DF2" w:rsidRPr="000D711D" w:rsidRDefault="00612DF2" w:rsidP="00612DF2">
      <w:pPr>
        <w:shd w:val="clear" w:color="auto" w:fill="FFFFFF"/>
        <w:spacing w:after="0" w:line="240" w:lineRule="auto"/>
        <w:rPr>
          <w:rFonts w:ascii="Times New Roman" w:eastAsia="Times New Roman" w:hAnsi="Times New Roman"/>
          <w:u w:val="single"/>
        </w:rPr>
      </w:pPr>
      <w:r w:rsidRPr="000D711D">
        <w:rPr>
          <w:rFonts w:ascii="Times New Roman" w:hAnsi="Times New Roman"/>
          <w:color w:val="000000"/>
          <w:u w:val="single"/>
        </w:rPr>
        <w:t>Médicaments sympathomimétiques</w:t>
      </w:r>
    </w:p>
    <w:p w14:paraId="79E50880" w14:textId="77777777" w:rsidR="00612DF2" w:rsidRPr="000D711D" w:rsidRDefault="00612DF2" w:rsidP="00612DF2">
      <w:pPr>
        <w:shd w:val="clear" w:color="auto" w:fill="FFFFFF"/>
        <w:spacing w:after="0" w:line="240" w:lineRule="auto"/>
        <w:rPr>
          <w:rFonts w:ascii="Times New Roman" w:eastAsia="Times New Roman" w:hAnsi="Times New Roman"/>
        </w:rPr>
      </w:pPr>
    </w:p>
    <w:p w14:paraId="62840159" w14:textId="77777777" w:rsidR="00612DF2" w:rsidRPr="000D711D" w:rsidRDefault="00612DF2" w:rsidP="00612DF2">
      <w:pPr>
        <w:shd w:val="clear" w:color="auto" w:fill="FFFFFF"/>
        <w:spacing w:after="0" w:line="240" w:lineRule="auto"/>
        <w:rPr>
          <w:rFonts w:ascii="Times New Roman" w:eastAsia="Times New Roman" w:hAnsi="Times New Roman"/>
        </w:rPr>
      </w:pPr>
      <w:r w:rsidRPr="000D711D">
        <w:rPr>
          <w:rFonts w:ascii="Times New Roman" w:hAnsi="Times New Roman"/>
          <w:color w:val="000000"/>
        </w:rPr>
        <w:t>L</w:t>
      </w:r>
      <w:r w:rsidRPr="000D711D">
        <w:rPr>
          <w:rFonts w:ascii="Times New Roman" w:hAnsi="Times New Roman"/>
          <w:color w:val="000000"/>
          <w:cs/>
        </w:rPr>
        <w:t>’</w:t>
      </w:r>
      <w:r w:rsidRPr="000D711D">
        <w:rPr>
          <w:rFonts w:ascii="Times New Roman" w:hAnsi="Times New Roman"/>
          <w:color w:val="000000"/>
        </w:rPr>
        <w:t>administration concomitante d</w:t>
      </w:r>
      <w:r w:rsidRPr="000D711D">
        <w:rPr>
          <w:rFonts w:ascii="Times New Roman" w:hAnsi="Times New Roman"/>
          <w:color w:val="000000"/>
          <w:cs/>
        </w:rPr>
        <w:t>’</w:t>
      </w:r>
      <w:r w:rsidRPr="000D711D">
        <w:rPr>
          <w:rFonts w:ascii="Times New Roman" w:hAnsi="Times New Roman"/>
          <w:color w:val="000000"/>
        </w:rPr>
        <w:t>autres médicaments sympathomimétiques (seuls ou dans le cadre d</w:t>
      </w:r>
      <w:r w:rsidRPr="000D711D">
        <w:rPr>
          <w:rFonts w:ascii="Times New Roman" w:hAnsi="Times New Roman"/>
          <w:color w:val="000000"/>
          <w:cs/>
        </w:rPr>
        <w:t>’</w:t>
      </w:r>
      <w:r w:rsidRPr="000D711D">
        <w:rPr>
          <w:rFonts w:ascii="Times New Roman" w:hAnsi="Times New Roman"/>
          <w:color w:val="000000"/>
        </w:rPr>
        <w:t xml:space="preserve">une polythérapie) peut </w:t>
      </w:r>
      <w:r w:rsidR="00D930A6" w:rsidRPr="000D711D">
        <w:rPr>
          <w:rFonts w:ascii="Times New Roman" w:hAnsi="Times New Roman"/>
          <w:color w:val="000000"/>
        </w:rPr>
        <w:t xml:space="preserve">entrainer un effet additif. </w:t>
      </w:r>
    </w:p>
    <w:p w14:paraId="7D348E11" w14:textId="77777777" w:rsidR="00612DF2" w:rsidRPr="000D711D" w:rsidRDefault="00612DF2" w:rsidP="00612DF2">
      <w:pPr>
        <w:tabs>
          <w:tab w:val="left" w:pos="567"/>
        </w:tabs>
        <w:spacing w:after="0" w:line="240" w:lineRule="auto"/>
        <w:rPr>
          <w:rFonts w:ascii="Times New Roman" w:eastAsia="Times New Roman" w:hAnsi="Times New Roman"/>
        </w:rPr>
      </w:pPr>
    </w:p>
    <w:p w14:paraId="643B211A"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4.6</w:t>
      </w:r>
      <w:r w:rsidRPr="000D711D">
        <w:rPr>
          <w:rFonts w:ascii="Times New Roman" w:hAnsi="Times New Roman"/>
          <w:b/>
        </w:rPr>
        <w:tab/>
        <w:t>Fertilité, grossesse et allaitement</w:t>
      </w:r>
    </w:p>
    <w:p w14:paraId="4B71D742" w14:textId="77777777" w:rsidR="00612DF2" w:rsidRPr="000D711D" w:rsidRDefault="00612DF2" w:rsidP="00612DF2">
      <w:pPr>
        <w:tabs>
          <w:tab w:val="left" w:pos="567"/>
        </w:tabs>
        <w:spacing w:after="0" w:line="240" w:lineRule="auto"/>
        <w:rPr>
          <w:rFonts w:ascii="Times New Roman" w:eastAsia="Times New Roman" w:hAnsi="Times New Roman"/>
        </w:rPr>
      </w:pPr>
    </w:p>
    <w:p w14:paraId="695BDFA2"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u w:val="single"/>
        </w:rPr>
        <w:t>Grossesse</w:t>
      </w:r>
    </w:p>
    <w:p w14:paraId="049F2FD5" w14:textId="77777777" w:rsidR="00612DF2" w:rsidRPr="000D711D" w:rsidRDefault="00612DF2" w:rsidP="00612DF2">
      <w:pPr>
        <w:tabs>
          <w:tab w:val="left" w:pos="567"/>
        </w:tabs>
        <w:spacing w:after="0" w:line="240" w:lineRule="auto"/>
        <w:rPr>
          <w:rFonts w:ascii="Times New Roman" w:eastAsia="Times New Roman" w:hAnsi="Times New Roman"/>
          <w:i/>
          <w:iCs/>
        </w:rPr>
      </w:pPr>
    </w:p>
    <w:p w14:paraId="69FABA05" w14:textId="77777777" w:rsidR="00612DF2" w:rsidRPr="000D711D" w:rsidRDefault="009A26E4" w:rsidP="00612DF2">
      <w:pPr>
        <w:keepNext/>
        <w:tabs>
          <w:tab w:val="left" w:pos="567"/>
        </w:tabs>
        <w:spacing w:after="0" w:line="240" w:lineRule="auto"/>
        <w:rPr>
          <w:rFonts w:ascii="Times New Roman" w:eastAsia="Times New Roman" w:hAnsi="Times New Roman"/>
          <w:iCs/>
        </w:rPr>
      </w:pPr>
      <w:r w:rsidRPr="000D711D">
        <w:rPr>
          <w:rFonts w:ascii="Times New Roman" w:hAnsi="Times New Roman"/>
        </w:rPr>
        <w:t>Les données issues d’u</w:t>
      </w:r>
      <w:r w:rsidR="00612DF2" w:rsidRPr="000D711D">
        <w:rPr>
          <w:rFonts w:ascii="Times New Roman" w:hAnsi="Times New Roman"/>
        </w:rPr>
        <w:t xml:space="preserve">n nombre modéré </w:t>
      </w:r>
      <w:r w:rsidRPr="000D711D">
        <w:rPr>
          <w:rFonts w:ascii="Times New Roman" w:hAnsi="Times New Roman"/>
        </w:rPr>
        <w:t>de</w:t>
      </w:r>
      <w:r w:rsidR="00612DF2" w:rsidRPr="000D711D">
        <w:rPr>
          <w:rFonts w:ascii="Times New Roman" w:hAnsi="Times New Roman"/>
        </w:rPr>
        <w:t xml:space="preserve"> femme</w:t>
      </w:r>
      <w:r w:rsidRPr="000D711D">
        <w:rPr>
          <w:rFonts w:ascii="Times New Roman" w:hAnsi="Times New Roman"/>
        </w:rPr>
        <w:t>s</w:t>
      </w:r>
      <w:r w:rsidR="00612DF2" w:rsidRPr="000D711D">
        <w:rPr>
          <w:rFonts w:ascii="Times New Roman" w:hAnsi="Times New Roman"/>
        </w:rPr>
        <w:t xml:space="preserve"> enceinte</w:t>
      </w:r>
      <w:r w:rsidRPr="000D711D">
        <w:rPr>
          <w:rFonts w:ascii="Times New Roman" w:hAnsi="Times New Roman"/>
        </w:rPr>
        <w:t>s</w:t>
      </w:r>
      <w:r w:rsidR="00612DF2" w:rsidRPr="000D711D">
        <w:rPr>
          <w:rFonts w:ascii="Times New Roman" w:hAnsi="Times New Roman"/>
        </w:rPr>
        <w:t xml:space="preserve"> (entre 300 et 1 000 grossesses) </w:t>
      </w:r>
      <w:r w:rsidRPr="000D711D">
        <w:rPr>
          <w:rFonts w:ascii="Times New Roman" w:hAnsi="Times New Roman"/>
        </w:rPr>
        <w:t xml:space="preserve">traités par le </w:t>
      </w:r>
      <w:r w:rsidR="00612DF2" w:rsidRPr="000D711D">
        <w:rPr>
          <w:rFonts w:ascii="Times New Roman" w:hAnsi="Times New Roman"/>
        </w:rPr>
        <w:t xml:space="preserve">salmétérol et </w:t>
      </w:r>
      <w:r w:rsidRPr="000D711D">
        <w:rPr>
          <w:rFonts w:ascii="Times New Roman" w:hAnsi="Times New Roman"/>
        </w:rPr>
        <w:t>le</w:t>
      </w:r>
      <w:r w:rsidR="00612DF2" w:rsidRPr="000D711D">
        <w:rPr>
          <w:rFonts w:ascii="Times New Roman" w:hAnsi="Times New Roman"/>
        </w:rPr>
        <w:t xml:space="preserve"> propionate de fluticasone</w:t>
      </w:r>
      <w:r w:rsidRPr="000D711D">
        <w:rPr>
          <w:rFonts w:ascii="Times New Roman" w:hAnsi="Times New Roman"/>
        </w:rPr>
        <w:t xml:space="preserve"> n</w:t>
      </w:r>
      <w:r w:rsidRPr="000D711D">
        <w:rPr>
          <w:rFonts w:ascii="Times New Roman" w:hAnsi="Times New Roman"/>
          <w:cs/>
        </w:rPr>
        <w:t>’</w:t>
      </w:r>
      <w:r w:rsidRPr="000D711D">
        <w:rPr>
          <w:rFonts w:ascii="Times New Roman" w:hAnsi="Times New Roman"/>
        </w:rPr>
        <w:t>a pas mis en évidence d’effet malformatif, ou toxique pour le fœtus ou le nouveau-né</w:t>
      </w:r>
      <w:r w:rsidR="00612DF2" w:rsidRPr="000D711D">
        <w:rPr>
          <w:rFonts w:ascii="Times New Roman" w:hAnsi="Times New Roman"/>
        </w:rPr>
        <w:t>. Les études effectuées chez l</w:t>
      </w:r>
      <w:r w:rsidR="00612DF2" w:rsidRPr="000D711D">
        <w:rPr>
          <w:rFonts w:ascii="Times New Roman" w:hAnsi="Times New Roman"/>
          <w:cs/>
        </w:rPr>
        <w:t>’</w:t>
      </w:r>
      <w:r w:rsidR="00612DF2" w:rsidRPr="000D711D">
        <w:rPr>
          <w:rFonts w:ascii="Times New Roman" w:hAnsi="Times New Roman"/>
        </w:rPr>
        <w:t>animal ont mis en évidence une toxicité sur la reproduction après administration d</w:t>
      </w:r>
      <w:r w:rsidR="00612DF2" w:rsidRPr="000D711D">
        <w:rPr>
          <w:rFonts w:ascii="Times New Roman" w:hAnsi="Times New Roman"/>
          <w:cs/>
        </w:rPr>
        <w:t>’</w:t>
      </w:r>
      <w:r w:rsidR="00612DF2" w:rsidRPr="000D711D">
        <w:rPr>
          <w:rFonts w:ascii="Times New Roman" w:hAnsi="Times New Roman"/>
        </w:rPr>
        <w:t>agonistes des récepteurs β</w:t>
      </w:r>
      <w:r w:rsidR="00612DF2" w:rsidRPr="000D711D">
        <w:rPr>
          <w:rFonts w:ascii="Times New Roman" w:hAnsi="Times New Roman"/>
          <w:vertAlign w:val="subscript"/>
        </w:rPr>
        <w:t>2</w:t>
      </w:r>
      <w:r w:rsidR="00612DF2" w:rsidRPr="000D711D">
        <w:rPr>
          <w:rFonts w:ascii="Times New Roman" w:hAnsi="Times New Roman"/>
        </w:rPr>
        <w:t>-adrénergiques et de glucocorticoïdes (voir rubrique 5.3).</w:t>
      </w:r>
    </w:p>
    <w:p w14:paraId="52BF4222" w14:textId="77777777" w:rsidR="00612DF2" w:rsidRPr="000D711D" w:rsidRDefault="00612DF2" w:rsidP="00612DF2">
      <w:pPr>
        <w:autoSpaceDE w:val="0"/>
        <w:autoSpaceDN w:val="0"/>
        <w:adjustRightInd w:val="0"/>
        <w:spacing w:after="0" w:line="240" w:lineRule="auto"/>
        <w:jc w:val="both"/>
        <w:rPr>
          <w:rFonts w:ascii="Times New Roman" w:eastAsia="SimSun" w:hAnsi="Times New Roman"/>
          <w:iCs/>
          <w:color w:val="000000"/>
        </w:rPr>
      </w:pPr>
    </w:p>
    <w:p w14:paraId="0E58F6E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Ce médicament devra être utilisé pendant la grossesse uniquement si les bénéfices attendus pour la patiente justifient le risque potentiel pour le fœtus.</w:t>
      </w:r>
    </w:p>
    <w:p w14:paraId="0604F2FC" w14:textId="77777777" w:rsidR="00612DF2" w:rsidRPr="000D711D" w:rsidRDefault="00612DF2" w:rsidP="00612DF2">
      <w:pPr>
        <w:tabs>
          <w:tab w:val="left" w:pos="567"/>
        </w:tabs>
        <w:spacing w:after="0" w:line="240" w:lineRule="auto"/>
        <w:rPr>
          <w:rFonts w:ascii="Times New Roman" w:eastAsia="Times New Roman" w:hAnsi="Times New Roman"/>
        </w:rPr>
      </w:pPr>
    </w:p>
    <w:p w14:paraId="06EA52B7"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u w:val="single"/>
        </w:rPr>
        <w:t>Allaitement</w:t>
      </w:r>
    </w:p>
    <w:p w14:paraId="6673ED8D" w14:textId="77777777" w:rsidR="00612DF2" w:rsidRPr="000D711D" w:rsidRDefault="00612DF2" w:rsidP="00612DF2">
      <w:pPr>
        <w:tabs>
          <w:tab w:val="left" w:pos="567"/>
        </w:tabs>
        <w:spacing w:after="0" w:line="240" w:lineRule="auto"/>
        <w:rPr>
          <w:rFonts w:ascii="Times New Roman" w:eastAsia="Times New Roman" w:hAnsi="Times New Roman"/>
          <w:i/>
          <w:iCs/>
        </w:rPr>
      </w:pPr>
    </w:p>
    <w:p w14:paraId="086D2779" w14:textId="77777777" w:rsidR="00612DF2" w:rsidRPr="000D711D" w:rsidRDefault="00612DF2" w:rsidP="00612DF2">
      <w:pPr>
        <w:tabs>
          <w:tab w:val="left" w:pos="567"/>
        </w:tabs>
        <w:autoSpaceDE w:val="0"/>
        <w:autoSpaceDN w:val="0"/>
        <w:spacing w:after="0" w:line="240" w:lineRule="auto"/>
        <w:rPr>
          <w:rFonts w:ascii="Times New Roman" w:eastAsia="Times New Roman" w:hAnsi="Times New Roman"/>
          <w:iCs/>
        </w:rPr>
      </w:pPr>
      <w:r w:rsidRPr="000D711D">
        <w:rPr>
          <w:rFonts w:ascii="Times New Roman" w:hAnsi="Times New Roman"/>
        </w:rPr>
        <w:t>On ne sait pas si le salmétérol et le propionate de fluticasone/leurs métabolites sont excrétés dans le lait maternel.</w:t>
      </w:r>
    </w:p>
    <w:p w14:paraId="5E8FF9FD" w14:textId="77777777" w:rsidR="00612DF2" w:rsidRPr="000D711D" w:rsidRDefault="00612DF2" w:rsidP="00612DF2">
      <w:pPr>
        <w:tabs>
          <w:tab w:val="left" w:pos="567"/>
        </w:tabs>
        <w:autoSpaceDE w:val="0"/>
        <w:autoSpaceDN w:val="0"/>
        <w:spacing w:after="0" w:line="240" w:lineRule="auto"/>
        <w:rPr>
          <w:rFonts w:ascii="Times New Roman" w:eastAsia="Times New Roman" w:hAnsi="Times New Roman"/>
          <w:iCs/>
        </w:rPr>
      </w:pPr>
    </w:p>
    <w:p w14:paraId="54763F1E" w14:textId="77777777" w:rsidR="00612DF2" w:rsidRPr="000D711D" w:rsidRDefault="00612DF2" w:rsidP="00612DF2">
      <w:pPr>
        <w:tabs>
          <w:tab w:val="left" w:pos="567"/>
        </w:tabs>
        <w:spacing w:after="0" w:line="240" w:lineRule="auto"/>
        <w:rPr>
          <w:rFonts w:ascii="Times New Roman" w:eastAsia="Times New Roman" w:hAnsi="Times New Roman"/>
          <w:iCs/>
        </w:rPr>
      </w:pPr>
      <w:r w:rsidRPr="000D711D">
        <w:rPr>
          <w:rFonts w:ascii="Times New Roman" w:hAnsi="Times New Roman"/>
        </w:rPr>
        <w:t xml:space="preserve">Des études ont montré que le salmétérol et le propionate de fluticasone ainsi que leurs métabolites sont excrétés dans le lait des rates </w:t>
      </w:r>
      <w:r w:rsidR="006135B4" w:rsidRPr="000D711D">
        <w:rPr>
          <w:rFonts w:ascii="Times New Roman" w:hAnsi="Times New Roman"/>
        </w:rPr>
        <w:t>allaitante</w:t>
      </w:r>
      <w:r w:rsidR="003550E9" w:rsidRPr="000D711D">
        <w:rPr>
          <w:rFonts w:ascii="Times New Roman" w:hAnsi="Times New Roman"/>
        </w:rPr>
        <w:t>s</w:t>
      </w:r>
      <w:r w:rsidR="006135B4" w:rsidRPr="000D711D">
        <w:rPr>
          <w:rFonts w:ascii="Times New Roman" w:hAnsi="Times New Roman"/>
        </w:rPr>
        <w:t xml:space="preserve">. </w:t>
      </w:r>
    </w:p>
    <w:p w14:paraId="5760446E" w14:textId="77777777" w:rsidR="00612DF2" w:rsidRPr="000D711D" w:rsidRDefault="00612DF2" w:rsidP="00612DF2">
      <w:pPr>
        <w:tabs>
          <w:tab w:val="left" w:pos="567"/>
        </w:tabs>
        <w:spacing w:after="0" w:line="240" w:lineRule="auto"/>
        <w:rPr>
          <w:rFonts w:ascii="Times New Roman" w:eastAsia="Times New Roman" w:hAnsi="Times New Roman"/>
          <w:iCs/>
        </w:rPr>
      </w:pPr>
    </w:p>
    <w:p w14:paraId="232E045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Un risque pour les nouveau-nés/nourrissons ne peut être exclu. Une décision doit être prise soit d</w:t>
      </w:r>
      <w:r w:rsidRPr="000D711D">
        <w:rPr>
          <w:rFonts w:ascii="Times New Roman" w:hAnsi="Times New Roman"/>
          <w:cs/>
        </w:rPr>
        <w:t>’</w:t>
      </w:r>
      <w:r w:rsidRPr="000D711D">
        <w:rPr>
          <w:rFonts w:ascii="Times New Roman" w:hAnsi="Times New Roman"/>
        </w:rPr>
        <w:t>interrompre l</w:t>
      </w:r>
      <w:r w:rsidRPr="000D711D">
        <w:rPr>
          <w:rFonts w:ascii="Times New Roman" w:hAnsi="Times New Roman"/>
          <w:cs/>
        </w:rPr>
        <w:t>’</w:t>
      </w:r>
      <w:r w:rsidRPr="000D711D">
        <w:rPr>
          <w:rFonts w:ascii="Times New Roman" w:hAnsi="Times New Roman"/>
        </w:rPr>
        <w:t>allaitement soit d</w:t>
      </w:r>
      <w:r w:rsidRPr="000D711D">
        <w:rPr>
          <w:rFonts w:ascii="Times New Roman" w:hAnsi="Times New Roman"/>
          <w:cs/>
        </w:rPr>
        <w:t>’</w:t>
      </w:r>
      <w:r w:rsidRPr="000D711D">
        <w:rPr>
          <w:rFonts w:ascii="Times New Roman" w:hAnsi="Times New Roman"/>
        </w:rPr>
        <w:t>interrompre le traitement avec le salmétérol/propionate de fluticasone en prenant en compte le bénéfice de l</w:t>
      </w:r>
      <w:r w:rsidRPr="000D711D">
        <w:rPr>
          <w:rFonts w:ascii="Times New Roman" w:hAnsi="Times New Roman"/>
          <w:cs/>
        </w:rPr>
        <w:t>’</w:t>
      </w:r>
      <w:r w:rsidRPr="000D711D">
        <w:rPr>
          <w:rFonts w:ascii="Times New Roman" w:hAnsi="Times New Roman"/>
        </w:rPr>
        <w:t>allaitement pour l</w:t>
      </w:r>
      <w:r w:rsidRPr="000D711D">
        <w:rPr>
          <w:rFonts w:ascii="Times New Roman" w:hAnsi="Times New Roman"/>
          <w:cs/>
        </w:rPr>
        <w:t>’</w:t>
      </w:r>
      <w:r w:rsidRPr="000D711D">
        <w:rPr>
          <w:rFonts w:ascii="Times New Roman" w:hAnsi="Times New Roman"/>
        </w:rPr>
        <w:t>enfant au regard du bénéfice du traitement pour la femme.</w:t>
      </w:r>
    </w:p>
    <w:p w14:paraId="3768F896" w14:textId="77777777" w:rsidR="00612DF2" w:rsidRPr="000D711D" w:rsidRDefault="00612DF2" w:rsidP="00612DF2">
      <w:pPr>
        <w:tabs>
          <w:tab w:val="left" w:pos="567"/>
        </w:tabs>
        <w:spacing w:after="0" w:line="240" w:lineRule="auto"/>
        <w:rPr>
          <w:rFonts w:ascii="Times New Roman" w:eastAsia="Times New Roman" w:hAnsi="Times New Roman"/>
        </w:rPr>
      </w:pPr>
    </w:p>
    <w:p w14:paraId="511565D0"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u w:val="single"/>
        </w:rPr>
        <w:t>Fertilité</w:t>
      </w:r>
      <w:r w:rsidRPr="000D711D">
        <w:rPr>
          <w:rFonts w:ascii="Times New Roman" w:hAnsi="Times New Roman"/>
          <w:u w:val="single"/>
        </w:rPr>
        <w:fldChar w:fldCharType="begin"/>
      </w:r>
      <w:r w:rsidRPr="000D711D">
        <w:rPr>
          <w:rFonts w:ascii="Times New Roman" w:hAnsi="Times New Roman"/>
          <w:u w:val="single"/>
        </w:rPr>
        <w:instrText xml:space="preserve">  </w:instrText>
      </w:r>
      <w:r w:rsidRPr="000D711D">
        <w:rPr>
          <w:rFonts w:ascii="Times New Roman" w:hAnsi="Times New Roman"/>
        </w:rPr>
        <w:fldChar w:fldCharType="end"/>
      </w:r>
    </w:p>
    <w:p w14:paraId="3CEFB5CD" w14:textId="77777777" w:rsidR="00612DF2" w:rsidRPr="000D711D" w:rsidRDefault="00612DF2" w:rsidP="00612DF2">
      <w:pPr>
        <w:tabs>
          <w:tab w:val="left" w:pos="567"/>
        </w:tabs>
        <w:spacing w:after="0" w:line="240" w:lineRule="auto"/>
        <w:rPr>
          <w:rFonts w:ascii="Times New Roman" w:eastAsia="Times New Roman" w:hAnsi="Times New Roman"/>
        </w:rPr>
      </w:pPr>
    </w:p>
    <w:p w14:paraId="531E6020"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Aucune donnée n</w:t>
      </w:r>
      <w:r w:rsidRPr="000D711D">
        <w:rPr>
          <w:rFonts w:ascii="Times New Roman" w:hAnsi="Times New Roman"/>
          <w:cs/>
        </w:rPr>
        <w:t>’</w:t>
      </w:r>
      <w:r w:rsidRPr="000D711D">
        <w:rPr>
          <w:rFonts w:ascii="Times New Roman" w:hAnsi="Times New Roman"/>
        </w:rPr>
        <w:t>est disponible concernant la fertilité chez l</w:t>
      </w:r>
      <w:r w:rsidRPr="000D711D">
        <w:rPr>
          <w:rFonts w:ascii="Times New Roman" w:hAnsi="Times New Roman"/>
          <w:cs/>
        </w:rPr>
        <w:t>’</w:t>
      </w:r>
      <w:r w:rsidRPr="000D711D">
        <w:rPr>
          <w:rFonts w:ascii="Times New Roman" w:hAnsi="Times New Roman"/>
        </w:rPr>
        <w:t>être humain. Cependant, les études effectuées chez l</w:t>
      </w:r>
      <w:r w:rsidRPr="000D711D">
        <w:rPr>
          <w:rFonts w:ascii="Times New Roman" w:hAnsi="Times New Roman"/>
          <w:cs/>
        </w:rPr>
        <w:t>’</w:t>
      </w:r>
      <w:r w:rsidRPr="000D711D">
        <w:rPr>
          <w:rFonts w:ascii="Times New Roman" w:hAnsi="Times New Roman"/>
        </w:rPr>
        <w:t>animal n</w:t>
      </w:r>
      <w:r w:rsidRPr="000D711D">
        <w:rPr>
          <w:rFonts w:ascii="Times New Roman" w:hAnsi="Times New Roman"/>
          <w:cs/>
        </w:rPr>
        <w:t>’</w:t>
      </w:r>
      <w:r w:rsidRPr="000D711D">
        <w:rPr>
          <w:rFonts w:ascii="Times New Roman" w:hAnsi="Times New Roman"/>
        </w:rPr>
        <w:t>ont révélé aucun effet du salmétérol ou du propionate de fluticasone sur la fertilité (voir rubrique 5.3).</w:t>
      </w:r>
    </w:p>
    <w:p w14:paraId="4F5A7F9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DDEC1FD"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4.7</w:t>
      </w:r>
      <w:r w:rsidRPr="000D711D">
        <w:rPr>
          <w:rFonts w:ascii="Times New Roman" w:hAnsi="Times New Roman"/>
          <w:b/>
        </w:rPr>
        <w:tab/>
        <w:t>Effets sur l</w:t>
      </w:r>
      <w:r w:rsidRPr="000D711D">
        <w:rPr>
          <w:rFonts w:ascii="Times New Roman" w:hAnsi="Times New Roman"/>
          <w:b/>
          <w:cs/>
        </w:rPr>
        <w:t>’</w:t>
      </w:r>
      <w:r w:rsidRPr="000D711D">
        <w:rPr>
          <w:rFonts w:ascii="Times New Roman" w:hAnsi="Times New Roman"/>
          <w:b/>
        </w:rPr>
        <w:t>aptitude à conduire des véhicules et à utiliser des machines</w:t>
      </w:r>
    </w:p>
    <w:p w14:paraId="45C4EED6" w14:textId="77777777" w:rsidR="00612DF2" w:rsidRPr="000D711D" w:rsidRDefault="00612DF2" w:rsidP="00612DF2">
      <w:pPr>
        <w:tabs>
          <w:tab w:val="left" w:pos="567"/>
        </w:tabs>
        <w:spacing w:after="0" w:line="240" w:lineRule="auto"/>
        <w:rPr>
          <w:rFonts w:ascii="Times New Roman" w:eastAsia="Times New Roman" w:hAnsi="Times New Roman"/>
        </w:rPr>
      </w:pPr>
    </w:p>
    <w:p w14:paraId="2F0B5F1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Ce médicament n</w:t>
      </w:r>
      <w:r w:rsidRPr="000D711D">
        <w:rPr>
          <w:rFonts w:ascii="Times New Roman" w:hAnsi="Times New Roman"/>
          <w:cs/>
        </w:rPr>
        <w:t>’</w:t>
      </w:r>
      <w:r w:rsidRPr="000D711D">
        <w:rPr>
          <w:rFonts w:ascii="Times New Roman" w:hAnsi="Times New Roman"/>
        </w:rPr>
        <w:t>a aucun effet ou un effet négligeable sur l</w:t>
      </w:r>
      <w:r w:rsidRPr="000D711D">
        <w:rPr>
          <w:rFonts w:ascii="Times New Roman" w:hAnsi="Times New Roman"/>
          <w:cs/>
        </w:rPr>
        <w:t>’</w:t>
      </w:r>
      <w:r w:rsidRPr="000D711D">
        <w:rPr>
          <w:rFonts w:ascii="Times New Roman" w:hAnsi="Times New Roman"/>
        </w:rPr>
        <w:t>aptitude à conduire des véhicules et à utiliser des machines.</w:t>
      </w:r>
    </w:p>
    <w:p w14:paraId="624C871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CE68579" w14:textId="77777777" w:rsidR="00612DF2" w:rsidRPr="000D711D" w:rsidRDefault="00612DF2" w:rsidP="00612DF2">
      <w:pPr>
        <w:tabs>
          <w:tab w:val="left" w:pos="567"/>
        </w:tabs>
        <w:spacing w:after="0" w:line="240" w:lineRule="auto"/>
        <w:outlineLvl w:val="0"/>
        <w:rPr>
          <w:rFonts w:ascii="Times New Roman" w:eastAsia="Times New Roman" w:hAnsi="Times New Roman"/>
          <w:b/>
        </w:rPr>
      </w:pPr>
      <w:r w:rsidRPr="000D711D">
        <w:rPr>
          <w:rFonts w:ascii="Times New Roman" w:hAnsi="Times New Roman"/>
          <w:b/>
        </w:rPr>
        <w:t>4.8</w:t>
      </w:r>
      <w:r w:rsidRPr="000D711D">
        <w:rPr>
          <w:rFonts w:ascii="Times New Roman" w:hAnsi="Times New Roman"/>
          <w:b/>
        </w:rPr>
        <w:tab/>
        <w:t>Effets indésirables</w:t>
      </w:r>
    </w:p>
    <w:p w14:paraId="229B34D2" w14:textId="77777777" w:rsidR="00612DF2" w:rsidRPr="000D711D" w:rsidRDefault="00612DF2" w:rsidP="00612DF2">
      <w:pPr>
        <w:tabs>
          <w:tab w:val="left" w:pos="567"/>
        </w:tabs>
        <w:autoSpaceDE w:val="0"/>
        <w:autoSpaceDN w:val="0"/>
        <w:adjustRightInd w:val="0"/>
        <w:spacing w:after="0" w:line="240" w:lineRule="auto"/>
        <w:jc w:val="both"/>
        <w:rPr>
          <w:rFonts w:ascii="Times New Roman" w:eastAsia="Times New Roman" w:hAnsi="Times New Roman"/>
        </w:rPr>
      </w:pPr>
    </w:p>
    <w:p w14:paraId="3746292B" w14:textId="77777777" w:rsidR="00612DF2" w:rsidRPr="000D711D" w:rsidRDefault="00612DF2" w:rsidP="00612DF2">
      <w:pPr>
        <w:tabs>
          <w:tab w:val="left" w:pos="567"/>
        </w:tabs>
        <w:autoSpaceDE w:val="0"/>
        <w:autoSpaceDN w:val="0"/>
        <w:adjustRightInd w:val="0"/>
        <w:spacing w:after="0" w:line="240" w:lineRule="auto"/>
        <w:jc w:val="both"/>
        <w:rPr>
          <w:rFonts w:ascii="Times New Roman" w:eastAsia="Times New Roman" w:hAnsi="Times New Roman"/>
          <w:bCs/>
          <w:u w:val="single"/>
        </w:rPr>
      </w:pPr>
      <w:r w:rsidRPr="000D711D">
        <w:rPr>
          <w:rFonts w:ascii="Times New Roman" w:hAnsi="Times New Roman"/>
          <w:u w:val="single"/>
        </w:rPr>
        <w:t>Résumé du profil de sécurité</w:t>
      </w:r>
    </w:p>
    <w:p w14:paraId="19A61809" w14:textId="77777777" w:rsidR="00612DF2" w:rsidRPr="000D711D" w:rsidRDefault="00612DF2" w:rsidP="00612DF2">
      <w:pPr>
        <w:tabs>
          <w:tab w:val="left" w:pos="567"/>
        </w:tabs>
        <w:autoSpaceDE w:val="0"/>
        <w:autoSpaceDN w:val="0"/>
        <w:adjustRightInd w:val="0"/>
        <w:spacing w:after="0" w:line="240" w:lineRule="auto"/>
        <w:jc w:val="both"/>
        <w:rPr>
          <w:rFonts w:ascii="Times New Roman" w:eastAsia="Times New Roman" w:hAnsi="Times New Roman"/>
        </w:rPr>
      </w:pPr>
    </w:p>
    <w:p w14:paraId="13F4DAB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Ce médicament contenant du salmétérol et du propionate de fluticasone, les effets indésirables associés à chacune des substances actives peuvent être anticipés en termes de nature et de sévérité. Il n</w:t>
      </w:r>
      <w:r w:rsidRPr="000D711D">
        <w:rPr>
          <w:rFonts w:ascii="Times New Roman" w:hAnsi="Times New Roman"/>
          <w:cs/>
        </w:rPr>
        <w:t>’</w:t>
      </w:r>
      <w:r w:rsidRPr="000D711D">
        <w:rPr>
          <w:rFonts w:ascii="Times New Roman" w:hAnsi="Times New Roman"/>
        </w:rPr>
        <w:t>a pas été observé d</w:t>
      </w:r>
      <w:r w:rsidRPr="000D711D">
        <w:rPr>
          <w:rFonts w:ascii="Times New Roman" w:hAnsi="Times New Roman"/>
          <w:cs/>
        </w:rPr>
        <w:t>’</w:t>
      </w:r>
      <w:r w:rsidRPr="000D711D">
        <w:rPr>
          <w:rFonts w:ascii="Times New Roman" w:hAnsi="Times New Roman"/>
        </w:rPr>
        <w:t>augmentation de l</w:t>
      </w:r>
      <w:r w:rsidRPr="000D711D">
        <w:rPr>
          <w:rFonts w:ascii="Times New Roman" w:hAnsi="Times New Roman"/>
          <w:cs/>
        </w:rPr>
        <w:t>’</w:t>
      </w:r>
      <w:r w:rsidRPr="000D711D">
        <w:rPr>
          <w:rFonts w:ascii="Times New Roman" w:hAnsi="Times New Roman"/>
        </w:rPr>
        <w:t>incidence des effets indésirables après administration conjointe des deux substances actives.</w:t>
      </w:r>
    </w:p>
    <w:p w14:paraId="3376DF2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Les effets indésirables signalés le plus fréquemment ont été la rhinopharyngite (6,3 %), les céphalées (4,4%), la toux (3,7 %) et la candidose buccale (3,4 %).</w:t>
      </w:r>
    </w:p>
    <w:p w14:paraId="725C3BCD" w14:textId="77777777" w:rsidR="00612DF2" w:rsidRPr="000D711D" w:rsidRDefault="00612DF2" w:rsidP="00612DF2">
      <w:pPr>
        <w:tabs>
          <w:tab w:val="left" w:pos="567"/>
        </w:tabs>
        <w:autoSpaceDE w:val="0"/>
        <w:autoSpaceDN w:val="0"/>
        <w:adjustRightInd w:val="0"/>
        <w:spacing w:after="0" w:line="240" w:lineRule="auto"/>
        <w:jc w:val="both"/>
        <w:rPr>
          <w:rFonts w:ascii="Times New Roman" w:eastAsia="Times New Roman" w:hAnsi="Times New Roman"/>
          <w:u w:val="single"/>
        </w:rPr>
      </w:pPr>
    </w:p>
    <w:p w14:paraId="576F16BD" w14:textId="77777777" w:rsidR="00612DF2" w:rsidRPr="000D711D" w:rsidRDefault="00612DF2" w:rsidP="00612DF2">
      <w:pPr>
        <w:tabs>
          <w:tab w:val="left" w:pos="567"/>
        </w:tabs>
        <w:autoSpaceDE w:val="0"/>
        <w:autoSpaceDN w:val="0"/>
        <w:adjustRightInd w:val="0"/>
        <w:spacing w:after="0" w:line="240" w:lineRule="auto"/>
        <w:jc w:val="both"/>
        <w:rPr>
          <w:rFonts w:ascii="Times New Roman" w:eastAsia="Times New Roman" w:hAnsi="Times New Roman"/>
        </w:rPr>
      </w:pPr>
      <w:r w:rsidRPr="000D711D">
        <w:rPr>
          <w:rFonts w:ascii="Times New Roman" w:hAnsi="Times New Roman"/>
          <w:u w:val="single"/>
        </w:rPr>
        <w:t>Tableau récapitulatif des effets indésirables</w:t>
      </w:r>
    </w:p>
    <w:p w14:paraId="5BC846D2" w14:textId="77777777" w:rsidR="00612DF2" w:rsidRPr="000D711D" w:rsidRDefault="00612DF2" w:rsidP="00612DF2">
      <w:pPr>
        <w:tabs>
          <w:tab w:val="left" w:pos="567"/>
        </w:tabs>
        <w:autoSpaceDE w:val="0"/>
        <w:autoSpaceDN w:val="0"/>
        <w:adjustRightInd w:val="0"/>
        <w:spacing w:after="0" w:line="240" w:lineRule="auto"/>
        <w:jc w:val="both"/>
        <w:rPr>
          <w:rFonts w:ascii="Times New Roman" w:eastAsia="Times New Roman" w:hAnsi="Times New Roman"/>
        </w:rPr>
      </w:pPr>
    </w:p>
    <w:p w14:paraId="2D51D14A" w14:textId="77777777" w:rsidR="00612DF2" w:rsidRPr="000D711D" w:rsidRDefault="00612DF2" w:rsidP="00612DF2">
      <w:pPr>
        <w:tabs>
          <w:tab w:val="left" w:pos="567"/>
          <w:tab w:val="left" w:pos="720"/>
        </w:tabs>
        <w:spacing w:after="0" w:line="240" w:lineRule="auto"/>
        <w:rPr>
          <w:rFonts w:ascii="Times New Roman" w:eastAsia="Times New Roman" w:hAnsi="Times New Roman"/>
        </w:rPr>
      </w:pPr>
      <w:r w:rsidRPr="000D711D">
        <w:rPr>
          <w:rFonts w:ascii="Times New Roman" w:hAnsi="Times New Roman"/>
        </w:rPr>
        <w:t>Les effets indésirables qui ont été associés au propionate de fluticasone et au salmétérol sont présentés ci-dessous par classe de systèmes d</w:t>
      </w:r>
      <w:r w:rsidRPr="000D711D">
        <w:rPr>
          <w:rFonts w:ascii="Times New Roman" w:hAnsi="Times New Roman"/>
          <w:cs/>
        </w:rPr>
        <w:t>’</w:t>
      </w:r>
      <w:r w:rsidRPr="000D711D">
        <w:rPr>
          <w:rFonts w:ascii="Times New Roman" w:hAnsi="Times New Roman"/>
        </w:rPr>
        <w:t>organes et par fréquence. Les fréquences sont définies comme suit : très fréquent (</w:t>
      </w:r>
      <w:r w:rsidRPr="000D711D">
        <w:rPr>
          <w:rFonts w:ascii="Times New Roman" w:hAnsi="Times New Roman"/>
          <w:cs/>
        </w:rPr>
        <w:t>≥</w:t>
      </w:r>
      <w:r w:rsidRPr="000D711D">
        <w:rPr>
          <w:rFonts w:ascii="Times New Roman" w:hAnsi="Times New Roman"/>
        </w:rPr>
        <w:t> 1/10), fréquent (</w:t>
      </w:r>
      <w:r w:rsidRPr="000D711D">
        <w:rPr>
          <w:rFonts w:ascii="Times New Roman" w:hAnsi="Times New Roman"/>
          <w:cs/>
        </w:rPr>
        <w:t>≥</w:t>
      </w:r>
      <w:r w:rsidRPr="000D711D">
        <w:rPr>
          <w:rFonts w:ascii="Times New Roman" w:hAnsi="Times New Roman"/>
        </w:rPr>
        <w:t> 1/100, &lt; 1/10), peu fréquent (</w:t>
      </w:r>
      <w:r w:rsidRPr="000D711D">
        <w:rPr>
          <w:rFonts w:ascii="Times New Roman" w:hAnsi="Times New Roman"/>
          <w:cs/>
        </w:rPr>
        <w:t>≥</w:t>
      </w:r>
      <w:r w:rsidRPr="000D711D">
        <w:rPr>
          <w:rFonts w:ascii="Times New Roman" w:hAnsi="Times New Roman"/>
        </w:rPr>
        <w:t> 1/1 000, &lt; 1/100), rare (</w:t>
      </w:r>
      <w:r w:rsidRPr="000D711D">
        <w:rPr>
          <w:rFonts w:ascii="Times New Roman" w:hAnsi="Times New Roman"/>
          <w:cs/>
        </w:rPr>
        <w:t>≥</w:t>
      </w:r>
      <w:r w:rsidRPr="000D711D">
        <w:rPr>
          <w:rFonts w:ascii="Times New Roman" w:hAnsi="Times New Roman"/>
        </w:rPr>
        <w:t> 1/10 000, &lt; 1/1 000), très rare (&lt; 1/10 000) et fréquence indéterminée (ne peut être estimée sur la base des données disponibles). Les fréquences sont issues des données des essais cliniques.</w:t>
      </w:r>
    </w:p>
    <w:p w14:paraId="36D6C60C" w14:textId="77777777" w:rsidR="00612DF2" w:rsidRPr="000D711D" w:rsidRDefault="00612DF2" w:rsidP="00612DF2">
      <w:pPr>
        <w:tabs>
          <w:tab w:val="left" w:pos="567"/>
          <w:tab w:val="left" w:pos="720"/>
        </w:tabs>
        <w:spacing w:after="0" w:line="240" w:lineRule="auto"/>
        <w:rPr>
          <w:rFonts w:ascii="Times New Roman" w:eastAsia="Times New Roman" w:hAnsi="Times New Roman"/>
        </w:rPr>
      </w:pPr>
    </w:p>
    <w:p w14:paraId="68787CBE" w14:textId="77777777" w:rsidR="00612DF2" w:rsidRPr="000D711D" w:rsidRDefault="00612DF2" w:rsidP="00612DF2">
      <w:pPr>
        <w:keepNext/>
        <w:tabs>
          <w:tab w:val="left" w:pos="567"/>
        </w:tabs>
        <w:spacing w:after="0" w:line="240" w:lineRule="auto"/>
        <w:rPr>
          <w:rFonts w:ascii="Times New Roman" w:eastAsia="Times New Roman" w:hAnsi="Times New Roman"/>
          <w:b/>
        </w:rPr>
      </w:pPr>
      <w:r w:rsidRPr="000D711D">
        <w:rPr>
          <w:rFonts w:ascii="Times New Roman" w:hAnsi="Times New Roman"/>
          <w:b/>
        </w:rPr>
        <w:t>Tableau </w:t>
      </w:r>
      <w:r w:rsidRPr="000D711D">
        <w:rPr>
          <w:rFonts w:ascii="Times New Roman" w:hAnsi="Times New Roman"/>
          <w:b/>
        </w:rPr>
        <w:fldChar w:fldCharType="begin"/>
      </w:r>
      <w:r w:rsidRPr="000D711D">
        <w:rPr>
          <w:rFonts w:ascii="Times New Roman" w:hAnsi="Times New Roman"/>
          <w:b/>
        </w:rPr>
        <w:instrText xml:space="preserve"> SEQ Table \* ARABIC </w:instrText>
      </w:r>
      <w:r w:rsidRPr="000D711D">
        <w:rPr>
          <w:rFonts w:ascii="Times New Roman" w:hAnsi="Times New Roman"/>
          <w:b/>
        </w:rPr>
        <w:fldChar w:fldCharType="separate"/>
      </w:r>
      <w:r w:rsidRPr="000D711D">
        <w:rPr>
          <w:rFonts w:ascii="Times New Roman" w:hAnsi="Times New Roman"/>
          <w:b/>
        </w:rPr>
        <w:t>1</w:t>
      </w:r>
      <w:r w:rsidRPr="000D711D">
        <w:rPr>
          <w:rFonts w:ascii="Times New Roman" w:hAnsi="Times New Roman"/>
          <w:b/>
        </w:rPr>
        <w:fldChar w:fldCharType="end"/>
      </w:r>
      <w:r w:rsidRPr="000D711D">
        <w:rPr>
          <w:rFonts w:ascii="Times New Roman" w:hAnsi="Times New Roman"/>
          <w:b/>
        </w:rPr>
        <w:t> : Tableau récapitulatif des effets indésirables</w:t>
      </w:r>
    </w:p>
    <w:p w14:paraId="715682AD" w14:textId="77777777" w:rsidR="00612DF2" w:rsidRPr="000D711D" w:rsidRDefault="00612DF2" w:rsidP="00612DF2">
      <w:pPr>
        <w:tabs>
          <w:tab w:val="left" w:pos="567"/>
        </w:tabs>
        <w:spacing w:after="0" w:line="240" w:lineRule="auto"/>
        <w:rPr>
          <w:rFonts w:ascii="Times New Roman" w:eastAsia="Times New Roman" w:hAnsi="Times New Roman"/>
          <w:b/>
        </w:rPr>
      </w:pPr>
    </w:p>
    <w:tbl>
      <w:tblPr>
        <w:tblW w:w="909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4221"/>
        <w:gridCol w:w="2178"/>
      </w:tblGrid>
      <w:tr w:rsidR="00612DF2" w:rsidRPr="000D711D" w14:paraId="4A74CE81" w14:textId="77777777" w:rsidTr="00612DF2">
        <w:trPr>
          <w:tblHeader/>
        </w:trPr>
        <w:tc>
          <w:tcPr>
            <w:tcW w:w="2696" w:type="dxa"/>
            <w:vAlign w:val="center"/>
          </w:tcPr>
          <w:p w14:paraId="1EE01824" w14:textId="77777777" w:rsidR="00612DF2" w:rsidRPr="000D711D" w:rsidRDefault="00612DF2" w:rsidP="00612DF2">
            <w:pPr>
              <w:tabs>
                <w:tab w:val="left" w:pos="567"/>
              </w:tabs>
              <w:spacing w:after="0" w:line="240" w:lineRule="auto"/>
              <w:rPr>
                <w:rFonts w:ascii="Times New Roman" w:eastAsia="Times New Roman" w:hAnsi="Times New Roman"/>
                <w:b/>
              </w:rPr>
            </w:pPr>
            <w:r w:rsidRPr="000D711D">
              <w:rPr>
                <w:rFonts w:ascii="Times New Roman" w:hAnsi="Times New Roman"/>
                <w:b/>
              </w:rPr>
              <w:t>Classes de systèmes d</w:t>
            </w:r>
            <w:r w:rsidRPr="000D711D">
              <w:rPr>
                <w:rFonts w:ascii="Times New Roman" w:hAnsi="Times New Roman"/>
                <w:b/>
                <w:cs/>
              </w:rPr>
              <w:t>’</w:t>
            </w:r>
            <w:r w:rsidRPr="000D711D">
              <w:rPr>
                <w:rFonts w:ascii="Times New Roman" w:hAnsi="Times New Roman"/>
                <w:b/>
              </w:rPr>
              <w:t>organes</w:t>
            </w:r>
          </w:p>
        </w:tc>
        <w:tc>
          <w:tcPr>
            <w:tcW w:w="4221" w:type="dxa"/>
            <w:vAlign w:val="center"/>
          </w:tcPr>
          <w:p w14:paraId="160AE922" w14:textId="77777777" w:rsidR="00612DF2" w:rsidRPr="000D711D" w:rsidRDefault="00612DF2" w:rsidP="00612DF2">
            <w:pPr>
              <w:tabs>
                <w:tab w:val="left" w:pos="567"/>
              </w:tabs>
              <w:spacing w:after="0" w:line="240" w:lineRule="auto"/>
              <w:rPr>
                <w:rFonts w:ascii="Times New Roman" w:eastAsia="Times New Roman" w:hAnsi="Times New Roman"/>
                <w:b/>
              </w:rPr>
            </w:pPr>
            <w:r w:rsidRPr="000D711D">
              <w:rPr>
                <w:rFonts w:ascii="Times New Roman" w:hAnsi="Times New Roman"/>
                <w:b/>
              </w:rPr>
              <w:t>Effet indésirable</w:t>
            </w:r>
          </w:p>
        </w:tc>
        <w:tc>
          <w:tcPr>
            <w:tcW w:w="2178" w:type="dxa"/>
            <w:vAlign w:val="center"/>
          </w:tcPr>
          <w:p w14:paraId="3B9E7ED7" w14:textId="77777777" w:rsidR="00612DF2" w:rsidRPr="000D711D" w:rsidRDefault="00612DF2" w:rsidP="00612DF2">
            <w:pPr>
              <w:tabs>
                <w:tab w:val="left" w:pos="567"/>
              </w:tabs>
              <w:spacing w:after="0" w:line="240" w:lineRule="auto"/>
              <w:ind w:left="-18" w:firstLine="18"/>
              <w:rPr>
                <w:rFonts w:ascii="Times New Roman" w:eastAsia="Times New Roman" w:hAnsi="Times New Roman"/>
                <w:b/>
              </w:rPr>
            </w:pPr>
            <w:r w:rsidRPr="000D711D">
              <w:rPr>
                <w:rFonts w:ascii="Times New Roman" w:hAnsi="Times New Roman"/>
                <w:b/>
              </w:rPr>
              <w:t>Fréquence</w:t>
            </w:r>
          </w:p>
        </w:tc>
      </w:tr>
      <w:tr w:rsidR="00612DF2" w:rsidRPr="000D711D" w14:paraId="50B3D8A5" w14:textId="77777777" w:rsidTr="00612DF2">
        <w:trPr>
          <w:trHeight w:val="287"/>
        </w:trPr>
        <w:tc>
          <w:tcPr>
            <w:tcW w:w="2696" w:type="dxa"/>
            <w:vMerge w:val="restart"/>
            <w:vAlign w:val="center"/>
          </w:tcPr>
          <w:p w14:paraId="7E2300E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Infections et infestations </w:t>
            </w:r>
          </w:p>
        </w:tc>
        <w:tc>
          <w:tcPr>
            <w:tcW w:w="4221" w:type="dxa"/>
            <w:vAlign w:val="center"/>
          </w:tcPr>
          <w:p w14:paraId="1FE5A5A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Candidose buccale</w:t>
            </w:r>
            <w:r w:rsidRPr="000D711D">
              <w:rPr>
                <w:rFonts w:ascii="Times New Roman" w:hAnsi="Times New Roman"/>
                <w:vertAlign w:val="superscript"/>
              </w:rPr>
              <w:t>a</w:t>
            </w:r>
          </w:p>
        </w:tc>
        <w:tc>
          <w:tcPr>
            <w:tcW w:w="2178" w:type="dxa"/>
            <w:vAlign w:val="center"/>
          </w:tcPr>
          <w:p w14:paraId="481109DA" w14:textId="77777777" w:rsidR="00612DF2" w:rsidRPr="000D711D" w:rsidRDefault="00612DF2" w:rsidP="00612DF2">
            <w:pPr>
              <w:tabs>
                <w:tab w:val="left" w:pos="567"/>
              </w:tabs>
              <w:spacing w:after="0" w:line="240" w:lineRule="auto"/>
              <w:ind w:left="-18" w:firstLine="18"/>
              <w:rPr>
                <w:rFonts w:ascii="Times New Roman" w:eastAsia="Times New Roman" w:hAnsi="Times New Roman"/>
                <w:vertAlign w:val="superscript"/>
              </w:rPr>
            </w:pPr>
            <w:r w:rsidRPr="000D711D">
              <w:rPr>
                <w:rFonts w:ascii="Times New Roman" w:hAnsi="Times New Roman"/>
              </w:rPr>
              <w:t>Fréquent</w:t>
            </w:r>
            <w:r w:rsidRPr="000D711D">
              <w:rPr>
                <w:rFonts w:ascii="Times New Roman" w:hAnsi="Times New Roman"/>
                <w:vertAlign w:val="superscript"/>
              </w:rPr>
              <w:t>1</w:t>
            </w:r>
          </w:p>
        </w:tc>
      </w:tr>
      <w:tr w:rsidR="00612DF2" w:rsidRPr="000D711D" w14:paraId="0389EC01" w14:textId="77777777" w:rsidTr="00612DF2">
        <w:trPr>
          <w:trHeight w:val="170"/>
        </w:trPr>
        <w:tc>
          <w:tcPr>
            <w:tcW w:w="2696" w:type="dxa"/>
            <w:vMerge/>
            <w:vAlign w:val="center"/>
          </w:tcPr>
          <w:p w14:paraId="1E8B13BA"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58807B9E" w14:textId="77777777" w:rsidR="00612DF2" w:rsidRPr="000D711D" w:rsidRDefault="00DD3548" w:rsidP="00DD3548">
            <w:pPr>
              <w:tabs>
                <w:tab w:val="left" w:pos="567"/>
              </w:tabs>
              <w:spacing w:after="0" w:line="240" w:lineRule="auto"/>
              <w:rPr>
                <w:rFonts w:ascii="Times New Roman" w:eastAsia="Times New Roman" w:hAnsi="Times New Roman"/>
              </w:rPr>
            </w:pPr>
            <w:r w:rsidRPr="000D711D">
              <w:rPr>
                <w:rFonts w:ascii="Times New Roman" w:hAnsi="Times New Roman"/>
              </w:rPr>
              <w:t xml:space="preserve">Syndrome grippal </w:t>
            </w:r>
          </w:p>
        </w:tc>
        <w:tc>
          <w:tcPr>
            <w:tcW w:w="2178" w:type="dxa"/>
            <w:vAlign w:val="center"/>
          </w:tcPr>
          <w:p w14:paraId="54134D51"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447876A9" w14:textId="77777777" w:rsidTr="00612DF2">
        <w:tc>
          <w:tcPr>
            <w:tcW w:w="2696" w:type="dxa"/>
            <w:vMerge/>
            <w:vAlign w:val="center"/>
          </w:tcPr>
          <w:p w14:paraId="5D2F9217"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0504713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Rhinopharyngite</w:t>
            </w:r>
          </w:p>
        </w:tc>
        <w:tc>
          <w:tcPr>
            <w:tcW w:w="2178" w:type="dxa"/>
            <w:vAlign w:val="center"/>
          </w:tcPr>
          <w:p w14:paraId="16793F27"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5F850AE3" w14:textId="77777777" w:rsidTr="00612DF2">
        <w:tc>
          <w:tcPr>
            <w:tcW w:w="2696" w:type="dxa"/>
            <w:vMerge/>
            <w:vAlign w:val="center"/>
          </w:tcPr>
          <w:p w14:paraId="5C6D13C6"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5F9C7FB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Rhinite</w:t>
            </w:r>
          </w:p>
        </w:tc>
        <w:tc>
          <w:tcPr>
            <w:tcW w:w="2178" w:type="dxa"/>
            <w:vAlign w:val="center"/>
          </w:tcPr>
          <w:p w14:paraId="11DCD286"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3C549E90" w14:textId="77777777" w:rsidTr="00612DF2">
        <w:tc>
          <w:tcPr>
            <w:tcW w:w="2696" w:type="dxa"/>
            <w:vMerge/>
            <w:vAlign w:val="center"/>
          </w:tcPr>
          <w:p w14:paraId="0DFF86C0"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1EE136E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Sinusite</w:t>
            </w:r>
          </w:p>
        </w:tc>
        <w:tc>
          <w:tcPr>
            <w:tcW w:w="2178" w:type="dxa"/>
            <w:vAlign w:val="center"/>
          </w:tcPr>
          <w:p w14:paraId="410372B7"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34C1DD31" w14:textId="77777777" w:rsidTr="00612DF2">
        <w:tc>
          <w:tcPr>
            <w:tcW w:w="2696" w:type="dxa"/>
            <w:vMerge/>
            <w:vAlign w:val="center"/>
          </w:tcPr>
          <w:p w14:paraId="1553CA1D"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4A7D7F2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Pharyngite</w:t>
            </w:r>
          </w:p>
        </w:tc>
        <w:tc>
          <w:tcPr>
            <w:tcW w:w="2178" w:type="dxa"/>
            <w:vAlign w:val="center"/>
          </w:tcPr>
          <w:p w14:paraId="4B847D25"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009419EA" w14:textId="77777777" w:rsidTr="00612DF2">
        <w:tc>
          <w:tcPr>
            <w:tcW w:w="2696" w:type="dxa"/>
            <w:vMerge/>
            <w:vAlign w:val="center"/>
          </w:tcPr>
          <w:p w14:paraId="0C4F7819"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5FBEFBA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Infection respiratoire</w:t>
            </w:r>
          </w:p>
        </w:tc>
        <w:tc>
          <w:tcPr>
            <w:tcW w:w="2178" w:type="dxa"/>
            <w:vAlign w:val="center"/>
          </w:tcPr>
          <w:p w14:paraId="3CC8DB5C"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02F0ADB1" w14:textId="77777777" w:rsidTr="00612DF2">
        <w:tc>
          <w:tcPr>
            <w:tcW w:w="2696" w:type="dxa"/>
            <w:vMerge/>
            <w:vAlign w:val="center"/>
          </w:tcPr>
          <w:p w14:paraId="4CB2D00B"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02E40C0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Candidose œsophagienne</w:t>
            </w:r>
          </w:p>
        </w:tc>
        <w:tc>
          <w:tcPr>
            <w:tcW w:w="2178" w:type="dxa"/>
            <w:vAlign w:val="center"/>
          </w:tcPr>
          <w:p w14:paraId="01ADC87A"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Rare</w:t>
            </w:r>
          </w:p>
        </w:tc>
      </w:tr>
      <w:tr w:rsidR="00612DF2" w:rsidRPr="000D711D" w14:paraId="52E0C88B" w14:textId="77777777" w:rsidTr="00612DF2">
        <w:tc>
          <w:tcPr>
            <w:tcW w:w="2696" w:type="dxa"/>
            <w:vAlign w:val="center"/>
          </w:tcPr>
          <w:p w14:paraId="664420B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Affections endocriniennes </w:t>
            </w:r>
          </w:p>
        </w:tc>
        <w:tc>
          <w:tcPr>
            <w:tcW w:w="4221" w:type="dxa"/>
            <w:tcBorders>
              <w:bottom w:val="single" w:sz="4" w:space="0" w:color="auto"/>
            </w:tcBorders>
            <w:vAlign w:val="center"/>
          </w:tcPr>
          <w:p w14:paraId="5EA7A7EB" w14:textId="77777777" w:rsidR="00612DF2" w:rsidRPr="000D711D" w:rsidRDefault="00612DF2" w:rsidP="00DD3548">
            <w:pPr>
              <w:tabs>
                <w:tab w:val="left" w:pos="567"/>
              </w:tabs>
              <w:spacing w:after="0" w:line="240" w:lineRule="auto"/>
              <w:rPr>
                <w:rFonts w:ascii="Times New Roman" w:eastAsia="Times New Roman" w:hAnsi="Times New Roman"/>
              </w:rPr>
            </w:pPr>
            <w:r w:rsidRPr="000D711D">
              <w:rPr>
                <w:rFonts w:ascii="Times New Roman" w:hAnsi="Times New Roman"/>
              </w:rPr>
              <w:t xml:space="preserve">Syndrome de Cushing, faciès cushingoïde, </w:t>
            </w:r>
            <w:r w:rsidR="00DD3548" w:rsidRPr="000D711D">
              <w:rPr>
                <w:rFonts w:ascii="Times New Roman" w:hAnsi="Times New Roman"/>
              </w:rPr>
              <w:t>inhibition des fonctions</w:t>
            </w:r>
            <w:r w:rsidRPr="000D711D">
              <w:rPr>
                <w:rFonts w:ascii="Times New Roman" w:hAnsi="Times New Roman"/>
              </w:rPr>
              <w:t xml:space="preserve"> surrénalien</w:t>
            </w:r>
            <w:r w:rsidR="00DD3548" w:rsidRPr="000D711D">
              <w:rPr>
                <w:rFonts w:ascii="Times New Roman" w:hAnsi="Times New Roman"/>
              </w:rPr>
              <w:t>nes</w:t>
            </w:r>
            <w:r w:rsidRPr="000D711D">
              <w:rPr>
                <w:rFonts w:ascii="Times New Roman" w:hAnsi="Times New Roman"/>
              </w:rPr>
              <w:t xml:space="preserve"> et retard de croissance chez les enfants et les adolescents </w:t>
            </w:r>
          </w:p>
        </w:tc>
        <w:tc>
          <w:tcPr>
            <w:tcW w:w="2178" w:type="dxa"/>
            <w:tcBorders>
              <w:bottom w:val="single" w:sz="4" w:space="0" w:color="auto"/>
            </w:tcBorders>
            <w:vAlign w:val="center"/>
          </w:tcPr>
          <w:p w14:paraId="60E1D622"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Rare</w:t>
            </w:r>
            <w:r w:rsidRPr="000D711D">
              <w:rPr>
                <w:rFonts w:ascii="Times New Roman" w:hAnsi="Times New Roman"/>
                <w:vertAlign w:val="superscript"/>
              </w:rPr>
              <w:t>1</w:t>
            </w:r>
          </w:p>
        </w:tc>
      </w:tr>
      <w:tr w:rsidR="00612DF2" w:rsidRPr="000D711D" w14:paraId="517948A0" w14:textId="77777777" w:rsidTr="00612DF2">
        <w:trPr>
          <w:trHeight w:val="263"/>
        </w:trPr>
        <w:tc>
          <w:tcPr>
            <w:tcW w:w="2696" w:type="dxa"/>
            <w:vMerge w:val="restart"/>
            <w:vAlign w:val="center"/>
          </w:tcPr>
          <w:p w14:paraId="147A4F72"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Troubles du métabolisme et de la nutrition</w:t>
            </w:r>
          </w:p>
        </w:tc>
        <w:tc>
          <w:tcPr>
            <w:tcW w:w="4221" w:type="dxa"/>
            <w:vAlign w:val="center"/>
          </w:tcPr>
          <w:p w14:paraId="33467ED0"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Hypokaliémie</w:t>
            </w:r>
          </w:p>
        </w:tc>
        <w:tc>
          <w:tcPr>
            <w:tcW w:w="2178" w:type="dxa"/>
            <w:vAlign w:val="center"/>
          </w:tcPr>
          <w:p w14:paraId="327BC675"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r w:rsidRPr="000D711D">
              <w:rPr>
                <w:rFonts w:ascii="Times New Roman" w:hAnsi="Times New Roman"/>
                <w:vertAlign w:val="superscript"/>
              </w:rPr>
              <w:t>2</w:t>
            </w:r>
          </w:p>
        </w:tc>
      </w:tr>
      <w:tr w:rsidR="00612DF2" w:rsidRPr="000D711D" w14:paraId="3FFBA789" w14:textId="77777777" w:rsidTr="00612DF2">
        <w:trPr>
          <w:trHeight w:val="262"/>
        </w:trPr>
        <w:tc>
          <w:tcPr>
            <w:tcW w:w="2696" w:type="dxa"/>
            <w:vMerge/>
            <w:vAlign w:val="center"/>
          </w:tcPr>
          <w:p w14:paraId="34E3FEF6" w14:textId="77777777" w:rsidR="00612DF2" w:rsidRPr="000D711D" w:rsidRDefault="00612DF2" w:rsidP="00612DF2">
            <w:pPr>
              <w:keepNext/>
              <w:tabs>
                <w:tab w:val="left" w:pos="567"/>
              </w:tabs>
              <w:spacing w:after="0" w:line="240" w:lineRule="auto"/>
              <w:rPr>
                <w:rFonts w:ascii="Times New Roman" w:eastAsia="Times New Roman" w:hAnsi="Times New Roman"/>
              </w:rPr>
            </w:pPr>
          </w:p>
        </w:tc>
        <w:tc>
          <w:tcPr>
            <w:tcW w:w="4221" w:type="dxa"/>
            <w:vAlign w:val="center"/>
          </w:tcPr>
          <w:p w14:paraId="29B8FF3B"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Hyperglycémie</w:t>
            </w:r>
          </w:p>
        </w:tc>
        <w:tc>
          <w:tcPr>
            <w:tcW w:w="2178" w:type="dxa"/>
            <w:vAlign w:val="center"/>
          </w:tcPr>
          <w:p w14:paraId="3924486F"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50581697" w14:textId="77777777" w:rsidTr="00612DF2">
        <w:tc>
          <w:tcPr>
            <w:tcW w:w="2696" w:type="dxa"/>
            <w:vMerge w:val="restart"/>
            <w:vAlign w:val="center"/>
          </w:tcPr>
          <w:p w14:paraId="34570B1C"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Affections psychiatriques</w:t>
            </w:r>
          </w:p>
        </w:tc>
        <w:tc>
          <w:tcPr>
            <w:tcW w:w="4221" w:type="dxa"/>
            <w:vAlign w:val="center"/>
          </w:tcPr>
          <w:p w14:paraId="0A5210E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Anxiété</w:t>
            </w:r>
          </w:p>
        </w:tc>
        <w:tc>
          <w:tcPr>
            <w:tcW w:w="2178" w:type="dxa"/>
            <w:vAlign w:val="center"/>
          </w:tcPr>
          <w:p w14:paraId="0960598C"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6EBED7BD" w14:textId="77777777" w:rsidTr="00612DF2">
        <w:tc>
          <w:tcPr>
            <w:tcW w:w="2696" w:type="dxa"/>
            <w:vMerge/>
            <w:vAlign w:val="center"/>
          </w:tcPr>
          <w:p w14:paraId="5E678AAD" w14:textId="77777777" w:rsidR="00612DF2" w:rsidRPr="000D711D" w:rsidRDefault="00612DF2" w:rsidP="00612DF2">
            <w:pPr>
              <w:keepNext/>
              <w:tabs>
                <w:tab w:val="left" w:pos="567"/>
              </w:tabs>
              <w:spacing w:after="0" w:line="240" w:lineRule="auto"/>
              <w:rPr>
                <w:rFonts w:ascii="Times New Roman" w:eastAsia="Times New Roman" w:hAnsi="Times New Roman"/>
              </w:rPr>
            </w:pPr>
          </w:p>
        </w:tc>
        <w:tc>
          <w:tcPr>
            <w:tcW w:w="4221" w:type="dxa"/>
            <w:vAlign w:val="center"/>
          </w:tcPr>
          <w:p w14:paraId="453FF74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Insomnies</w:t>
            </w:r>
          </w:p>
        </w:tc>
        <w:tc>
          <w:tcPr>
            <w:tcW w:w="2178" w:type="dxa"/>
            <w:vAlign w:val="center"/>
          </w:tcPr>
          <w:p w14:paraId="41FF0064"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2EA48972" w14:textId="77777777" w:rsidTr="00612DF2">
        <w:tc>
          <w:tcPr>
            <w:tcW w:w="2696" w:type="dxa"/>
            <w:vMerge/>
            <w:vAlign w:val="center"/>
          </w:tcPr>
          <w:p w14:paraId="2A675E94" w14:textId="77777777" w:rsidR="00612DF2" w:rsidRPr="000D711D" w:rsidRDefault="00612DF2" w:rsidP="00612DF2">
            <w:pPr>
              <w:keepNext/>
              <w:tabs>
                <w:tab w:val="left" w:pos="567"/>
              </w:tabs>
              <w:spacing w:after="0" w:line="240" w:lineRule="auto"/>
              <w:rPr>
                <w:rFonts w:ascii="Times New Roman" w:eastAsia="Times New Roman" w:hAnsi="Times New Roman"/>
              </w:rPr>
            </w:pPr>
          </w:p>
        </w:tc>
        <w:tc>
          <w:tcPr>
            <w:tcW w:w="4221" w:type="dxa"/>
            <w:vAlign w:val="center"/>
          </w:tcPr>
          <w:p w14:paraId="5AA4236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Modifications du comportement, incluant hyperactivité et irritabilité, en particulier chez les enfants</w:t>
            </w:r>
          </w:p>
        </w:tc>
        <w:tc>
          <w:tcPr>
            <w:tcW w:w="2178" w:type="dxa"/>
            <w:vAlign w:val="center"/>
          </w:tcPr>
          <w:p w14:paraId="65EF7691"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3D6D373F" w14:textId="77777777" w:rsidTr="00612DF2">
        <w:tc>
          <w:tcPr>
            <w:tcW w:w="2696" w:type="dxa"/>
            <w:vMerge w:val="restart"/>
            <w:vAlign w:val="center"/>
          </w:tcPr>
          <w:p w14:paraId="79399C0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Affections du système nerveux </w:t>
            </w:r>
          </w:p>
        </w:tc>
        <w:tc>
          <w:tcPr>
            <w:tcW w:w="4221" w:type="dxa"/>
            <w:vAlign w:val="center"/>
          </w:tcPr>
          <w:p w14:paraId="32247D0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Céphalées</w:t>
            </w:r>
          </w:p>
        </w:tc>
        <w:tc>
          <w:tcPr>
            <w:tcW w:w="2178" w:type="dxa"/>
            <w:vAlign w:val="center"/>
          </w:tcPr>
          <w:p w14:paraId="3CDE764D"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376B1A7C" w14:textId="77777777" w:rsidTr="00612DF2">
        <w:tc>
          <w:tcPr>
            <w:tcW w:w="2696" w:type="dxa"/>
            <w:vMerge/>
            <w:vAlign w:val="center"/>
          </w:tcPr>
          <w:p w14:paraId="21ED4C79"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279B769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Étourdissements</w:t>
            </w:r>
          </w:p>
        </w:tc>
        <w:tc>
          <w:tcPr>
            <w:tcW w:w="2178" w:type="dxa"/>
            <w:vAlign w:val="center"/>
          </w:tcPr>
          <w:p w14:paraId="1221D813"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656E16BE" w14:textId="77777777" w:rsidTr="00612DF2">
        <w:tc>
          <w:tcPr>
            <w:tcW w:w="2696" w:type="dxa"/>
            <w:vMerge/>
            <w:vAlign w:val="center"/>
          </w:tcPr>
          <w:p w14:paraId="22E3C8C3"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17999FC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Tremblement</w:t>
            </w:r>
          </w:p>
        </w:tc>
        <w:tc>
          <w:tcPr>
            <w:tcW w:w="2178" w:type="dxa"/>
            <w:vAlign w:val="center"/>
          </w:tcPr>
          <w:p w14:paraId="7B93854F"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7268CC44" w14:textId="77777777" w:rsidTr="00612DF2">
        <w:tc>
          <w:tcPr>
            <w:tcW w:w="2696" w:type="dxa"/>
            <w:vMerge w:val="restart"/>
            <w:vAlign w:val="center"/>
          </w:tcPr>
          <w:p w14:paraId="4B6B585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Affections oculaires</w:t>
            </w:r>
          </w:p>
        </w:tc>
        <w:tc>
          <w:tcPr>
            <w:tcW w:w="4221" w:type="dxa"/>
            <w:vAlign w:val="center"/>
          </w:tcPr>
          <w:p w14:paraId="7029730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Cataracte </w:t>
            </w:r>
          </w:p>
        </w:tc>
        <w:tc>
          <w:tcPr>
            <w:tcW w:w="2178" w:type="dxa"/>
            <w:vAlign w:val="center"/>
          </w:tcPr>
          <w:p w14:paraId="012E9077"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2A4E1961" w14:textId="77777777" w:rsidTr="00612DF2">
        <w:tc>
          <w:tcPr>
            <w:tcW w:w="2696" w:type="dxa"/>
            <w:vMerge/>
            <w:vAlign w:val="center"/>
          </w:tcPr>
          <w:p w14:paraId="39713EE5"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4886B5A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Glaucome</w:t>
            </w:r>
          </w:p>
        </w:tc>
        <w:tc>
          <w:tcPr>
            <w:tcW w:w="2178" w:type="dxa"/>
            <w:vAlign w:val="center"/>
          </w:tcPr>
          <w:p w14:paraId="72F4898F"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Rare</w:t>
            </w:r>
            <w:r w:rsidRPr="000D711D">
              <w:rPr>
                <w:rFonts w:ascii="Times New Roman" w:hAnsi="Times New Roman"/>
                <w:vertAlign w:val="superscript"/>
              </w:rPr>
              <w:t>1</w:t>
            </w:r>
          </w:p>
        </w:tc>
      </w:tr>
      <w:tr w:rsidR="00612DF2" w:rsidRPr="000D711D" w14:paraId="5C4BABCE" w14:textId="77777777" w:rsidTr="00612DF2">
        <w:tc>
          <w:tcPr>
            <w:tcW w:w="2696" w:type="dxa"/>
            <w:vMerge/>
            <w:vAlign w:val="center"/>
          </w:tcPr>
          <w:p w14:paraId="11305D68"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077C16F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Vision floue</w:t>
            </w:r>
          </w:p>
        </w:tc>
        <w:tc>
          <w:tcPr>
            <w:tcW w:w="2178" w:type="dxa"/>
            <w:vAlign w:val="center"/>
          </w:tcPr>
          <w:p w14:paraId="3E8A5780"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Fréquence indéterminée</w:t>
            </w:r>
            <w:r w:rsidRPr="000D711D">
              <w:rPr>
                <w:rFonts w:ascii="Times New Roman" w:hAnsi="Times New Roman"/>
                <w:vertAlign w:val="superscript"/>
              </w:rPr>
              <w:t>1</w:t>
            </w:r>
          </w:p>
        </w:tc>
      </w:tr>
      <w:tr w:rsidR="00612DF2" w:rsidRPr="000D711D" w14:paraId="142BBA6D" w14:textId="77777777" w:rsidTr="00612DF2">
        <w:tc>
          <w:tcPr>
            <w:tcW w:w="2696" w:type="dxa"/>
            <w:vMerge w:val="restart"/>
            <w:vAlign w:val="center"/>
          </w:tcPr>
          <w:p w14:paraId="5E0AE3A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Affections cardiaques</w:t>
            </w:r>
          </w:p>
        </w:tc>
        <w:tc>
          <w:tcPr>
            <w:tcW w:w="4221" w:type="dxa"/>
            <w:vAlign w:val="center"/>
          </w:tcPr>
          <w:p w14:paraId="62CCC4D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Palpitations</w:t>
            </w:r>
          </w:p>
        </w:tc>
        <w:tc>
          <w:tcPr>
            <w:tcW w:w="2178" w:type="dxa"/>
            <w:vAlign w:val="center"/>
          </w:tcPr>
          <w:p w14:paraId="64A7CB36"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r w:rsidRPr="000D711D">
              <w:rPr>
                <w:rFonts w:ascii="Times New Roman" w:hAnsi="Times New Roman"/>
                <w:vertAlign w:val="superscript"/>
              </w:rPr>
              <w:t>1</w:t>
            </w:r>
          </w:p>
        </w:tc>
      </w:tr>
      <w:tr w:rsidR="00612DF2" w:rsidRPr="000D711D" w14:paraId="5EB41509" w14:textId="77777777" w:rsidTr="00612DF2">
        <w:tc>
          <w:tcPr>
            <w:tcW w:w="2696" w:type="dxa"/>
            <w:vMerge/>
            <w:vAlign w:val="center"/>
          </w:tcPr>
          <w:p w14:paraId="6C9B98F9"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28487D32"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Tachycardie</w:t>
            </w:r>
          </w:p>
        </w:tc>
        <w:tc>
          <w:tcPr>
            <w:tcW w:w="2178" w:type="dxa"/>
            <w:vAlign w:val="center"/>
          </w:tcPr>
          <w:p w14:paraId="7FF7C100"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3DBCFF56" w14:textId="77777777" w:rsidTr="00612DF2">
        <w:tc>
          <w:tcPr>
            <w:tcW w:w="2696" w:type="dxa"/>
            <w:vMerge/>
            <w:vAlign w:val="center"/>
          </w:tcPr>
          <w:p w14:paraId="3D97D3CF"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04A5885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Fibrillation auriculaire</w:t>
            </w:r>
          </w:p>
        </w:tc>
        <w:tc>
          <w:tcPr>
            <w:tcW w:w="2178" w:type="dxa"/>
            <w:vAlign w:val="center"/>
          </w:tcPr>
          <w:p w14:paraId="5D6D1B4B"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1F9A8403" w14:textId="77777777" w:rsidTr="00612DF2">
        <w:tc>
          <w:tcPr>
            <w:tcW w:w="2696" w:type="dxa"/>
            <w:vMerge/>
            <w:vAlign w:val="center"/>
          </w:tcPr>
          <w:p w14:paraId="169C6016"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081ED74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Arythmies cardiaques (incluant tachycardie supraventriculaire et extrasystoles)</w:t>
            </w:r>
          </w:p>
        </w:tc>
        <w:tc>
          <w:tcPr>
            <w:tcW w:w="2178" w:type="dxa"/>
            <w:vAlign w:val="center"/>
          </w:tcPr>
          <w:p w14:paraId="22367E5D"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Rare</w:t>
            </w:r>
          </w:p>
        </w:tc>
      </w:tr>
      <w:tr w:rsidR="00612DF2" w:rsidRPr="000D711D" w14:paraId="5DEA8A21" w14:textId="77777777" w:rsidTr="00612DF2">
        <w:tc>
          <w:tcPr>
            <w:tcW w:w="2696" w:type="dxa"/>
            <w:vMerge w:val="restart"/>
            <w:vAlign w:val="center"/>
          </w:tcPr>
          <w:p w14:paraId="05C732D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Affections respiratoires, thoraciques et médiastinales </w:t>
            </w:r>
          </w:p>
        </w:tc>
        <w:tc>
          <w:tcPr>
            <w:tcW w:w="4221" w:type="dxa"/>
            <w:vAlign w:val="center"/>
          </w:tcPr>
          <w:p w14:paraId="45F65472"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Toux</w:t>
            </w:r>
          </w:p>
        </w:tc>
        <w:tc>
          <w:tcPr>
            <w:tcW w:w="2178" w:type="dxa"/>
            <w:vAlign w:val="center"/>
          </w:tcPr>
          <w:p w14:paraId="16127A4D"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45CEF576" w14:textId="77777777" w:rsidTr="00612DF2">
        <w:tc>
          <w:tcPr>
            <w:tcW w:w="2696" w:type="dxa"/>
            <w:vMerge/>
            <w:vAlign w:val="center"/>
          </w:tcPr>
          <w:p w14:paraId="09C1E9A3"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6F2CB6E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Irritation de la gorge</w:t>
            </w:r>
          </w:p>
        </w:tc>
        <w:tc>
          <w:tcPr>
            <w:tcW w:w="2178" w:type="dxa"/>
            <w:vAlign w:val="center"/>
          </w:tcPr>
          <w:p w14:paraId="2172A274"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78701F78" w14:textId="77777777" w:rsidTr="00612DF2">
        <w:tc>
          <w:tcPr>
            <w:tcW w:w="2696" w:type="dxa"/>
            <w:vMerge/>
            <w:vAlign w:val="center"/>
          </w:tcPr>
          <w:p w14:paraId="2FAB87F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628C996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Enrouement/dysphonie</w:t>
            </w:r>
          </w:p>
        </w:tc>
        <w:tc>
          <w:tcPr>
            <w:tcW w:w="2178" w:type="dxa"/>
            <w:vAlign w:val="center"/>
          </w:tcPr>
          <w:p w14:paraId="46E5C980"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4B98D685" w14:textId="77777777" w:rsidTr="00612DF2">
        <w:tc>
          <w:tcPr>
            <w:tcW w:w="2696" w:type="dxa"/>
            <w:vMerge/>
            <w:vAlign w:val="center"/>
          </w:tcPr>
          <w:p w14:paraId="007434F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05215AB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Douleur oropharyngée</w:t>
            </w:r>
          </w:p>
        </w:tc>
        <w:tc>
          <w:tcPr>
            <w:tcW w:w="2178" w:type="dxa"/>
            <w:vAlign w:val="center"/>
          </w:tcPr>
          <w:p w14:paraId="6BA2475E"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Fréquent</w:t>
            </w:r>
          </w:p>
        </w:tc>
      </w:tr>
      <w:tr w:rsidR="00612DF2" w:rsidRPr="000D711D" w14:paraId="41300A29" w14:textId="77777777" w:rsidTr="00612DF2">
        <w:tc>
          <w:tcPr>
            <w:tcW w:w="2696" w:type="dxa"/>
            <w:vMerge/>
            <w:vAlign w:val="center"/>
          </w:tcPr>
          <w:p w14:paraId="416A8029"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2DC3888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Rhinite allergique</w:t>
            </w:r>
          </w:p>
        </w:tc>
        <w:tc>
          <w:tcPr>
            <w:tcW w:w="2178" w:type="dxa"/>
            <w:vAlign w:val="center"/>
          </w:tcPr>
          <w:p w14:paraId="415A5307"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1E333C95" w14:textId="77777777" w:rsidTr="00612DF2">
        <w:tc>
          <w:tcPr>
            <w:tcW w:w="2696" w:type="dxa"/>
            <w:vMerge/>
            <w:vAlign w:val="center"/>
          </w:tcPr>
          <w:p w14:paraId="6B029FD5"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5EBA9F8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Congestion nasale</w:t>
            </w:r>
          </w:p>
        </w:tc>
        <w:tc>
          <w:tcPr>
            <w:tcW w:w="2178" w:type="dxa"/>
            <w:vAlign w:val="center"/>
          </w:tcPr>
          <w:p w14:paraId="388695F2"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76D1CBA3" w14:textId="77777777" w:rsidTr="00612DF2">
        <w:tc>
          <w:tcPr>
            <w:tcW w:w="2696" w:type="dxa"/>
            <w:vMerge/>
            <w:vAlign w:val="center"/>
          </w:tcPr>
          <w:p w14:paraId="2EA7E789"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7A6A509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Bronchospasme paradoxal</w:t>
            </w:r>
          </w:p>
        </w:tc>
        <w:tc>
          <w:tcPr>
            <w:tcW w:w="2178" w:type="dxa"/>
            <w:vAlign w:val="center"/>
          </w:tcPr>
          <w:p w14:paraId="5BA2277D" w14:textId="77777777" w:rsidR="00612DF2" w:rsidRPr="000D711D" w:rsidRDefault="00612DF2" w:rsidP="00612DF2">
            <w:pPr>
              <w:keepNext/>
              <w:tabs>
                <w:tab w:val="left" w:pos="567"/>
              </w:tabs>
              <w:spacing w:after="0" w:line="240" w:lineRule="auto"/>
              <w:ind w:left="-18" w:firstLine="18"/>
              <w:rPr>
                <w:rFonts w:ascii="Times New Roman" w:eastAsia="Times New Roman" w:hAnsi="Times New Roman"/>
              </w:rPr>
            </w:pPr>
            <w:r w:rsidRPr="000D711D">
              <w:rPr>
                <w:rFonts w:ascii="Times New Roman" w:hAnsi="Times New Roman"/>
              </w:rPr>
              <w:t>Rare</w:t>
            </w:r>
            <w:r w:rsidRPr="000D711D">
              <w:rPr>
                <w:rFonts w:ascii="Times New Roman" w:hAnsi="Times New Roman"/>
                <w:vertAlign w:val="superscript"/>
              </w:rPr>
              <w:t>1</w:t>
            </w:r>
          </w:p>
        </w:tc>
      </w:tr>
      <w:tr w:rsidR="00612DF2" w:rsidRPr="000D711D" w14:paraId="79F8B6D0" w14:textId="77777777" w:rsidTr="00612DF2">
        <w:tc>
          <w:tcPr>
            <w:tcW w:w="2696" w:type="dxa"/>
            <w:vMerge w:val="restart"/>
            <w:vAlign w:val="center"/>
          </w:tcPr>
          <w:p w14:paraId="697E154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Affections gastro-intestinales</w:t>
            </w:r>
          </w:p>
        </w:tc>
        <w:tc>
          <w:tcPr>
            <w:tcW w:w="4221" w:type="dxa"/>
            <w:vAlign w:val="center"/>
          </w:tcPr>
          <w:p w14:paraId="25029EA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Douleurs abdominales hautes</w:t>
            </w:r>
          </w:p>
        </w:tc>
        <w:tc>
          <w:tcPr>
            <w:tcW w:w="2178" w:type="dxa"/>
            <w:vAlign w:val="center"/>
          </w:tcPr>
          <w:p w14:paraId="708D5B69" w14:textId="77777777" w:rsidR="00612DF2" w:rsidRPr="000D711D" w:rsidRDefault="00612DF2" w:rsidP="00612DF2">
            <w:pPr>
              <w:tabs>
                <w:tab w:val="left" w:pos="567"/>
              </w:tabs>
              <w:spacing w:after="0" w:line="240" w:lineRule="auto"/>
              <w:ind w:left="-18" w:firstLine="18"/>
              <w:rPr>
                <w:rFonts w:ascii="Times New Roman" w:eastAsia="Times New Roman" w:hAnsi="Times New Roman"/>
              </w:rPr>
            </w:pPr>
            <w:r w:rsidRPr="000D711D">
              <w:rPr>
                <w:rFonts w:ascii="Times New Roman" w:hAnsi="Times New Roman"/>
              </w:rPr>
              <w:t>Peu fréquent</w:t>
            </w:r>
          </w:p>
        </w:tc>
      </w:tr>
      <w:tr w:rsidR="00612DF2" w:rsidRPr="000D711D" w14:paraId="174F5859" w14:textId="77777777" w:rsidTr="00612DF2">
        <w:tc>
          <w:tcPr>
            <w:tcW w:w="2696" w:type="dxa"/>
            <w:vMerge/>
            <w:vAlign w:val="center"/>
          </w:tcPr>
          <w:p w14:paraId="558A4A83"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355974A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Dyspepsie</w:t>
            </w:r>
          </w:p>
        </w:tc>
        <w:tc>
          <w:tcPr>
            <w:tcW w:w="2178" w:type="dxa"/>
            <w:vAlign w:val="center"/>
          </w:tcPr>
          <w:p w14:paraId="43DD2E8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Peu fréquent</w:t>
            </w:r>
          </w:p>
        </w:tc>
      </w:tr>
      <w:tr w:rsidR="00612DF2" w:rsidRPr="000D711D" w14:paraId="3ABD37DF" w14:textId="77777777" w:rsidTr="00612DF2">
        <w:tc>
          <w:tcPr>
            <w:tcW w:w="2696" w:type="dxa"/>
            <w:vAlign w:val="center"/>
          </w:tcPr>
          <w:p w14:paraId="59FD1D9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Affections de la peau et du tissu sous-cutané </w:t>
            </w:r>
          </w:p>
        </w:tc>
        <w:tc>
          <w:tcPr>
            <w:tcW w:w="4221" w:type="dxa"/>
            <w:vAlign w:val="center"/>
          </w:tcPr>
          <w:p w14:paraId="5E65A3E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Dermite de contact</w:t>
            </w:r>
          </w:p>
        </w:tc>
        <w:tc>
          <w:tcPr>
            <w:tcW w:w="2178" w:type="dxa"/>
            <w:vAlign w:val="center"/>
          </w:tcPr>
          <w:p w14:paraId="7C4D40D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Peu fréquent</w:t>
            </w:r>
          </w:p>
        </w:tc>
      </w:tr>
      <w:tr w:rsidR="00612DF2" w:rsidRPr="000D711D" w14:paraId="28C41F10" w14:textId="77777777" w:rsidTr="00612DF2">
        <w:tc>
          <w:tcPr>
            <w:tcW w:w="2696" w:type="dxa"/>
            <w:vMerge w:val="restart"/>
            <w:vAlign w:val="center"/>
          </w:tcPr>
          <w:p w14:paraId="08152FA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Affections musculo-squelettiques et systémiques</w:t>
            </w:r>
          </w:p>
        </w:tc>
        <w:tc>
          <w:tcPr>
            <w:tcW w:w="4221" w:type="dxa"/>
            <w:vAlign w:val="center"/>
          </w:tcPr>
          <w:p w14:paraId="2FD27BC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Dorsalgie</w:t>
            </w:r>
          </w:p>
        </w:tc>
        <w:tc>
          <w:tcPr>
            <w:tcW w:w="2178" w:type="dxa"/>
            <w:vAlign w:val="center"/>
          </w:tcPr>
          <w:p w14:paraId="38E448A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Fréquent</w:t>
            </w:r>
          </w:p>
        </w:tc>
      </w:tr>
      <w:tr w:rsidR="00612DF2" w:rsidRPr="000D711D" w14:paraId="1428C8E7" w14:textId="77777777" w:rsidTr="00612DF2">
        <w:trPr>
          <w:trHeight w:val="215"/>
        </w:trPr>
        <w:tc>
          <w:tcPr>
            <w:tcW w:w="2696" w:type="dxa"/>
            <w:vMerge/>
            <w:vAlign w:val="center"/>
          </w:tcPr>
          <w:p w14:paraId="06E86DFA"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1DCFB60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Myalgie</w:t>
            </w:r>
          </w:p>
        </w:tc>
        <w:tc>
          <w:tcPr>
            <w:tcW w:w="2178" w:type="dxa"/>
            <w:vAlign w:val="center"/>
          </w:tcPr>
          <w:p w14:paraId="4487432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Fréquent</w:t>
            </w:r>
          </w:p>
        </w:tc>
      </w:tr>
      <w:tr w:rsidR="00612DF2" w:rsidRPr="000D711D" w14:paraId="50F3BF12" w14:textId="77777777" w:rsidTr="00612DF2">
        <w:tc>
          <w:tcPr>
            <w:tcW w:w="2696" w:type="dxa"/>
            <w:vMerge/>
            <w:vAlign w:val="center"/>
          </w:tcPr>
          <w:p w14:paraId="7BAFF831"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4221" w:type="dxa"/>
            <w:vAlign w:val="center"/>
          </w:tcPr>
          <w:p w14:paraId="28D16B6F" w14:textId="77777777" w:rsidR="00612DF2" w:rsidRPr="000D711D" w:rsidRDefault="00612DF2" w:rsidP="00975C90">
            <w:pPr>
              <w:tabs>
                <w:tab w:val="left" w:pos="567"/>
              </w:tabs>
              <w:spacing w:after="0" w:line="240" w:lineRule="auto"/>
              <w:rPr>
                <w:rFonts w:ascii="Times New Roman" w:eastAsia="Times New Roman" w:hAnsi="Times New Roman"/>
              </w:rPr>
            </w:pPr>
            <w:r w:rsidRPr="000D711D">
              <w:rPr>
                <w:rFonts w:ascii="Times New Roman" w:hAnsi="Times New Roman"/>
              </w:rPr>
              <w:t>Douleurs d</w:t>
            </w:r>
            <w:r w:rsidR="00975C90" w:rsidRPr="000D711D">
              <w:rPr>
                <w:rFonts w:ascii="Times New Roman" w:hAnsi="Times New Roman"/>
              </w:rPr>
              <w:t>es</w:t>
            </w:r>
            <w:r w:rsidRPr="000D711D">
              <w:rPr>
                <w:rFonts w:ascii="Times New Roman" w:hAnsi="Times New Roman"/>
              </w:rPr>
              <w:t xml:space="preserve"> extrémités</w:t>
            </w:r>
          </w:p>
        </w:tc>
        <w:tc>
          <w:tcPr>
            <w:tcW w:w="2178" w:type="dxa"/>
            <w:vAlign w:val="center"/>
          </w:tcPr>
          <w:p w14:paraId="0513501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Peu fréquent</w:t>
            </w:r>
          </w:p>
        </w:tc>
      </w:tr>
      <w:tr w:rsidR="00612DF2" w:rsidRPr="000D711D" w14:paraId="0CA784BD" w14:textId="77777777" w:rsidTr="00612DF2">
        <w:tc>
          <w:tcPr>
            <w:tcW w:w="2696" w:type="dxa"/>
            <w:vAlign w:val="center"/>
          </w:tcPr>
          <w:p w14:paraId="31F5EB0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Lésions, intoxications et complications liées aux procédures</w:t>
            </w:r>
          </w:p>
        </w:tc>
        <w:tc>
          <w:tcPr>
            <w:tcW w:w="4221" w:type="dxa"/>
            <w:vAlign w:val="center"/>
          </w:tcPr>
          <w:p w14:paraId="4246756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Lacération</w:t>
            </w:r>
          </w:p>
        </w:tc>
        <w:tc>
          <w:tcPr>
            <w:tcW w:w="2178" w:type="dxa"/>
            <w:vAlign w:val="center"/>
          </w:tcPr>
          <w:p w14:paraId="24131F6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Peu fréquent</w:t>
            </w:r>
          </w:p>
        </w:tc>
      </w:tr>
    </w:tbl>
    <w:p w14:paraId="119BF87E" w14:textId="77777777" w:rsidR="00612DF2" w:rsidRPr="000D711D" w:rsidRDefault="00612DF2" w:rsidP="005A7550">
      <w:pPr>
        <w:numPr>
          <w:ilvl w:val="0"/>
          <w:numId w:val="18"/>
        </w:numPr>
        <w:tabs>
          <w:tab w:val="left" w:pos="567"/>
        </w:tabs>
        <w:autoSpaceDE w:val="0"/>
        <w:autoSpaceDN w:val="0"/>
        <w:adjustRightInd w:val="0"/>
        <w:spacing w:after="0" w:line="240" w:lineRule="auto"/>
        <w:contextualSpacing/>
        <w:jc w:val="both"/>
        <w:rPr>
          <w:rFonts w:ascii="Times New Roman" w:eastAsia="Times New Roman" w:hAnsi="Times New Roman"/>
        </w:rPr>
      </w:pPr>
      <w:r w:rsidRPr="000D711D">
        <w:rPr>
          <w:rFonts w:ascii="Times New Roman" w:hAnsi="Times New Roman"/>
        </w:rPr>
        <w:t>Inclut candidose buccale,</w:t>
      </w:r>
      <w:r w:rsidR="00975C90" w:rsidRPr="000D711D">
        <w:rPr>
          <w:rFonts w:ascii="Times New Roman" w:hAnsi="Times New Roman"/>
          <w:cs/>
        </w:rPr>
        <w:t xml:space="preserve"> </w:t>
      </w:r>
      <w:r w:rsidRPr="000D711D">
        <w:rPr>
          <w:rFonts w:ascii="Times New Roman" w:hAnsi="Times New Roman"/>
        </w:rPr>
        <w:t>infection fongique de la bouche, candidose oropharyngée et infection fongique oropharyngée</w:t>
      </w:r>
    </w:p>
    <w:p w14:paraId="2798A53C" w14:textId="77777777" w:rsidR="00612DF2" w:rsidRPr="000D711D" w:rsidRDefault="00612DF2" w:rsidP="005A7550">
      <w:pPr>
        <w:numPr>
          <w:ilvl w:val="0"/>
          <w:numId w:val="19"/>
        </w:numPr>
        <w:tabs>
          <w:tab w:val="left" w:pos="567"/>
        </w:tabs>
        <w:autoSpaceDE w:val="0"/>
        <w:autoSpaceDN w:val="0"/>
        <w:adjustRightInd w:val="0"/>
        <w:spacing w:after="0" w:line="240" w:lineRule="auto"/>
        <w:contextualSpacing/>
        <w:jc w:val="both"/>
        <w:rPr>
          <w:rFonts w:ascii="Times New Roman" w:eastAsia="Times New Roman" w:hAnsi="Times New Roman"/>
        </w:rPr>
      </w:pPr>
      <w:r w:rsidRPr="000D711D">
        <w:rPr>
          <w:rFonts w:ascii="Times New Roman" w:hAnsi="Times New Roman"/>
        </w:rPr>
        <w:t>Voir rubrique 4.4</w:t>
      </w:r>
    </w:p>
    <w:p w14:paraId="2607AFC3" w14:textId="77777777" w:rsidR="00612DF2" w:rsidRPr="000D711D" w:rsidRDefault="00612DF2" w:rsidP="005A7550">
      <w:pPr>
        <w:numPr>
          <w:ilvl w:val="0"/>
          <w:numId w:val="19"/>
        </w:numPr>
        <w:tabs>
          <w:tab w:val="left" w:pos="567"/>
        </w:tabs>
        <w:autoSpaceDE w:val="0"/>
        <w:autoSpaceDN w:val="0"/>
        <w:adjustRightInd w:val="0"/>
        <w:spacing w:after="0" w:line="240" w:lineRule="auto"/>
        <w:contextualSpacing/>
        <w:jc w:val="both"/>
        <w:rPr>
          <w:rFonts w:ascii="Times New Roman" w:eastAsia="Times New Roman" w:hAnsi="Times New Roman"/>
        </w:rPr>
      </w:pPr>
      <w:r w:rsidRPr="000D711D">
        <w:rPr>
          <w:rFonts w:ascii="Times New Roman" w:hAnsi="Times New Roman"/>
        </w:rPr>
        <w:t>Voir rubrique 4.5</w:t>
      </w:r>
    </w:p>
    <w:p w14:paraId="0FEE91D3" w14:textId="77777777" w:rsidR="00612DF2" w:rsidRPr="000D711D" w:rsidRDefault="00612DF2" w:rsidP="00612DF2">
      <w:pPr>
        <w:autoSpaceDE w:val="0"/>
        <w:autoSpaceDN w:val="0"/>
        <w:adjustRightInd w:val="0"/>
        <w:spacing w:after="0" w:line="240" w:lineRule="auto"/>
        <w:ind w:left="720"/>
        <w:contextualSpacing/>
        <w:jc w:val="both"/>
        <w:rPr>
          <w:rFonts w:ascii="Times New Roman" w:eastAsia="Times New Roman" w:hAnsi="Times New Roman"/>
        </w:rPr>
      </w:pPr>
    </w:p>
    <w:p w14:paraId="4E5D1827" w14:textId="77777777" w:rsidR="00612DF2" w:rsidRPr="000D711D" w:rsidRDefault="00612DF2" w:rsidP="00612DF2">
      <w:pPr>
        <w:keepNext/>
        <w:tabs>
          <w:tab w:val="left" w:pos="567"/>
        </w:tabs>
        <w:autoSpaceDE w:val="0"/>
        <w:autoSpaceDN w:val="0"/>
        <w:adjustRightInd w:val="0"/>
        <w:spacing w:after="0" w:line="240" w:lineRule="auto"/>
        <w:jc w:val="both"/>
        <w:rPr>
          <w:rFonts w:ascii="Times New Roman" w:eastAsia="Times New Roman" w:hAnsi="Times New Roman"/>
          <w:u w:val="single"/>
        </w:rPr>
      </w:pPr>
      <w:r w:rsidRPr="000D711D">
        <w:rPr>
          <w:rFonts w:ascii="Times New Roman" w:hAnsi="Times New Roman"/>
          <w:u w:val="single"/>
        </w:rPr>
        <w:t xml:space="preserve">Description de certains effets indésirables </w:t>
      </w:r>
      <w:r w:rsidR="009C3BFC" w:rsidRPr="000D711D">
        <w:rPr>
          <w:rFonts w:ascii="Times New Roman" w:hAnsi="Times New Roman"/>
          <w:u w:val="single"/>
        </w:rPr>
        <w:t>spécifiques</w:t>
      </w:r>
    </w:p>
    <w:p w14:paraId="64747B77" w14:textId="77777777" w:rsidR="00612DF2" w:rsidRPr="000D711D" w:rsidRDefault="00612DF2" w:rsidP="00612DF2">
      <w:pPr>
        <w:keepNext/>
        <w:tabs>
          <w:tab w:val="left" w:pos="567"/>
        </w:tabs>
        <w:autoSpaceDE w:val="0"/>
        <w:autoSpaceDN w:val="0"/>
        <w:adjustRightInd w:val="0"/>
        <w:spacing w:after="0" w:line="240" w:lineRule="auto"/>
        <w:jc w:val="both"/>
        <w:rPr>
          <w:rFonts w:ascii="Times New Roman" w:eastAsia="Times New Roman" w:hAnsi="Times New Roman"/>
          <w:u w:val="single"/>
        </w:rPr>
      </w:pPr>
    </w:p>
    <w:p w14:paraId="63B16243" w14:textId="77777777" w:rsidR="00612DF2" w:rsidRPr="000D711D" w:rsidRDefault="00612DF2" w:rsidP="00612DF2">
      <w:pPr>
        <w:keepNext/>
        <w:tabs>
          <w:tab w:val="left" w:pos="567"/>
        </w:tabs>
        <w:spacing w:after="0" w:line="240" w:lineRule="auto"/>
        <w:rPr>
          <w:rFonts w:ascii="Times New Roman" w:eastAsia="Times New Roman" w:hAnsi="Times New Roman"/>
          <w:i/>
        </w:rPr>
      </w:pPr>
      <w:r w:rsidRPr="000D711D">
        <w:rPr>
          <w:rFonts w:ascii="Times New Roman" w:hAnsi="Times New Roman"/>
          <w:i/>
        </w:rPr>
        <w:t xml:space="preserve">Effets spécifiques </w:t>
      </w:r>
      <w:r w:rsidR="00975C90" w:rsidRPr="000D711D">
        <w:rPr>
          <w:rFonts w:ascii="Times New Roman" w:hAnsi="Times New Roman"/>
          <w:i/>
        </w:rPr>
        <w:t>d</w:t>
      </w:r>
      <w:r w:rsidRPr="000D711D">
        <w:rPr>
          <w:rFonts w:ascii="Times New Roman" w:hAnsi="Times New Roman"/>
          <w:i/>
        </w:rPr>
        <w:t>u traitement par β</w:t>
      </w:r>
      <w:r w:rsidRPr="000D711D">
        <w:rPr>
          <w:rFonts w:ascii="Times New Roman" w:hAnsi="Times New Roman"/>
          <w:i/>
          <w:vertAlign w:val="subscript"/>
        </w:rPr>
        <w:t>2</w:t>
      </w:r>
      <w:r w:rsidRPr="000D711D">
        <w:rPr>
          <w:rFonts w:ascii="Times New Roman" w:hAnsi="Times New Roman"/>
          <w:i/>
        </w:rPr>
        <w:t>-agoniste</w:t>
      </w:r>
    </w:p>
    <w:p w14:paraId="2713A2F8" w14:textId="77777777" w:rsidR="00612DF2" w:rsidRPr="000D711D" w:rsidRDefault="00612DF2" w:rsidP="00612DF2">
      <w:pPr>
        <w:tabs>
          <w:tab w:val="left" w:pos="567"/>
        </w:tabs>
        <w:autoSpaceDE w:val="0"/>
        <w:autoSpaceDN w:val="0"/>
        <w:adjustRightInd w:val="0"/>
        <w:spacing w:after="0" w:line="240" w:lineRule="auto"/>
        <w:jc w:val="both"/>
        <w:rPr>
          <w:rFonts w:ascii="Times New Roman" w:eastAsia="Times New Roman" w:hAnsi="Times New Roman"/>
          <w:u w:val="single"/>
        </w:rPr>
      </w:pPr>
    </w:p>
    <w:p w14:paraId="375FDCE2"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Les effets pharmacologiques associés à un traitement par β</w:t>
      </w:r>
      <w:r w:rsidRPr="000D711D">
        <w:rPr>
          <w:rFonts w:ascii="Times New Roman" w:hAnsi="Times New Roman"/>
          <w:vertAlign w:val="subscript"/>
        </w:rPr>
        <w:t>2</w:t>
      </w:r>
      <w:r w:rsidRPr="000D711D">
        <w:rPr>
          <w:rFonts w:ascii="Times New Roman" w:hAnsi="Times New Roman"/>
        </w:rPr>
        <w:t>-agoniste, tels que des tremblements, des palpitations et des céphalées, ont été rapportés, mais ils tendent à être transitoires et à s</w:t>
      </w:r>
      <w:r w:rsidRPr="000D711D">
        <w:rPr>
          <w:rFonts w:ascii="Times New Roman" w:hAnsi="Times New Roman"/>
          <w:cs/>
        </w:rPr>
        <w:t>’</w:t>
      </w:r>
      <w:r w:rsidRPr="000D711D">
        <w:rPr>
          <w:rFonts w:ascii="Times New Roman" w:hAnsi="Times New Roman"/>
        </w:rPr>
        <w:t>atténuer au cours d</w:t>
      </w:r>
      <w:r w:rsidRPr="000D711D">
        <w:rPr>
          <w:rFonts w:ascii="Times New Roman" w:hAnsi="Times New Roman"/>
          <w:cs/>
        </w:rPr>
        <w:t>’</w:t>
      </w:r>
      <w:r w:rsidRPr="000D711D">
        <w:rPr>
          <w:rFonts w:ascii="Times New Roman" w:hAnsi="Times New Roman"/>
        </w:rPr>
        <w:t>un traitement continu.</w:t>
      </w:r>
    </w:p>
    <w:p w14:paraId="73A9AD4E" w14:textId="77777777" w:rsidR="00612DF2" w:rsidRPr="000D711D" w:rsidRDefault="00612DF2" w:rsidP="00612DF2">
      <w:pPr>
        <w:keepNext/>
        <w:tabs>
          <w:tab w:val="left" w:pos="567"/>
        </w:tabs>
        <w:spacing w:after="0" w:line="240" w:lineRule="auto"/>
        <w:rPr>
          <w:rFonts w:ascii="Times New Roman" w:eastAsia="Times New Roman" w:hAnsi="Times New Roman"/>
        </w:rPr>
      </w:pPr>
    </w:p>
    <w:p w14:paraId="4F6A760E"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i/>
        </w:rPr>
        <w:t>Bronchospasme paradoxal</w:t>
      </w:r>
    </w:p>
    <w:p w14:paraId="423FE681" w14:textId="77777777" w:rsidR="00612DF2" w:rsidRPr="000D711D" w:rsidRDefault="00612DF2" w:rsidP="00612DF2">
      <w:pPr>
        <w:tabs>
          <w:tab w:val="left" w:pos="567"/>
        </w:tabs>
        <w:spacing w:after="0" w:line="240" w:lineRule="auto"/>
        <w:rPr>
          <w:rFonts w:ascii="Times New Roman" w:eastAsia="Times New Roman" w:hAnsi="Times New Roman"/>
        </w:rPr>
      </w:pPr>
    </w:p>
    <w:p w14:paraId="287AC087"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Un bronchospasme paradoxal peut survenir, avec augmentation immédiate des sibilan</w:t>
      </w:r>
      <w:r w:rsidR="0030027D" w:rsidRPr="000D711D">
        <w:rPr>
          <w:rFonts w:ascii="Times New Roman" w:hAnsi="Times New Roman"/>
        </w:rPr>
        <w:t>t</w:t>
      </w:r>
      <w:r w:rsidRPr="000D711D">
        <w:rPr>
          <w:rFonts w:ascii="Times New Roman" w:hAnsi="Times New Roman"/>
        </w:rPr>
        <w:t>s et de l</w:t>
      </w:r>
      <w:r w:rsidR="0030027D" w:rsidRPr="000D711D">
        <w:rPr>
          <w:rFonts w:ascii="Times New Roman" w:hAnsi="Times New Roman"/>
        </w:rPr>
        <w:t xml:space="preserve">a dyspnée suivant </w:t>
      </w:r>
      <w:r w:rsidRPr="000D711D">
        <w:rPr>
          <w:rFonts w:ascii="Times New Roman" w:hAnsi="Times New Roman"/>
        </w:rPr>
        <w:t>l</w:t>
      </w:r>
      <w:r w:rsidRPr="000D711D">
        <w:rPr>
          <w:rFonts w:ascii="Times New Roman" w:hAnsi="Times New Roman"/>
          <w:cs/>
        </w:rPr>
        <w:t>’</w:t>
      </w:r>
      <w:r w:rsidRPr="000D711D">
        <w:rPr>
          <w:rFonts w:ascii="Times New Roman" w:hAnsi="Times New Roman"/>
        </w:rPr>
        <w:t>administration (voir rubrique 4.4).</w:t>
      </w:r>
    </w:p>
    <w:p w14:paraId="0838B078" w14:textId="77777777" w:rsidR="00612DF2" w:rsidRPr="000D711D" w:rsidRDefault="00612DF2" w:rsidP="00612DF2">
      <w:pPr>
        <w:tabs>
          <w:tab w:val="left" w:pos="567"/>
        </w:tabs>
        <w:spacing w:after="0" w:line="240" w:lineRule="auto"/>
        <w:rPr>
          <w:rFonts w:ascii="Times New Roman" w:eastAsia="Times New Roman" w:hAnsi="Times New Roman"/>
        </w:rPr>
      </w:pPr>
    </w:p>
    <w:p w14:paraId="01D6B2A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i/>
        </w:rPr>
        <w:t>Effets liés au traitement par corticoïde inhalé</w:t>
      </w:r>
    </w:p>
    <w:p w14:paraId="248F8575" w14:textId="77777777" w:rsidR="00612DF2" w:rsidRPr="000D711D" w:rsidRDefault="00612DF2" w:rsidP="00612DF2">
      <w:pPr>
        <w:tabs>
          <w:tab w:val="left" w:pos="567"/>
        </w:tabs>
        <w:spacing w:after="0" w:line="240" w:lineRule="auto"/>
        <w:jc w:val="both"/>
        <w:rPr>
          <w:rFonts w:ascii="Times New Roman" w:eastAsia="Times New Roman" w:hAnsi="Times New Roman"/>
        </w:rPr>
      </w:pPr>
    </w:p>
    <w:p w14:paraId="30FFB179" w14:textId="77777777" w:rsidR="00612DF2" w:rsidRPr="000D711D" w:rsidRDefault="00612DF2" w:rsidP="00612DF2">
      <w:pPr>
        <w:tabs>
          <w:tab w:val="left" w:pos="567"/>
        </w:tabs>
        <w:spacing w:after="0" w:line="240" w:lineRule="auto"/>
        <w:jc w:val="both"/>
        <w:rPr>
          <w:rFonts w:ascii="Times New Roman" w:eastAsia="Times New Roman" w:hAnsi="Times New Roman"/>
        </w:rPr>
      </w:pPr>
      <w:r w:rsidRPr="000D711D">
        <w:rPr>
          <w:rFonts w:ascii="Times New Roman" w:hAnsi="Times New Roman"/>
        </w:rPr>
        <w:t>En raison de la présence de propionate de fluticasone, un enrouement et une candidose (muguet) de la bouche et de la gorge et, dans de rares cas, de l</w:t>
      </w:r>
      <w:r w:rsidRPr="000D711D">
        <w:rPr>
          <w:rFonts w:ascii="Times New Roman" w:hAnsi="Times New Roman"/>
          <w:cs/>
        </w:rPr>
        <w:t>’</w:t>
      </w:r>
      <w:r w:rsidRPr="000D711D">
        <w:rPr>
          <w:rFonts w:ascii="Times New Roman" w:hAnsi="Times New Roman"/>
        </w:rPr>
        <w:t>œsophage peuvent survenir chez certains patients (voir rubrique 4.4).</w:t>
      </w:r>
    </w:p>
    <w:p w14:paraId="5C4842E0" w14:textId="77777777" w:rsidR="00612DF2" w:rsidRPr="000D711D" w:rsidRDefault="00612DF2" w:rsidP="00612DF2">
      <w:pPr>
        <w:tabs>
          <w:tab w:val="left" w:pos="567"/>
        </w:tabs>
        <w:spacing w:after="0" w:line="240" w:lineRule="auto"/>
        <w:jc w:val="both"/>
        <w:rPr>
          <w:rFonts w:ascii="Times New Roman" w:eastAsia="Times New Roman" w:hAnsi="Times New Roman"/>
        </w:rPr>
      </w:pPr>
    </w:p>
    <w:p w14:paraId="5B3A75FF" w14:textId="77777777" w:rsidR="00612DF2" w:rsidRPr="000D711D" w:rsidRDefault="00612DF2" w:rsidP="00612DF2">
      <w:pPr>
        <w:tabs>
          <w:tab w:val="left" w:pos="567"/>
        </w:tabs>
        <w:spacing w:after="0" w:line="240" w:lineRule="auto"/>
        <w:jc w:val="both"/>
        <w:rPr>
          <w:rFonts w:ascii="Times New Roman" w:eastAsia="Times New Roman" w:hAnsi="Times New Roman"/>
          <w:u w:val="single"/>
        </w:rPr>
      </w:pPr>
      <w:r w:rsidRPr="000D711D">
        <w:rPr>
          <w:rFonts w:ascii="Times New Roman" w:hAnsi="Times New Roman"/>
          <w:u w:val="single"/>
        </w:rPr>
        <w:t>Population pédiatrique</w:t>
      </w:r>
    </w:p>
    <w:p w14:paraId="6CCDA3AE" w14:textId="77777777" w:rsidR="00612DF2" w:rsidRPr="000D711D" w:rsidRDefault="00612DF2" w:rsidP="00612DF2">
      <w:pPr>
        <w:tabs>
          <w:tab w:val="left" w:pos="567"/>
        </w:tabs>
        <w:spacing w:after="0" w:line="240" w:lineRule="auto"/>
        <w:jc w:val="both"/>
        <w:rPr>
          <w:rFonts w:ascii="Times New Roman" w:eastAsia="Times New Roman" w:hAnsi="Times New Roman"/>
        </w:rPr>
      </w:pPr>
    </w:p>
    <w:p w14:paraId="280D4791" w14:textId="7E205E36" w:rsidR="00612DF2" w:rsidRPr="000D711D" w:rsidRDefault="00612DF2" w:rsidP="00612DF2">
      <w:pPr>
        <w:autoSpaceDE w:val="0"/>
        <w:autoSpaceDN w:val="0"/>
        <w:adjustRightInd w:val="0"/>
        <w:spacing w:after="0" w:line="240" w:lineRule="auto"/>
        <w:rPr>
          <w:rFonts w:ascii="Times New Roman" w:eastAsia="SimSun" w:hAnsi="Times New Roman"/>
        </w:rPr>
      </w:pPr>
      <w:del w:id="7" w:author="translator" w:date="2025-10-13T14:13:00Z">
        <w:r w:rsidRPr="000D711D" w:rsidDel="00C53BA9">
          <w:rPr>
            <w:rFonts w:ascii="Times New Roman" w:hAnsi="Times New Roman"/>
          </w:rPr>
          <w:delText>La sécurité et l</w:delText>
        </w:r>
        <w:r w:rsidRPr="000D711D" w:rsidDel="00C53BA9">
          <w:rPr>
            <w:rFonts w:ascii="Times New Roman" w:hAnsi="Times New Roman"/>
            <w:cs/>
          </w:rPr>
          <w:delText>’</w:delText>
        </w:r>
        <w:r w:rsidRPr="000D711D" w:rsidDel="00C53BA9">
          <w:rPr>
            <w:rFonts w:ascii="Times New Roman" w:hAnsi="Times New Roman"/>
          </w:rPr>
          <w:delText xml:space="preserve">efficacité de Seffalair Spiromax </w:delText>
        </w:r>
      </w:del>
      <w:ins w:id="8" w:author="translator" w:date="2025-10-13T14:13:00Z">
        <w:r w:rsidR="00C53BA9">
          <w:rPr>
            <w:rFonts w:ascii="Times New Roman" w:hAnsi="Times New Roman"/>
          </w:rPr>
          <w:t>La fréquence, le type et la sévérité des effets indésirab</w:t>
        </w:r>
      </w:ins>
      <w:ins w:id="9" w:author="translator" w:date="2025-10-13T14:14:00Z">
        <w:r w:rsidR="00C53BA9">
          <w:rPr>
            <w:rFonts w:ascii="Times New Roman" w:hAnsi="Times New Roman"/>
          </w:rPr>
          <w:t xml:space="preserve">les </w:t>
        </w:r>
      </w:ins>
      <w:r w:rsidRPr="000D711D">
        <w:rPr>
          <w:rFonts w:ascii="Times New Roman" w:hAnsi="Times New Roman"/>
        </w:rPr>
        <w:t xml:space="preserve">chez les </w:t>
      </w:r>
      <w:del w:id="10" w:author="translator" w:date="2025-10-13T14:14:00Z">
        <w:r w:rsidR="009E6D2A" w:rsidRPr="000D711D" w:rsidDel="00C53BA9">
          <w:rPr>
            <w:rFonts w:ascii="Times New Roman" w:hAnsi="Times New Roman"/>
          </w:rPr>
          <w:delText>enfants</w:delText>
        </w:r>
        <w:r w:rsidRPr="000D711D" w:rsidDel="00C53BA9">
          <w:rPr>
            <w:rFonts w:ascii="Times New Roman" w:hAnsi="Times New Roman"/>
          </w:rPr>
          <w:delText xml:space="preserve"> </w:delText>
        </w:r>
      </w:del>
      <w:ins w:id="11" w:author="translator" w:date="2025-10-13T14:14:00Z">
        <w:r w:rsidR="00C53BA9">
          <w:rPr>
            <w:rFonts w:ascii="Times New Roman" w:hAnsi="Times New Roman"/>
          </w:rPr>
          <w:t xml:space="preserve">adolescents </w:t>
        </w:r>
      </w:ins>
      <w:r w:rsidRPr="000D711D">
        <w:rPr>
          <w:rFonts w:ascii="Times New Roman" w:hAnsi="Times New Roman"/>
        </w:rPr>
        <w:t xml:space="preserve">âgés de </w:t>
      </w:r>
      <w:del w:id="12" w:author="translator" w:date="2025-10-13T14:14:00Z">
        <w:r w:rsidRPr="000D711D" w:rsidDel="00C53BA9">
          <w:rPr>
            <w:rFonts w:ascii="Times New Roman" w:hAnsi="Times New Roman"/>
          </w:rPr>
          <w:delText xml:space="preserve">moins de </w:delText>
        </w:r>
      </w:del>
      <w:r w:rsidRPr="000D711D">
        <w:rPr>
          <w:rFonts w:ascii="Times New Roman" w:hAnsi="Times New Roman"/>
        </w:rPr>
        <w:t xml:space="preserve">12 ans </w:t>
      </w:r>
      <w:ins w:id="13" w:author="translator" w:date="2025-10-13T14:14:00Z">
        <w:r w:rsidR="00C53BA9">
          <w:rPr>
            <w:rFonts w:ascii="Times New Roman" w:hAnsi="Times New Roman"/>
          </w:rPr>
          <w:t xml:space="preserve">et plus </w:t>
        </w:r>
      </w:ins>
      <w:del w:id="14" w:author="translator" w:date="2025-10-13T14:14:00Z">
        <w:r w:rsidRPr="000D711D" w:rsidDel="00C53BA9">
          <w:rPr>
            <w:rFonts w:ascii="Times New Roman" w:hAnsi="Times New Roman"/>
          </w:rPr>
          <w:delText>n</w:delText>
        </w:r>
        <w:r w:rsidRPr="000D711D" w:rsidDel="00C53BA9">
          <w:rPr>
            <w:rFonts w:ascii="Times New Roman" w:hAnsi="Times New Roman"/>
            <w:cs/>
          </w:rPr>
          <w:delText>’</w:delText>
        </w:r>
        <w:r w:rsidRPr="000D711D" w:rsidDel="00C53BA9">
          <w:rPr>
            <w:rFonts w:ascii="Times New Roman" w:hAnsi="Times New Roman"/>
          </w:rPr>
          <w:delText>ont pas été établies</w:delText>
        </w:r>
      </w:del>
      <w:ins w:id="15" w:author="translator" w:date="2025-10-13T14:14:00Z">
        <w:r w:rsidR="00C53BA9">
          <w:rPr>
            <w:rFonts w:ascii="Times New Roman" w:hAnsi="Times New Roman"/>
          </w:rPr>
          <w:t>devraient être les mêmes que chez les adultes</w:t>
        </w:r>
      </w:ins>
      <w:r w:rsidRPr="000D711D">
        <w:rPr>
          <w:rFonts w:ascii="Times New Roman" w:hAnsi="Times New Roman"/>
        </w:rPr>
        <w:t>.</w:t>
      </w:r>
    </w:p>
    <w:p w14:paraId="207F5B2C" w14:textId="77777777" w:rsidR="00612DF2" w:rsidRPr="000D711D" w:rsidRDefault="00612DF2" w:rsidP="00612DF2">
      <w:pPr>
        <w:autoSpaceDE w:val="0"/>
        <w:autoSpaceDN w:val="0"/>
        <w:adjustRightInd w:val="0"/>
        <w:spacing w:after="0" w:line="240" w:lineRule="auto"/>
        <w:rPr>
          <w:rFonts w:ascii="Times New Roman" w:eastAsia="SimSun" w:hAnsi="Times New Roman"/>
        </w:rPr>
      </w:pPr>
    </w:p>
    <w:p w14:paraId="50D96420" w14:textId="5BFBD291" w:rsidR="009E6D2A" w:rsidRPr="000D711D" w:rsidRDefault="00612DF2" w:rsidP="00612DF2">
      <w:pPr>
        <w:tabs>
          <w:tab w:val="left" w:pos="567"/>
        </w:tabs>
        <w:autoSpaceDE w:val="0"/>
        <w:autoSpaceDN w:val="0"/>
        <w:adjustRightInd w:val="0"/>
        <w:spacing w:after="0" w:line="240" w:lineRule="auto"/>
        <w:rPr>
          <w:rFonts w:ascii="Times New Roman" w:hAnsi="Times New Roman"/>
        </w:rPr>
      </w:pPr>
      <w:r w:rsidRPr="000D711D">
        <w:rPr>
          <w:rFonts w:ascii="Times New Roman" w:hAnsi="Times New Roman"/>
        </w:rPr>
        <w:t>Les corticoïdes inhalés, y compris le propionate de fluticasone, l</w:t>
      </w:r>
      <w:r w:rsidRPr="000D711D">
        <w:rPr>
          <w:rFonts w:ascii="Times New Roman" w:hAnsi="Times New Roman"/>
          <w:cs/>
        </w:rPr>
        <w:t>’</w:t>
      </w:r>
      <w:r w:rsidRPr="000D711D">
        <w:rPr>
          <w:rFonts w:ascii="Times New Roman" w:hAnsi="Times New Roman"/>
        </w:rPr>
        <w:t>un des composants de Seffalair Spiromax, peuvent entraîner un ralentissement de la croissance chez les adolescents (voir rubrique</w:t>
      </w:r>
      <w:r w:rsidRPr="00C53BA9">
        <w:rPr>
          <w:rFonts w:ascii="Times New Roman" w:hAnsi="Times New Roman"/>
        </w:rPr>
        <w:t> </w:t>
      </w:r>
      <w:r w:rsidRPr="00C53BA9">
        <w:rPr>
          <w:rFonts w:ascii="Times New Roman" w:hAnsi="Times New Roman"/>
          <w:rPrChange w:id="16" w:author="translator" w:date="2025-10-13T14:15:00Z">
            <w:rPr>
              <w:rFonts w:ascii="Times New Roman" w:hAnsi="Times New Roman"/>
              <w:b/>
              <w:bCs/>
            </w:rPr>
          </w:rPrChange>
        </w:rPr>
        <w:t>4.4</w:t>
      </w:r>
      <w:del w:id="17" w:author="translator" w:date="2025-10-13T14:14:00Z">
        <w:r w:rsidRPr="00C53BA9" w:rsidDel="00C53BA9">
          <w:rPr>
            <w:rFonts w:ascii="Times New Roman" w:hAnsi="Times New Roman"/>
            <w:rPrChange w:id="18" w:author="translator" w:date="2025-10-13T14:15:00Z">
              <w:rPr>
                <w:rFonts w:ascii="Times New Roman" w:hAnsi="Times New Roman"/>
                <w:b/>
                <w:bCs/>
              </w:rPr>
            </w:rPrChange>
          </w:rPr>
          <w:delText xml:space="preserve"> Mises en garde spéciales et précautions d’emploi</w:delText>
        </w:r>
      </w:del>
      <w:r w:rsidRPr="00C53BA9">
        <w:rPr>
          <w:rFonts w:ascii="Times New Roman" w:hAnsi="Times New Roman"/>
          <w:rPrChange w:id="19" w:author="translator" w:date="2025-10-13T14:15:00Z">
            <w:rPr>
              <w:rFonts w:ascii="Times New Roman" w:hAnsi="Times New Roman"/>
              <w:b/>
              <w:bCs/>
            </w:rPr>
          </w:rPrChange>
        </w:rPr>
        <w:t>).</w:t>
      </w:r>
      <w:r w:rsidRPr="00C53BA9">
        <w:rPr>
          <w:rFonts w:ascii="Times New Roman" w:hAnsi="Times New Roman"/>
        </w:rPr>
        <w:t xml:space="preserve"> La </w:t>
      </w:r>
      <w:r w:rsidRPr="000D711D">
        <w:rPr>
          <w:rFonts w:ascii="Times New Roman" w:hAnsi="Times New Roman"/>
        </w:rPr>
        <w:t xml:space="preserve">croissance des </w:t>
      </w:r>
      <w:r w:rsidR="009E6D2A" w:rsidRPr="000D711D">
        <w:rPr>
          <w:rFonts w:ascii="Times New Roman" w:hAnsi="Times New Roman"/>
        </w:rPr>
        <w:t xml:space="preserve">enfants </w:t>
      </w:r>
      <w:r w:rsidRPr="000D711D">
        <w:rPr>
          <w:rFonts w:ascii="Times New Roman" w:hAnsi="Times New Roman"/>
        </w:rPr>
        <w:t>recevant des corticoïdes inhalés, y compris l</w:t>
      </w:r>
      <w:r w:rsidRPr="000D711D">
        <w:rPr>
          <w:rFonts w:ascii="Times New Roman" w:hAnsi="Times New Roman"/>
          <w:cs/>
        </w:rPr>
        <w:t>’</w:t>
      </w:r>
      <w:r w:rsidRPr="000D711D">
        <w:rPr>
          <w:rFonts w:ascii="Times New Roman" w:hAnsi="Times New Roman"/>
        </w:rPr>
        <w:t>association salmétérol/propionate de fluticasone, doit être régulièrement contrôlée. Pour limiter autant que possible les effets systémiques des corticoïdes inhalés, y compris avec l</w:t>
      </w:r>
      <w:r w:rsidRPr="000D711D">
        <w:rPr>
          <w:rFonts w:ascii="Times New Roman" w:hAnsi="Times New Roman"/>
          <w:cs/>
        </w:rPr>
        <w:t>’</w:t>
      </w:r>
      <w:r w:rsidRPr="000D711D">
        <w:rPr>
          <w:rFonts w:ascii="Times New Roman" w:hAnsi="Times New Roman"/>
        </w:rPr>
        <w:t>association salmétérol/propionate de fluticasone, il convient d</w:t>
      </w:r>
      <w:r w:rsidR="009E6D2A" w:rsidRPr="000D711D">
        <w:rPr>
          <w:rFonts w:ascii="Times New Roman" w:hAnsi="Times New Roman"/>
        </w:rPr>
        <w:t xml:space="preserve">e rechercher la dose minimale efficace. </w:t>
      </w:r>
    </w:p>
    <w:p w14:paraId="3EE301D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p>
    <w:p w14:paraId="25CB0D6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r w:rsidRPr="000D711D">
        <w:rPr>
          <w:rFonts w:ascii="Times New Roman" w:hAnsi="Times New Roman"/>
          <w:u w:val="single"/>
        </w:rPr>
        <w:t>Déclaration des effets indésirables suspectés</w:t>
      </w:r>
    </w:p>
    <w:p w14:paraId="79CE9A0F"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p>
    <w:p w14:paraId="05F929A3" w14:textId="4855152C"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0D711D">
        <w:rPr>
          <w:rFonts w:ascii="Times New Roman" w:hAnsi="Times New Roman"/>
          <w:highlight w:val="lightGray"/>
        </w:rPr>
        <w:t xml:space="preserve">le système national de déclaration </w:t>
      </w:r>
      <w:r w:rsidRPr="000D711D">
        <w:rPr>
          <w:rFonts w:ascii="Times New Roman" w:hAnsi="Times New Roman"/>
          <w:highlight w:val="lightGray"/>
          <w:cs/>
        </w:rPr>
        <w:t xml:space="preserve">– </w:t>
      </w:r>
      <w:r>
        <w:fldChar w:fldCharType="begin"/>
      </w:r>
      <w:ins w:id="20" w:author="translator" w:date="2025-10-13T14:15:00Z">
        <w:r w:rsidR="00C53BA9">
          <w:instrText>HYPERLINK "https://www.ema.europa.eu/en/documents/template-form/qrd-appendix-v-adverse-drug-reaction-reporting-details_en.docx"</w:instrText>
        </w:r>
      </w:ins>
      <w:del w:id="21" w:author="translator" w:date="2025-10-13T14:15:00Z">
        <w:r w:rsidDel="00C53BA9">
          <w:delInstrText>HYPERLINK "http://www.ema.europa.eu/docs/en_GB/document_library/Template_or_form/2013/03/WC500139752.doc"</w:delInstrText>
        </w:r>
      </w:del>
      <w:r>
        <w:fldChar w:fldCharType="separate"/>
      </w:r>
      <w:r w:rsidRPr="000D711D">
        <w:rPr>
          <w:rFonts w:ascii="Times New Roman" w:hAnsi="Times New Roman"/>
          <w:color w:val="0000FF"/>
          <w:highlight w:val="lightGray"/>
          <w:u w:val="single"/>
        </w:rPr>
        <w:t>voir Annexe V</w:t>
      </w:r>
      <w:r>
        <w:fldChar w:fldCharType="end"/>
      </w:r>
      <w:r w:rsidRPr="000D711D">
        <w:rPr>
          <w:rFonts w:ascii="Times New Roman" w:hAnsi="Times New Roman"/>
        </w:rPr>
        <w:t>.</w:t>
      </w:r>
    </w:p>
    <w:p w14:paraId="42BF132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374F91B2"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4.9</w:t>
      </w:r>
      <w:r w:rsidRPr="000D711D">
        <w:rPr>
          <w:rFonts w:ascii="Times New Roman" w:hAnsi="Times New Roman"/>
          <w:b/>
        </w:rPr>
        <w:tab/>
        <w:t>Surdosage</w:t>
      </w:r>
    </w:p>
    <w:p w14:paraId="0295262C" w14:textId="77777777" w:rsidR="00612DF2" w:rsidRPr="000D711D" w:rsidRDefault="00612DF2" w:rsidP="00612DF2">
      <w:pPr>
        <w:tabs>
          <w:tab w:val="left" w:pos="567"/>
        </w:tabs>
        <w:spacing w:after="0" w:line="240" w:lineRule="auto"/>
        <w:rPr>
          <w:rFonts w:ascii="Times New Roman" w:eastAsia="Times New Roman" w:hAnsi="Times New Roman"/>
        </w:rPr>
      </w:pPr>
    </w:p>
    <w:p w14:paraId="2EE6048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Aucune donnée issue des essais cliniques n</w:t>
      </w:r>
      <w:r w:rsidRPr="000D711D">
        <w:rPr>
          <w:rFonts w:ascii="Times New Roman" w:hAnsi="Times New Roman"/>
          <w:cs/>
        </w:rPr>
        <w:t>’</w:t>
      </w:r>
      <w:r w:rsidRPr="000D711D">
        <w:rPr>
          <w:rFonts w:ascii="Times New Roman" w:hAnsi="Times New Roman"/>
        </w:rPr>
        <w:t>est disponible concernant le surdosage de Seffalair Spiromax. Cependant, les données relatives au surdosage de chacune des deux substances actives sont fournies ci-dessous :</w:t>
      </w:r>
    </w:p>
    <w:p w14:paraId="4949999F" w14:textId="77777777" w:rsidR="00612DF2" w:rsidRPr="000D711D" w:rsidRDefault="00612DF2" w:rsidP="00612DF2">
      <w:pPr>
        <w:tabs>
          <w:tab w:val="left" w:pos="567"/>
        </w:tabs>
        <w:spacing w:after="0" w:line="240" w:lineRule="auto"/>
        <w:rPr>
          <w:rFonts w:ascii="Times New Roman" w:eastAsia="Times New Roman" w:hAnsi="Times New Roman"/>
        </w:rPr>
      </w:pPr>
    </w:p>
    <w:p w14:paraId="27975808"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u w:val="single"/>
        </w:rPr>
        <w:t>Salmétérol</w:t>
      </w:r>
    </w:p>
    <w:p w14:paraId="7418FAA1" w14:textId="77777777" w:rsidR="00612DF2" w:rsidRPr="000D711D" w:rsidRDefault="00612DF2" w:rsidP="00612DF2">
      <w:pPr>
        <w:tabs>
          <w:tab w:val="left" w:pos="567"/>
        </w:tabs>
        <w:spacing w:after="0" w:line="240" w:lineRule="auto"/>
        <w:rPr>
          <w:rFonts w:ascii="Times New Roman" w:eastAsia="Times New Roman" w:hAnsi="Times New Roman"/>
          <w:u w:val="single"/>
        </w:rPr>
      </w:pPr>
    </w:p>
    <w:p w14:paraId="7D53D68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Les signes et symptômes d</w:t>
      </w:r>
      <w:r w:rsidRPr="000D711D">
        <w:rPr>
          <w:rFonts w:ascii="Times New Roman" w:hAnsi="Times New Roman"/>
          <w:cs/>
        </w:rPr>
        <w:t>’</w:t>
      </w:r>
      <w:r w:rsidRPr="000D711D">
        <w:rPr>
          <w:rFonts w:ascii="Times New Roman" w:hAnsi="Times New Roman"/>
        </w:rPr>
        <w:t xml:space="preserve">un surdosage </w:t>
      </w:r>
      <w:r w:rsidR="00516879" w:rsidRPr="000D711D">
        <w:rPr>
          <w:rFonts w:ascii="Times New Roman" w:hAnsi="Times New Roman"/>
        </w:rPr>
        <w:t xml:space="preserve">en </w:t>
      </w:r>
      <w:r w:rsidRPr="000D711D">
        <w:rPr>
          <w:rFonts w:ascii="Times New Roman" w:hAnsi="Times New Roman"/>
        </w:rPr>
        <w:t>salmétérol sont des étourdissements, des augmentations de la pression artérielle systolique, des tremblements, des céphalées et une tachycardie. S</w:t>
      </w:r>
      <w:r w:rsidRPr="000D711D">
        <w:rPr>
          <w:rFonts w:ascii="Times New Roman" w:hAnsi="Times New Roman"/>
          <w:cs/>
        </w:rPr>
        <w:t>’</w:t>
      </w:r>
      <w:r w:rsidRPr="000D711D">
        <w:rPr>
          <w:rFonts w:ascii="Times New Roman" w:hAnsi="Times New Roman"/>
        </w:rPr>
        <w:t>il est nécessaire d</w:t>
      </w:r>
      <w:r w:rsidRPr="000D711D">
        <w:rPr>
          <w:rFonts w:ascii="Times New Roman" w:hAnsi="Times New Roman"/>
          <w:cs/>
        </w:rPr>
        <w:t>’</w:t>
      </w:r>
      <w:r w:rsidRPr="000D711D">
        <w:rPr>
          <w:rFonts w:ascii="Times New Roman" w:hAnsi="Times New Roman"/>
        </w:rPr>
        <w:t>interrompre le traitement par salmétérol/propionate de fluticasone en raison d</w:t>
      </w:r>
      <w:r w:rsidR="00516879" w:rsidRPr="000D711D">
        <w:rPr>
          <w:rFonts w:ascii="Times New Roman" w:hAnsi="Times New Roman"/>
        </w:rPr>
        <w:t>u</w:t>
      </w:r>
      <w:r w:rsidRPr="000D711D">
        <w:rPr>
          <w:rFonts w:ascii="Times New Roman" w:hAnsi="Times New Roman"/>
        </w:rPr>
        <w:t xml:space="preserve"> surdosage </w:t>
      </w:r>
      <w:r w:rsidR="00516879" w:rsidRPr="000D711D">
        <w:rPr>
          <w:rFonts w:ascii="Times New Roman" w:hAnsi="Times New Roman"/>
        </w:rPr>
        <w:t xml:space="preserve">en </w:t>
      </w:r>
      <w:r w:rsidRPr="000D711D">
        <w:rPr>
          <w:rFonts w:ascii="Times New Roman" w:hAnsi="Times New Roman"/>
        </w:rPr>
        <w:t>β</w:t>
      </w:r>
      <w:r w:rsidRPr="000D711D">
        <w:rPr>
          <w:rFonts w:ascii="Times New Roman" w:hAnsi="Times New Roman"/>
          <w:vertAlign w:val="subscript"/>
        </w:rPr>
        <w:t>2</w:t>
      </w:r>
      <w:r w:rsidRPr="000D711D">
        <w:rPr>
          <w:rFonts w:ascii="Times New Roman" w:hAnsi="Times New Roman"/>
        </w:rPr>
        <w:t xml:space="preserve">-agoniste, </w:t>
      </w:r>
      <w:r w:rsidR="00516879" w:rsidRPr="000D711D">
        <w:rPr>
          <w:rFonts w:ascii="Times New Roman" w:hAnsi="Times New Roman"/>
        </w:rPr>
        <w:t>l</w:t>
      </w:r>
      <w:r w:rsidR="003550E9" w:rsidRPr="000D711D">
        <w:rPr>
          <w:rFonts w:ascii="Times New Roman" w:hAnsi="Times New Roman"/>
        </w:rPr>
        <w:t>e</w:t>
      </w:r>
      <w:r w:rsidR="00516879" w:rsidRPr="000D711D">
        <w:rPr>
          <w:rFonts w:ascii="Times New Roman" w:hAnsi="Times New Roman"/>
        </w:rPr>
        <w:t xml:space="preserve"> rel</w:t>
      </w:r>
      <w:r w:rsidR="003550E9" w:rsidRPr="000D711D">
        <w:rPr>
          <w:rFonts w:ascii="Times New Roman" w:hAnsi="Times New Roman"/>
        </w:rPr>
        <w:t>a</w:t>
      </w:r>
      <w:r w:rsidR="00516879" w:rsidRPr="000D711D">
        <w:rPr>
          <w:rFonts w:ascii="Times New Roman" w:hAnsi="Times New Roman"/>
        </w:rPr>
        <w:t xml:space="preserve">is par </w:t>
      </w:r>
      <w:r w:rsidRPr="000D711D">
        <w:rPr>
          <w:rFonts w:ascii="Times New Roman" w:hAnsi="Times New Roman"/>
        </w:rPr>
        <w:t xml:space="preserve">une corticothérapie </w:t>
      </w:r>
      <w:r w:rsidR="00516879" w:rsidRPr="000D711D">
        <w:rPr>
          <w:rFonts w:ascii="Times New Roman" w:hAnsi="Times New Roman"/>
        </w:rPr>
        <w:t>inhalée seule sera</w:t>
      </w:r>
      <w:r w:rsidRPr="000D711D">
        <w:rPr>
          <w:rFonts w:ascii="Times New Roman" w:hAnsi="Times New Roman"/>
        </w:rPr>
        <w:t xml:space="preserve"> envisagée. </w:t>
      </w:r>
      <w:r w:rsidR="00516879" w:rsidRPr="000D711D">
        <w:rPr>
          <w:rFonts w:ascii="Times New Roman" w:hAnsi="Times New Roman"/>
        </w:rPr>
        <w:t>De plus, la kaliémie doit être surveillée en raison du risque d’</w:t>
      </w:r>
      <w:r w:rsidRPr="000D711D">
        <w:rPr>
          <w:rFonts w:ascii="Times New Roman" w:hAnsi="Times New Roman"/>
        </w:rPr>
        <w:t>hypokaliémie</w:t>
      </w:r>
      <w:r w:rsidR="00516879" w:rsidRPr="000D711D">
        <w:rPr>
          <w:rFonts w:ascii="Times New Roman" w:hAnsi="Times New Roman"/>
        </w:rPr>
        <w:t>.</w:t>
      </w:r>
      <w:r w:rsidRPr="000D711D">
        <w:rPr>
          <w:rFonts w:ascii="Times New Roman" w:hAnsi="Times New Roman"/>
        </w:rPr>
        <w:t xml:space="preserve"> Une </w:t>
      </w:r>
      <w:r w:rsidR="001065C2" w:rsidRPr="000D711D">
        <w:rPr>
          <w:rFonts w:ascii="Times New Roman" w:hAnsi="Times New Roman"/>
        </w:rPr>
        <w:t xml:space="preserve">supplémentation </w:t>
      </w:r>
      <w:r w:rsidRPr="000D711D">
        <w:rPr>
          <w:rFonts w:ascii="Times New Roman" w:hAnsi="Times New Roman"/>
        </w:rPr>
        <w:t>en potassium doit être envisagée.</w:t>
      </w:r>
    </w:p>
    <w:p w14:paraId="145972AD" w14:textId="77777777" w:rsidR="00612DF2" w:rsidRPr="000D711D" w:rsidRDefault="00612DF2" w:rsidP="00612DF2">
      <w:pPr>
        <w:tabs>
          <w:tab w:val="left" w:pos="567"/>
        </w:tabs>
        <w:spacing w:after="0" w:line="240" w:lineRule="auto"/>
        <w:rPr>
          <w:rFonts w:ascii="Times New Roman" w:eastAsia="Times New Roman" w:hAnsi="Times New Roman"/>
        </w:rPr>
      </w:pPr>
    </w:p>
    <w:p w14:paraId="46911FE7" w14:textId="77777777" w:rsidR="00612DF2" w:rsidRPr="000D711D" w:rsidRDefault="00612DF2" w:rsidP="00612DF2">
      <w:pPr>
        <w:tabs>
          <w:tab w:val="left" w:pos="567"/>
        </w:tabs>
        <w:spacing w:after="0" w:line="240" w:lineRule="auto"/>
        <w:rPr>
          <w:rFonts w:ascii="Times New Roman" w:eastAsia="Times New Roman" w:hAnsi="Times New Roman"/>
          <w:u w:val="single"/>
        </w:rPr>
      </w:pPr>
      <w:r w:rsidRPr="000D711D">
        <w:rPr>
          <w:rFonts w:ascii="Times New Roman" w:hAnsi="Times New Roman"/>
          <w:u w:val="single"/>
        </w:rPr>
        <w:t>Propionate de fluticasone</w:t>
      </w:r>
    </w:p>
    <w:p w14:paraId="4881BE94" w14:textId="77777777" w:rsidR="00612DF2" w:rsidRPr="000D711D" w:rsidRDefault="00612DF2" w:rsidP="00612DF2">
      <w:pPr>
        <w:tabs>
          <w:tab w:val="left" w:pos="567"/>
        </w:tabs>
        <w:spacing w:after="0" w:line="240" w:lineRule="auto"/>
        <w:rPr>
          <w:rFonts w:ascii="Times New Roman" w:eastAsia="Times New Roman" w:hAnsi="Times New Roman"/>
          <w:u w:val="single"/>
        </w:rPr>
      </w:pPr>
    </w:p>
    <w:p w14:paraId="34790F8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i/>
        </w:rPr>
        <w:t>Surdosage aigu</w:t>
      </w:r>
    </w:p>
    <w:p w14:paraId="2356819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 xml:space="preserve">inhalation de propionate de fluticasone </w:t>
      </w:r>
      <w:r w:rsidR="00401C06" w:rsidRPr="000D711D">
        <w:rPr>
          <w:rFonts w:ascii="Times New Roman" w:hAnsi="Times New Roman"/>
        </w:rPr>
        <w:t xml:space="preserve">à des doses </w:t>
      </w:r>
      <w:r w:rsidRPr="000D711D">
        <w:rPr>
          <w:rFonts w:ascii="Times New Roman" w:hAnsi="Times New Roman"/>
        </w:rPr>
        <w:t xml:space="preserve">supérieures </w:t>
      </w:r>
      <w:r w:rsidR="00322B8A" w:rsidRPr="000D711D">
        <w:rPr>
          <w:rFonts w:ascii="Times New Roman" w:hAnsi="Times New Roman"/>
        </w:rPr>
        <w:t xml:space="preserve">à celles </w:t>
      </w:r>
      <w:r w:rsidRPr="000D711D">
        <w:rPr>
          <w:rFonts w:ascii="Times New Roman" w:hAnsi="Times New Roman"/>
        </w:rPr>
        <w:t>recommandées peut entraîner une inhibition temporaire de la fonction surrénalienne. Il n</w:t>
      </w:r>
      <w:r w:rsidRPr="000D711D">
        <w:rPr>
          <w:rFonts w:ascii="Times New Roman" w:hAnsi="Times New Roman"/>
          <w:cs/>
        </w:rPr>
        <w:t>’</w:t>
      </w:r>
      <w:r w:rsidRPr="000D711D">
        <w:rPr>
          <w:rFonts w:ascii="Times New Roman" w:hAnsi="Times New Roman"/>
        </w:rPr>
        <w:t>y a pas lieu d</w:t>
      </w:r>
      <w:r w:rsidRPr="000D711D">
        <w:rPr>
          <w:rFonts w:ascii="Times New Roman" w:hAnsi="Times New Roman"/>
          <w:cs/>
        </w:rPr>
        <w:t>’</w:t>
      </w:r>
      <w:r w:rsidRPr="000D711D">
        <w:rPr>
          <w:rFonts w:ascii="Times New Roman" w:hAnsi="Times New Roman"/>
        </w:rPr>
        <w:t>adopter des mesures d</w:t>
      </w:r>
      <w:r w:rsidRPr="000D711D">
        <w:rPr>
          <w:rFonts w:ascii="Times New Roman" w:hAnsi="Times New Roman"/>
          <w:cs/>
        </w:rPr>
        <w:t>’</w:t>
      </w:r>
      <w:r w:rsidRPr="000D711D">
        <w:rPr>
          <w:rFonts w:ascii="Times New Roman" w:hAnsi="Times New Roman"/>
        </w:rPr>
        <w:t xml:space="preserve">urgence car </w:t>
      </w:r>
      <w:r w:rsidR="00401C06" w:rsidRPr="000D711D">
        <w:rPr>
          <w:rFonts w:ascii="Times New Roman" w:hAnsi="Times New Roman"/>
        </w:rPr>
        <w:t xml:space="preserve">elle </w:t>
      </w:r>
      <w:r w:rsidRPr="000D711D">
        <w:rPr>
          <w:rFonts w:ascii="Times New Roman" w:hAnsi="Times New Roman"/>
        </w:rPr>
        <w:t>se rétablit en quelques jours, comme en témoignent les mesures du cortisol plasmatique.</w:t>
      </w:r>
    </w:p>
    <w:p w14:paraId="48B76BBB" w14:textId="77777777" w:rsidR="00612DF2" w:rsidRPr="000D711D" w:rsidRDefault="00612DF2" w:rsidP="00612DF2">
      <w:pPr>
        <w:tabs>
          <w:tab w:val="left" w:pos="567"/>
        </w:tabs>
        <w:spacing w:after="0" w:line="240" w:lineRule="auto"/>
        <w:rPr>
          <w:rFonts w:ascii="Times New Roman" w:eastAsia="Times New Roman" w:hAnsi="Times New Roman"/>
        </w:rPr>
      </w:pPr>
    </w:p>
    <w:p w14:paraId="3FACBCE6" w14:textId="77777777" w:rsidR="00612DF2" w:rsidRPr="000D711D" w:rsidRDefault="00612DF2" w:rsidP="00612DF2">
      <w:pPr>
        <w:keepNext/>
        <w:tabs>
          <w:tab w:val="left" w:pos="567"/>
        </w:tabs>
        <w:spacing w:after="0" w:line="240" w:lineRule="auto"/>
        <w:rPr>
          <w:rFonts w:ascii="Times New Roman" w:eastAsia="Times New Roman" w:hAnsi="Times New Roman"/>
          <w:b/>
          <w:i/>
        </w:rPr>
      </w:pPr>
      <w:r w:rsidRPr="000D711D">
        <w:rPr>
          <w:rFonts w:ascii="Times New Roman" w:hAnsi="Times New Roman"/>
          <w:i/>
        </w:rPr>
        <w:t>Surdosage chronique</w:t>
      </w:r>
    </w:p>
    <w:p w14:paraId="60D7A6D5" w14:textId="451AF490"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w:t>
      </w:r>
      <w:r w:rsidR="00E916A7" w:rsidRPr="000D711D">
        <w:rPr>
          <w:rFonts w:ascii="Times New Roman" w:hAnsi="Times New Roman"/>
        </w:rPr>
        <w:t xml:space="preserve">a fonction </w:t>
      </w:r>
      <w:r w:rsidRPr="000D711D">
        <w:rPr>
          <w:rFonts w:ascii="Times New Roman" w:hAnsi="Times New Roman"/>
        </w:rPr>
        <w:t>surrénalienne doi</w:t>
      </w:r>
      <w:r w:rsidR="00E916A7" w:rsidRPr="000D711D">
        <w:rPr>
          <w:rFonts w:ascii="Times New Roman" w:hAnsi="Times New Roman"/>
        </w:rPr>
        <w:t>t</w:t>
      </w:r>
      <w:r w:rsidRPr="000D711D">
        <w:rPr>
          <w:rFonts w:ascii="Times New Roman" w:hAnsi="Times New Roman"/>
        </w:rPr>
        <w:t xml:space="preserve"> être surveillée et une corticothérapie systémique </w:t>
      </w:r>
      <w:r w:rsidR="008850D7" w:rsidRPr="000D711D">
        <w:rPr>
          <w:rFonts w:ascii="Times New Roman" w:hAnsi="Times New Roman"/>
        </w:rPr>
        <w:t xml:space="preserve">de supplémentation </w:t>
      </w:r>
      <w:r w:rsidRPr="000D711D">
        <w:rPr>
          <w:rFonts w:ascii="Times New Roman" w:hAnsi="Times New Roman"/>
        </w:rPr>
        <w:t xml:space="preserve">peut être nécessaire. Une fois la stabilisation obtenue, le traitement par corticoïde inhalé </w:t>
      </w:r>
      <w:r w:rsidR="00E028EB" w:rsidRPr="000D711D">
        <w:rPr>
          <w:rFonts w:ascii="Times New Roman" w:hAnsi="Times New Roman"/>
        </w:rPr>
        <w:t>sera</w:t>
      </w:r>
      <w:r w:rsidRPr="000D711D">
        <w:rPr>
          <w:rFonts w:ascii="Times New Roman" w:hAnsi="Times New Roman"/>
        </w:rPr>
        <w:t xml:space="preserve"> poursuivi à la dose recommandée (voir rubrique 4.4</w:t>
      </w:r>
      <w:del w:id="22" w:author="translator" w:date="2025-10-13T14:16:00Z">
        <w:r w:rsidRPr="000D711D" w:rsidDel="00C53BA9">
          <w:rPr>
            <w:rFonts w:ascii="Times New Roman" w:hAnsi="Times New Roman"/>
          </w:rPr>
          <w:delText>, « Fonction surrénalienne »</w:delText>
        </w:r>
      </w:del>
      <w:r w:rsidRPr="000D711D">
        <w:rPr>
          <w:rFonts w:ascii="Times New Roman" w:hAnsi="Times New Roman"/>
        </w:rPr>
        <w:t>).</w:t>
      </w:r>
    </w:p>
    <w:p w14:paraId="4C282D11" w14:textId="77777777" w:rsidR="00612DF2" w:rsidRPr="000D711D" w:rsidRDefault="00612DF2" w:rsidP="00612DF2">
      <w:pPr>
        <w:tabs>
          <w:tab w:val="left" w:pos="567"/>
        </w:tabs>
        <w:spacing w:after="0" w:line="240" w:lineRule="auto"/>
        <w:rPr>
          <w:rFonts w:ascii="Times New Roman" w:eastAsia="Times New Roman" w:hAnsi="Times New Roman"/>
        </w:rPr>
      </w:pPr>
    </w:p>
    <w:p w14:paraId="3C55D06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En cas de surdosage du propionate de fluticasone, qu</w:t>
      </w:r>
      <w:r w:rsidRPr="000D711D">
        <w:rPr>
          <w:rFonts w:ascii="Times New Roman" w:hAnsi="Times New Roman"/>
          <w:cs/>
        </w:rPr>
        <w:t>’</w:t>
      </w:r>
      <w:r w:rsidRPr="000D711D">
        <w:rPr>
          <w:rFonts w:ascii="Times New Roman" w:hAnsi="Times New Roman"/>
        </w:rPr>
        <w:t>il soit aigu ou chronique, le traitement par salmétérol/propionate de fluticasone doit être poursuivi à une dose ad</w:t>
      </w:r>
      <w:r w:rsidR="00712F71" w:rsidRPr="000D711D">
        <w:rPr>
          <w:rFonts w:ascii="Times New Roman" w:hAnsi="Times New Roman"/>
        </w:rPr>
        <w:t>aptée</w:t>
      </w:r>
      <w:r w:rsidRPr="000D711D">
        <w:rPr>
          <w:rFonts w:ascii="Times New Roman" w:hAnsi="Times New Roman"/>
        </w:rPr>
        <w:t xml:space="preserve"> permettant le contrôle des symptômes.</w:t>
      </w:r>
    </w:p>
    <w:p w14:paraId="4328B01F" w14:textId="77777777" w:rsidR="00612DF2" w:rsidRPr="000D711D" w:rsidRDefault="00612DF2" w:rsidP="00612DF2">
      <w:pPr>
        <w:tabs>
          <w:tab w:val="left" w:pos="567"/>
        </w:tabs>
        <w:suppressAutoHyphens/>
        <w:spacing w:after="0" w:line="240" w:lineRule="auto"/>
        <w:ind w:left="567" w:hanging="567"/>
        <w:rPr>
          <w:rFonts w:ascii="Times New Roman" w:eastAsia="Times New Roman" w:hAnsi="Times New Roman"/>
          <w:b/>
        </w:rPr>
      </w:pPr>
    </w:p>
    <w:p w14:paraId="0AF971A7" w14:textId="77777777" w:rsidR="00612DF2" w:rsidRPr="000D711D" w:rsidRDefault="00612DF2" w:rsidP="00612DF2">
      <w:pPr>
        <w:tabs>
          <w:tab w:val="left" w:pos="567"/>
        </w:tabs>
        <w:suppressAutoHyphens/>
        <w:spacing w:after="0" w:line="240" w:lineRule="auto"/>
        <w:ind w:left="567" w:hanging="567"/>
        <w:rPr>
          <w:rFonts w:ascii="Times New Roman" w:eastAsia="Times New Roman" w:hAnsi="Times New Roman"/>
          <w:b/>
        </w:rPr>
      </w:pPr>
    </w:p>
    <w:p w14:paraId="1E89C5B9"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5.</w:t>
      </w:r>
      <w:r w:rsidRPr="000D711D">
        <w:rPr>
          <w:rFonts w:ascii="Times New Roman" w:hAnsi="Times New Roman"/>
          <w:b/>
          <w:kern w:val="32"/>
        </w:rPr>
        <w:tab/>
        <w:t>PROPRIÉTÉS PHARMACOLOGIQUES</w:t>
      </w:r>
    </w:p>
    <w:p w14:paraId="26730A93" w14:textId="77777777" w:rsidR="00612DF2" w:rsidRPr="000D711D" w:rsidRDefault="00612DF2" w:rsidP="00612DF2">
      <w:pPr>
        <w:tabs>
          <w:tab w:val="left" w:pos="567"/>
        </w:tabs>
        <w:spacing w:after="0" w:line="240" w:lineRule="auto"/>
        <w:rPr>
          <w:rFonts w:ascii="Times New Roman" w:eastAsia="Times New Roman" w:hAnsi="Times New Roman"/>
        </w:rPr>
      </w:pPr>
    </w:p>
    <w:p w14:paraId="26695E01"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5.1</w:t>
      </w:r>
      <w:r w:rsidRPr="000D711D">
        <w:rPr>
          <w:rFonts w:ascii="Times New Roman" w:hAnsi="Times New Roman"/>
          <w:b/>
        </w:rPr>
        <w:tab/>
        <w:t>Propriétés pharmacodynamiques</w:t>
      </w:r>
    </w:p>
    <w:p w14:paraId="33481379" w14:textId="77777777" w:rsidR="00612DF2" w:rsidRPr="000D711D" w:rsidRDefault="00612DF2" w:rsidP="00612DF2">
      <w:pPr>
        <w:tabs>
          <w:tab w:val="left" w:pos="567"/>
        </w:tabs>
        <w:spacing w:after="0" w:line="240" w:lineRule="auto"/>
        <w:rPr>
          <w:rFonts w:ascii="Times New Roman" w:eastAsia="Times New Roman" w:hAnsi="Times New Roman"/>
        </w:rPr>
      </w:pPr>
    </w:p>
    <w:p w14:paraId="6F1FCAE4"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rPr>
      </w:pPr>
      <w:r w:rsidRPr="000D711D">
        <w:rPr>
          <w:rFonts w:ascii="Times New Roman" w:hAnsi="Times New Roman"/>
        </w:rPr>
        <w:t>Classe pharmacothérapeutique : médicaments pour les syndromes obstructifs des voies aériennes, adrénergiques en association avec des corticoïdes ou d</w:t>
      </w:r>
      <w:r w:rsidRPr="000D711D">
        <w:rPr>
          <w:rFonts w:ascii="Times New Roman" w:hAnsi="Times New Roman"/>
          <w:cs/>
        </w:rPr>
        <w:t>’</w:t>
      </w:r>
      <w:r w:rsidRPr="000D711D">
        <w:rPr>
          <w:rFonts w:ascii="Times New Roman" w:hAnsi="Times New Roman"/>
        </w:rPr>
        <w:t>autres médicaments à l</w:t>
      </w:r>
      <w:r w:rsidRPr="000D711D">
        <w:rPr>
          <w:rFonts w:ascii="Times New Roman" w:hAnsi="Times New Roman"/>
          <w:cs/>
        </w:rPr>
        <w:t>’</w:t>
      </w:r>
      <w:r w:rsidRPr="000D711D">
        <w:rPr>
          <w:rFonts w:ascii="Times New Roman" w:hAnsi="Times New Roman"/>
        </w:rPr>
        <w:t xml:space="preserve">exclusion des anticholinergiques, code ATC : </w:t>
      </w:r>
      <w:r w:rsidRPr="000D711D">
        <w:rPr>
          <w:rFonts w:ascii="Times New Roman" w:hAnsi="Times New Roman"/>
        </w:rPr>
        <w:fldChar w:fldCharType="begin"/>
      </w:r>
      <w:r w:rsidRPr="000D711D">
        <w:rPr>
          <w:rFonts w:ascii="Times New Roman" w:hAnsi="Times New Roman"/>
        </w:rPr>
        <w:instrText xml:space="preserve">  </w:instrText>
      </w:r>
      <w:r w:rsidRPr="000D711D">
        <w:rPr>
          <w:rFonts w:ascii="Times New Roman" w:hAnsi="Times New Roman"/>
        </w:rPr>
        <w:fldChar w:fldCharType="end"/>
      </w:r>
      <w:r w:rsidRPr="000D711D">
        <w:rPr>
          <w:rFonts w:ascii="Times New Roman" w:hAnsi="Times New Roman"/>
        </w:rPr>
        <w:fldChar w:fldCharType="begin"/>
      </w:r>
      <w:r w:rsidRPr="000D711D">
        <w:rPr>
          <w:rFonts w:ascii="Times New Roman" w:hAnsi="Times New Roman"/>
        </w:rPr>
        <w:instrText xml:space="preserve">  </w:instrText>
      </w:r>
      <w:r w:rsidRPr="000D711D">
        <w:rPr>
          <w:rFonts w:ascii="Times New Roman" w:hAnsi="Times New Roman"/>
        </w:rPr>
        <w:fldChar w:fldCharType="end"/>
      </w:r>
      <w:r w:rsidRPr="000D711D">
        <w:rPr>
          <w:rFonts w:ascii="Times New Roman" w:hAnsi="Times New Roman"/>
        </w:rPr>
        <w:t>R03AK06</w:t>
      </w:r>
    </w:p>
    <w:p w14:paraId="31B7870A"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rPr>
      </w:pPr>
    </w:p>
    <w:p w14:paraId="68C447FF"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u w:val="single"/>
        </w:rPr>
      </w:pPr>
      <w:r w:rsidRPr="000D711D">
        <w:rPr>
          <w:rFonts w:ascii="Times New Roman" w:hAnsi="Times New Roman"/>
          <w:u w:val="single"/>
        </w:rPr>
        <w:t>Mécanisme d</w:t>
      </w:r>
      <w:r w:rsidRPr="000D711D">
        <w:rPr>
          <w:rFonts w:ascii="Times New Roman" w:hAnsi="Times New Roman"/>
          <w:u w:val="single"/>
          <w:cs/>
        </w:rPr>
        <w:t>’</w:t>
      </w:r>
      <w:r w:rsidRPr="000D711D">
        <w:rPr>
          <w:rFonts w:ascii="Times New Roman" w:hAnsi="Times New Roman"/>
          <w:u w:val="single"/>
        </w:rPr>
        <w:t>action et effets pharmacodynamiques</w:t>
      </w:r>
    </w:p>
    <w:p w14:paraId="4D0AF8C6"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rPr>
      </w:pPr>
    </w:p>
    <w:p w14:paraId="38F6966D"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Seffalair Spiromax contient du salmétérol et du propionate de fluticasone, qui ont des modes d</w:t>
      </w:r>
      <w:r w:rsidRPr="000D711D">
        <w:rPr>
          <w:rFonts w:ascii="Times New Roman" w:hAnsi="Times New Roman"/>
          <w:cs/>
        </w:rPr>
        <w:t>’</w:t>
      </w:r>
      <w:r w:rsidRPr="000D711D">
        <w:rPr>
          <w:rFonts w:ascii="Times New Roman" w:hAnsi="Times New Roman"/>
        </w:rPr>
        <w:t>action différents.</w:t>
      </w:r>
    </w:p>
    <w:p w14:paraId="66F5ACE9"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Le mécanisme d</w:t>
      </w:r>
      <w:r w:rsidRPr="000D711D">
        <w:rPr>
          <w:rFonts w:ascii="Times New Roman" w:hAnsi="Times New Roman"/>
          <w:cs/>
        </w:rPr>
        <w:t>’</w:t>
      </w:r>
      <w:r w:rsidRPr="000D711D">
        <w:rPr>
          <w:rFonts w:ascii="Times New Roman" w:hAnsi="Times New Roman"/>
        </w:rPr>
        <w:t>action de chacune des deux substances actives est décrit ci-dessous.</w:t>
      </w:r>
    </w:p>
    <w:p w14:paraId="79F75443" w14:textId="77777777" w:rsidR="00612DF2" w:rsidRPr="000D711D" w:rsidRDefault="00612DF2" w:rsidP="00612DF2">
      <w:pPr>
        <w:spacing w:after="0" w:line="240" w:lineRule="auto"/>
        <w:rPr>
          <w:rFonts w:ascii="Times New Roman" w:eastAsia="Times New Roman" w:hAnsi="Times New Roman"/>
          <w:i/>
        </w:rPr>
      </w:pPr>
    </w:p>
    <w:p w14:paraId="2068849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Le salmétérol est un agoniste sélectif des récepteurs β</w:t>
      </w:r>
      <w:r w:rsidRPr="000D711D">
        <w:rPr>
          <w:rFonts w:ascii="Times New Roman" w:hAnsi="Times New Roman"/>
          <w:vertAlign w:val="subscript"/>
        </w:rPr>
        <w:t>2</w:t>
      </w:r>
      <w:r w:rsidRPr="000D711D">
        <w:rPr>
          <w:rFonts w:ascii="Times New Roman" w:hAnsi="Times New Roman"/>
        </w:rPr>
        <w:t xml:space="preserve">-adrénergiques </w:t>
      </w:r>
      <w:r w:rsidR="008B6677" w:rsidRPr="000D711D">
        <w:rPr>
          <w:rFonts w:ascii="Times New Roman" w:hAnsi="Times New Roman"/>
        </w:rPr>
        <w:t>de</w:t>
      </w:r>
      <w:r w:rsidRPr="000D711D">
        <w:rPr>
          <w:rFonts w:ascii="Times New Roman" w:hAnsi="Times New Roman"/>
        </w:rPr>
        <w:t xml:space="preserve"> longue durée d</w:t>
      </w:r>
      <w:r w:rsidRPr="000D711D">
        <w:rPr>
          <w:rFonts w:ascii="Times New Roman" w:hAnsi="Times New Roman"/>
          <w:cs/>
        </w:rPr>
        <w:t>’</w:t>
      </w:r>
      <w:r w:rsidRPr="000D711D">
        <w:rPr>
          <w:rFonts w:ascii="Times New Roman" w:hAnsi="Times New Roman"/>
        </w:rPr>
        <w:t>action (12 heures). Il possède une longue chaîne latérale qui se lie à l</w:t>
      </w:r>
      <w:r w:rsidRPr="000D711D">
        <w:rPr>
          <w:rFonts w:ascii="Times New Roman" w:hAnsi="Times New Roman"/>
          <w:cs/>
        </w:rPr>
        <w:t>’</w:t>
      </w:r>
      <w:r w:rsidRPr="000D711D">
        <w:rPr>
          <w:rFonts w:ascii="Times New Roman" w:hAnsi="Times New Roman"/>
        </w:rPr>
        <w:t>exo-site du récepteur.</w:t>
      </w:r>
    </w:p>
    <w:p w14:paraId="64B2ED84" w14:textId="77777777" w:rsidR="00612DF2" w:rsidRPr="000D711D" w:rsidRDefault="00612DF2" w:rsidP="00612DF2">
      <w:pPr>
        <w:spacing w:after="0" w:line="240" w:lineRule="auto"/>
        <w:rPr>
          <w:rFonts w:ascii="Times New Roman" w:eastAsia="Times New Roman" w:hAnsi="Times New Roman"/>
          <w:i/>
        </w:rPr>
      </w:pPr>
    </w:p>
    <w:p w14:paraId="3F4ED34B"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rPr>
      </w:pPr>
      <w:r w:rsidRPr="000D711D">
        <w:rPr>
          <w:rFonts w:ascii="Times New Roman" w:hAnsi="Times New Roman"/>
        </w:rPr>
        <w:t xml:space="preserve">Le propionate de fluticasone administré par voie inhalée aux doses recommandées exerce une action glucocorticoïde anti-inflammatoire </w:t>
      </w:r>
      <w:r w:rsidR="00866E1C" w:rsidRPr="000D711D">
        <w:rPr>
          <w:rFonts w:ascii="Times New Roman" w:hAnsi="Times New Roman"/>
        </w:rPr>
        <w:t xml:space="preserve">au niveau pulmonaire. </w:t>
      </w:r>
    </w:p>
    <w:p w14:paraId="4E0CC521"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b/>
          <w:bCs/>
        </w:rPr>
      </w:pPr>
    </w:p>
    <w:p w14:paraId="5AF35782"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u w:val="single"/>
        </w:rPr>
      </w:pPr>
      <w:r w:rsidRPr="000D711D">
        <w:rPr>
          <w:rFonts w:ascii="Times New Roman" w:hAnsi="Times New Roman"/>
          <w:u w:val="single"/>
        </w:rPr>
        <w:t>Efficacité et sécurité cliniques</w:t>
      </w:r>
    </w:p>
    <w:p w14:paraId="4470EBDF"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u w:val="single"/>
        </w:rPr>
      </w:pPr>
    </w:p>
    <w:p w14:paraId="3B159517" w14:textId="77777777" w:rsidR="00612DF2" w:rsidRPr="000D711D" w:rsidRDefault="00612DF2" w:rsidP="00612DF2">
      <w:pPr>
        <w:tabs>
          <w:tab w:val="left" w:pos="567"/>
        </w:tabs>
        <w:spacing w:after="0" w:line="240" w:lineRule="auto"/>
        <w:rPr>
          <w:rFonts w:ascii="Times New Roman" w:eastAsia="Times New Roman" w:hAnsi="Times New Roman"/>
          <w:i/>
        </w:rPr>
      </w:pPr>
      <w:r w:rsidRPr="000D711D">
        <w:rPr>
          <w:rFonts w:ascii="Times New Roman" w:hAnsi="Times New Roman"/>
          <w:i/>
        </w:rPr>
        <w:t>Essais cliniques menés avec Seffalair Spiromax</w:t>
      </w:r>
      <w:r w:rsidRPr="000D711D">
        <w:rPr>
          <w:rFonts w:ascii="Times New Roman" w:hAnsi="Times New Roman"/>
        </w:rPr>
        <w:t xml:space="preserve"> </w:t>
      </w:r>
      <w:r w:rsidRPr="000D711D">
        <w:rPr>
          <w:rFonts w:ascii="Times New Roman" w:hAnsi="Times New Roman"/>
          <w:i/>
        </w:rPr>
        <w:t>dans le cadre de l</w:t>
      </w:r>
      <w:r w:rsidRPr="000D711D">
        <w:rPr>
          <w:rFonts w:ascii="Times New Roman" w:hAnsi="Times New Roman"/>
          <w:i/>
          <w:cs/>
        </w:rPr>
        <w:t>’</w:t>
      </w:r>
      <w:r w:rsidRPr="000D711D">
        <w:rPr>
          <w:rFonts w:ascii="Times New Roman" w:hAnsi="Times New Roman"/>
          <w:i/>
        </w:rPr>
        <w:t>asthme</w:t>
      </w:r>
    </w:p>
    <w:p w14:paraId="46056D58"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La sécurité et l</w:t>
      </w:r>
      <w:r w:rsidRPr="000D711D">
        <w:rPr>
          <w:rFonts w:ascii="Times New Roman" w:hAnsi="Times New Roman"/>
          <w:cs/>
        </w:rPr>
        <w:t>’</w:t>
      </w:r>
      <w:r w:rsidRPr="000D711D">
        <w:rPr>
          <w:rFonts w:ascii="Times New Roman" w:hAnsi="Times New Roman"/>
        </w:rPr>
        <w:t>efficacité de Seffalair Spiromax ont été évaluées chez 3 004 patients atteints d</w:t>
      </w:r>
      <w:r w:rsidRPr="000D711D">
        <w:rPr>
          <w:rFonts w:ascii="Times New Roman" w:hAnsi="Times New Roman"/>
          <w:cs/>
        </w:rPr>
        <w:t>’</w:t>
      </w:r>
      <w:r w:rsidRPr="000D711D">
        <w:rPr>
          <w:rFonts w:ascii="Times New Roman" w:hAnsi="Times New Roman"/>
        </w:rPr>
        <w:t>asthme. Le programme de développement comprenait 2 essais confirmatoires d</w:t>
      </w:r>
      <w:r w:rsidRPr="000D711D">
        <w:rPr>
          <w:rFonts w:ascii="Times New Roman" w:hAnsi="Times New Roman"/>
          <w:cs/>
        </w:rPr>
        <w:t>’</w:t>
      </w:r>
      <w:r w:rsidRPr="000D711D">
        <w:rPr>
          <w:rFonts w:ascii="Times New Roman" w:hAnsi="Times New Roman"/>
        </w:rPr>
        <w:t xml:space="preserve">une durée de 12 semaines, une étude de 26 semaines </w:t>
      </w:r>
      <w:r w:rsidR="00BD0545" w:rsidRPr="000D711D">
        <w:rPr>
          <w:rFonts w:ascii="Times New Roman" w:hAnsi="Times New Roman"/>
        </w:rPr>
        <w:t xml:space="preserve">évaluant la sécurité </w:t>
      </w:r>
      <w:r w:rsidRPr="000D711D">
        <w:rPr>
          <w:rFonts w:ascii="Times New Roman" w:hAnsi="Times New Roman"/>
        </w:rPr>
        <w:t>et 3 études de recherche de dose. L</w:t>
      </w:r>
      <w:r w:rsidRPr="000D711D">
        <w:rPr>
          <w:rFonts w:ascii="Times New Roman" w:hAnsi="Times New Roman"/>
          <w:cs/>
        </w:rPr>
        <w:t>’</w:t>
      </w:r>
      <w:r w:rsidRPr="000D711D">
        <w:rPr>
          <w:rFonts w:ascii="Times New Roman" w:hAnsi="Times New Roman"/>
        </w:rPr>
        <w:t>efficacité de Seffalair Spiromax est fondée principalement sur les essais confirmatoires décrits ci-dessous.</w:t>
      </w:r>
    </w:p>
    <w:p w14:paraId="5940A89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209006E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Six doses de propionate de fluticasone allant de 16 µg à 434 µg (exprimées en doses émises) administrées deux fois par jour à l</w:t>
      </w:r>
      <w:r w:rsidRPr="000D711D">
        <w:rPr>
          <w:rFonts w:ascii="Times New Roman" w:hAnsi="Times New Roman"/>
          <w:cs/>
        </w:rPr>
        <w:t>’</w:t>
      </w:r>
      <w:r w:rsidRPr="000D711D">
        <w:rPr>
          <w:rFonts w:ascii="Times New Roman" w:hAnsi="Times New Roman"/>
        </w:rPr>
        <w:t>aide d</w:t>
      </w:r>
      <w:r w:rsidRPr="000D711D">
        <w:rPr>
          <w:rFonts w:ascii="Times New Roman" w:hAnsi="Times New Roman"/>
          <w:cs/>
        </w:rPr>
        <w:t>’</w:t>
      </w:r>
      <w:r w:rsidRPr="000D711D">
        <w:rPr>
          <w:rFonts w:ascii="Times New Roman" w:hAnsi="Times New Roman"/>
        </w:rPr>
        <w:t>un inhalateur de poudre sèche multidose et un comparateur en ouvert à base de propionate de fluticasone en poudre sèche (100 µg ou 250 µg) ont été évalués dans 2 essais randomisés, en double aveugle, contrôlés contre placebo, menés sur 12 semaines. L</w:t>
      </w:r>
      <w:r w:rsidRPr="000D711D">
        <w:rPr>
          <w:rFonts w:ascii="Times New Roman" w:hAnsi="Times New Roman"/>
          <w:cs/>
        </w:rPr>
        <w:t>’</w:t>
      </w:r>
      <w:r w:rsidRPr="000D711D">
        <w:rPr>
          <w:rFonts w:ascii="Times New Roman" w:hAnsi="Times New Roman"/>
        </w:rPr>
        <w:t>étude 201 a été menée chez des patients dont l</w:t>
      </w:r>
      <w:r w:rsidRPr="000D711D">
        <w:rPr>
          <w:rFonts w:ascii="Times New Roman" w:hAnsi="Times New Roman"/>
          <w:cs/>
        </w:rPr>
        <w:t>’</w:t>
      </w:r>
      <w:r w:rsidRPr="000D711D">
        <w:rPr>
          <w:rFonts w:ascii="Times New Roman" w:hAnsi="Times New Roman"/>
        </w:rPr>
        <w:t>asthme n</w:t>
      </w:r>
      <w:r w:rsidRPr="000D711D">
        <w:rPr>
          <w:rFonts w:ascii="Times New Roman" w:hAnsi="Times New Roman"/>
          <w:cs/>
        </w:rPr>
        <w:t>’</w:t>
      </w:r>
      <w:r w:rsidRPr="000D711D">
        <w:rPr>
          <w:rFonts w:ascii="Times New Roman" w:hAnsi="Times New Roman"/>
        </w:rPr>
        <w:t>était pas contrôlé à l</w:t>
      </w:r>
      <w:r w:rsidRPr="000D711D">
        <w:rPr>
          <w:rFonts w:ascii="Times New Roman" w:hAnsi="Times New Roman"/>
          <w:cs/>
        </w:rPr>
        <w:t>’</w:t>
      </w:r>
      <w:r w:rsidRPr="000D711D">
        <w:rPr>
          <w:rFonts w:ascii="Times New Roman" w:hAnsi="Times New Roman"/>
        </w:rPr>
        <w:t>inclusion et qui avaient été traités précédemment par un β</w:t>
      </w:r>
      <w:r w:rsidRPr="000D711D">
        <w:rPr>
          <w:rFonts w:ascii="Times New Roman" w:hAnsi="Times New Roman"/>
          <w:vertAlign w:val="subscript"/>
        </w:rPr>
        <w:t>2</w:t>
      </w:r>
      <w:r w:rsidRPr="000D711D">
        <w:rPr>
          <w:rFonts w:ascii="Times New Roman" w:hAnsi="Times New Roman"/>
        </w:rPr>
        <w:t xml:space="preserve">-agoniste </w:t>
      </w:r>
      <w:r w:rsidR="00DB6B41" w:rsidRPr="000D711D">
        <w:rPr>
          <w:rFonts w:ascii="Times New Roman" w:hAnsi="Times New Roman"/>
        </w:rPr>
        <w:t>de</w:t>
      </w:r>
      <w:r w:rsidRPr="000D711D">
        <w:rPr>
          <w:rFonts w:ascii="Times New Roman" w:hAnsi="Times New Roman"/>
        </w:rPr>
        <w:t xml:space="preserve"> courte durée d</w:t>
      </w:r>
      <w:r w:rsidRPr="000D711D">
        <w:rPr>
          <w:rFonts w:ascii="Times New Roman" w:hAnsi="Times New Roman"/>
          <w:cs/>
        </w:rPr>
        <w:t>’</w:t>
      </w:r>
      <w:r w:rsidRPr="000D711D">
        <w:rPr>
          <w:rFonts w:ascii="Times New Roman" w:hAnsi="Times New Roman"/>
        </w:rPr>
        <w:t xml:space="preserve">action utilisé seul ou en association avec un traitement </w:t>
      </w:r>
      <w:r w:rsidR="005E0929" w:rsidRPr="000D711D">
        <w:rPr>
          <w:rFonts w:ascii="Times New Roman" w:hAnsi="Times New Roman"/>
        </w:rPr>
        <w:t xml:space="preserve">de </w:t>
      </w:r>
      <w:r w:rsidRPr="000D711D">
        <w:rPr>
          <w:rFonts w:ascii="Times New Roman" w:hAnsi="Times New Roman"/>
        </w:rPr>
        <w:t>l</w:t>
      </w:r>
      <w:r w:rsidRPr="000D711D">
        <w:rPr>
          <w:rFonts w:ascii="Times New Roman" w:hAnsi="Times New Roman"/>
          <w:cs/>
        </w:rPr>
        <w:t>’</w:t>
      </w:r>
      <w:r w:rsidRPr="000D711D">
        <w:rPr>
          <w:rFonts w:ascii="Times New Roman" w:hAnsi="Times New Roman"/>
        </w:rPr>
        <w:t>asthme</w:t>
      </w:r>
      <w:r w:rsidR="005E0929" w:rsidRPr="000D711D">
        <w:rPr>
          <w:rFonts w:ascii="Times New Roman" w:hAnsi="Times New Roman"/>
        </w:rPr>
        <w:t xml:space="preserve"> sans corticoïde</w:t>
      </w:r>
      <w:r w:rsidRPr="000D711D">
        <w:rPr>
          <w:rFonts w:ascii="Times New Roman" w:hAnsi="Times New Roman"/>
        </w:rPr>
        <w:t>. Les patients traités par corticostéroïde inhalé (CSI) à faible dose pouvaient être inclus après une période de sevrage de 2 semaines</w:t>
      </w:r>
      <w:r w:rsidR="004A2466" w:rsidRPr="000D711D">
        <w:rPr>
          <w:rFonts w:ascii="Times New Roman" w:hAnsi="Times New Roman"/>
        </w:rPr>
        <w:t xml:space="preserve"> minimum</w:t>
      </w:r>
      <w:r w:rsidRPr="000D711D">
        <w:rPr>
          <w:rFonts w:ascii="Times New Roman" w:hAnsi="Times New Roman"/>
        </w:rPr>
        <w:t>. L</w:t>
      </w:r>
      <w:r w:rsidRPr="000D711D">
        <w:rPr>
          <w:rFonts w:ascii="Times New Roman" w:hAnsi="Times New Roman"/>
          <w:cs/>
        </w:rPr>
        <w:t>’</w:t>
      </w:r>
      <w:r w:rsidRPr="000D711D">
        <w:rPr>
          <w:rFonts w:ascii="Times New Roman" w:hAnsi="Times New Roman"/>
        </w:rPr>
        <w:t>étude 202 a été menée chez des patients dont l</w:t>
      </w:r>
      <w:r w:rsidRPr="000D711D">
        <w:rPr>
          <w:rFonts w:ascii="Times New Roman" w:hAnsi="Times New Roman"/>
          <w:cs/>
        </w:rPr>
        <w:t>’</w:t>
      </w:r>
      <w:r w:rsidRPr="000D711D">
        <w:rPr>
          <w:rFonts w:ascii="Times New Roman" w:hAnsi="Times New Roman"/>
        </w:rPr>
        <w:t>asthme n</w:t>
      </w:r>
      <w:r w:rsidRPr="000D711D">
        <w:rPr>
          <w:rFonts w:ascii="Times New Roman" w:hAnsi="Times New Roman"/>
          <w:cs/>
        </w:rPr>
        <w:t>’</w:t>
      </w:r>
      <w:r w:rsidRPr="000D711D">
        <w:rPr>
          <w:rFonts w:ascii="Times New Roman" w:hAnsi="Times New Roman"/>
        </w:rPr>
        <w:t>était pas contrôlé à l</w:t>
      </w:r>
      <w:r w:rsidRPr="000D711D">
        <w:rPr>
          <w:rFonts w:ascii="Times New Roman" w:hAnsi="Times New Roman"/>
          <w:cs/>
        </w:rPr>
        <w:t>’</w:t>
      </w:r>
      <w:r w:rsidRPr="000D711D">
        <w:rPr>
          <w:rFonts w:ascii="Times New Roman" w:hAnsi="Times New Roman"/>
        </w:rPr>
        <w:t xml:space="preserve">inclusion et qui avaient été traités précédemment par un CSI à forte dose associé ou non à un bêta-agoniste </w:t>
      </w:r>
      <w:r w:rsidR="004A2466" w:rsidRPr="000D711D">
        <w:rPr>
          <w:rFonts w:ascii="Times New Roman" w:hAnsi="Times New Roman"/>
        </w:rPr>
        <w:t xml:space="preserve">de </w:t>
      </w:r>
      <w:r w:rsidRPr="000D711D">
        <w:rPr>
          <w:rFonts w:ascii="Times New Roman" w:hAnsi="Times New Roman"/>
        </w:rPr>
        <w:t>longue durée d</w:t>
      </w:r>
      <w:r w:rsidRPr="000D711D">
        <w:rPr>
          <w:rFonts w:ascii="Times New Roman" w:hAnsi="Times New Roman"/>
          <w:cs/>
        </w:rPr>
        <w:t>’</w:t>
      </w:r>
      <w:r w:rsidRPr="000D711D">
        <w:rPr>
          <w:rFonts w:ascii="Times New Roman" w:hAnsi="Times New Roman"/>
        </w:rPr>
        <w:t>action (LABA). Les doses émises de propionate de fluticasone Spiromax (16, 28, 59, 118, 225 et 434 µg) utilisées dans l</w:t>
      </w:r>
      <w:r w:rsidRPr="000D711D">
        <w:rPr>
          <w:rFonts w:ascii="Times New Roman" w:hAnsi="Times New Roman"/>
          <w:cs/>
        </w:rPr>
        <w:t>’</w:t>
      </w:r>
      <w:r w:rsidRPr="000D711D">
        <w:rPr>
          <w:rFonts w:ascii="Times New Roman" w:hAnsi="Times New Roman"/>
        </w:rPr>
        <w:t>étude 201 et l</w:t>
      </w:r>
      <w:r w:rsidRPr="000D711D">
        <w:rPr>
          <w:rFonts w:ascii="Times New Roman" w:hAnsi="Times New Roman"/>
          <w:cs/>
        </w:rPr>
        <w:t>’</w:t>
      </w:r>
      <w:r w:rsidRPr="000D711D">
        <w:rPr>
          <w:rFonts w:ascii="Times New Roman" w:hAnsi="Times New Roman"/>
        </w:rPr>
        <w:t>étude 202 sont différentes des doses émises des comparateurs (fluticasone en poudre pour inhalation) et des produits expérimentaux de phase 3 qui ont servi de base pour définir la dose émise figurant sur l</w:t>
      </w:r>
      <w:r w:rsidRPr="000D711D">
        <w:rPr>
          <w:rFonts w:ascii="Times New Roman" w:hAnsi="Times New Roman"/>
          <w:cs/>
        </w:rPr>
        <w:t>’</w:t>
      </w:r>
      <w:r w:rsidRPr="000D711D">
        <w:rPr>
          <w:rFonts w:ascii="Times New Roman" w:hAnsi="Times New Roman"/>
        </w:rPr>
        <w:t xml:space="preserve">étiquetage du produit (113 et 232 µg pour le propionate de fluticasone). Les </w:t>
      </w:r>
      <w:r w:rsidR="00290B88" w:rsidRPr="000D711D">
        <w:rPr>
          <w:rFonts w:ascii="Times New Roman" w:hAnsi="Times New Roman"/>
        </w:rPr>
        <w:t xml:space="preserve">variations </w:t>
      </w:r>
      <w:r w:rsidRPr="000D711D">
        <w:rPr>
          <w:rFonts w:ascii="Times New Roman" w:hAnsi="Times New Roman"/>
        </w:rPr>
        <w:t xml:space="preserve">des doses entre les phases 2 et 3 </w:t>
      </w:r>
      <w:r w:rsidR="0038633C" w:rsidRPr="000D711D">
        <w:rPr>
          <w:rFonts w:ascii="Times New Roman" w:hAnsi="Times New Roman"/>
        </w:rPr>
        <w:t xml:space="preserve">résultent de </w:t>
      </w:r>
      <w:r w:rsidR="00290B88" w:rsidRPr="000D711D">
        <w:rPr>
          <w:rFonts w:ascii="Times New Roman" w:hAnsi="Times New Roman"/>
        </w:rPr>
        <w:t>l’</w:t>
      </w:r>
      <w:r w:rsidRPr="000D711D">
        <w:rPr>
          <w:rFonts w:ascii="Times New Roman" w:hAnsi="Times New Roman"/>
        </w:rPr>
        <w:t>optimisation du proc</w:t>
      </w:r>
      <w:r w:rsidR="00290B88" w:rsidRPr="000D711D">
        <w:rPr>
          <w:rFonts w:ascii="Times New Roman" w:hAnsi="Times New Roman"/>
        </w:rPr>
        <w:t>édé</w:t>
      </w:r>
      <w:r w:rsidRPr="000D711D">
        <w:rPr>
          <w:rFonts w:ascii="Times New Roman" w:hAnsi="Times New Roman"/>
        </w:rPr>
        <w:t xml:space="preserve"> de fabrication.</w:t>
      </w:r>
    </w:p>
    <w:p w14:paraId="50660DFB" w14:textId="77777777" w:rsidR="00612DF2" w:rsidRPr="000D711D" w:rsidRDefault="00612DF2" w:rsidP="00612DF2">
      <w:pPr>
        <w:keepLines/>
        <w:tabs>
          <w:tab w:val="left" w:pos="1077"/>
        </w:tabs>
        <w:spacing w:after="0" w:line="240" w:lineRule="auto"/>
        <w:ind w:left="1077" w:hanging="1077"/>
        <w:rPr>
          <w:rFonts w:ascii="Times New Roman" w:eastAsia="Times New Roman" w:hAnsi="Times New Roman"/>
          <w:b/>
        </w:rPr>
      </w:pPr>
    </w:p>
    <w:p w14:paraId="76334141" w14:textId="47822790" w:rsidR="00612DF2" w:rsidRPr="000D711D" w:rsidDel="00C53BA9" w:rsidRDefault="00612DF2" w:rsidP="00612DF2">
      <w:pPr>
        <w:tabs>
          <w:tab w:val="left" w:pos="567"/>
        </w:tabs>
        <w:autoSpaceDE w:val="0"/>
        <w:autoSpaceDN w:val="0"/>
        <w:spacing w:after="0" w:line="240" w:lineRule="auto"/>
        <w:rPr>
          <w:del w:id="23" w:author="translator" w:date="2025-10-13T14:17:00Z"/>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 xml:space="preserve">efficacité et la sécurité de 4 doses de xinafoate de salmétérol ont été évaluées dans une étude croisée, en double aveugle comprenant 6 périodes, par comparaison </w:t>
      </w:r>
      <w:r w:rsidR="0031285E" w:rsidRPr="000D711D">
        <w:rPr>
          <w:rFonts w:ascii="Times New Roman" w:hAnsi="Times New Roman"/>
        </w:rPr>
        <w:t xml:space="preserve">à </w:t>
      </w:r>
      <w:r w:rsidRPr="000D711D">
        <w:rPr>
          <w:rFonts w:ascii="Times New Roman" w:hAnsi="Times New Roman"/>
        </w:rPr>
        <w:t xml:space="preserve">une dose unique de propionate de fluticasone Spiromax et </w:t>
      </w:r>
      <w:r w:rsidR="0031285E" w:rsidRPr="000D711D">
        <w:rPr>
          <w:rFonts w:ascii="Times New Roman" w:hAnsi="Times New Roman"/>
        </w:rPr>
        <w:t>à</w:t>
      </w:r>
      <w:r w:rsidR="00B64829" w:rsidRPr="000D711D">
        <w:rPr>
          <w:rFonts w:ascii="Times New Roman" w:hAnsi="Times New Roman"/>
        </w:rPr>
        <w:t xml:space="preserve"> </w:t>
      </w:r>
      <w:r w:rsidR="00A12A20" w:rsidRPr="000D711D">
        <w:rPr>
          <w:rFonts w:ascii="Times New Roman" w:hAnsi="Times New Roman"/>
        </w:rPr>
        <w:t xml:space="preserve">l’administration en ouvert de </w:t>
      </w:r>
      <w:r w:rsidRPr="000D711D">
        <w:rPr>
          <w:rFonts w:ascii="Times New Roman" w:hAnsi="Times New Roman"/>
        </w:rPr>
        <w:t xml:space="preserve">propionate de fluticasone/salmétérol à 100/50 µg </w:t>
      </w:r>
      <w:r w:rsidR="00B64829" w:rsidRPr="000D711D">
        <w:rPr>
          <w:rFonts w:ascii="Times New Roman" w:hAnsi="Times New Roman"/>
        </w:rPr>
        <w:t xml:space="preserve">administré </w:t>
      </w:r>
      <w:r w:rsidR="0031285E" w:rsidRPr="000D711D">
        <w:rPr>
          <w:rFonts w:ascii="Times New Roman" w:hAnsi="Times New Roman"/>
        </w:rPr>
        <w:t>à l’aide d’</w:t>
      </w:r>
      <w:r w:rsidRPr="000D711D">
        <w:rPr>
          <w:rFonts w:ascii="Times New Roman" w:hAnsi="Times New Roman"/>
        </w:rPr>
        <w:t>un inhalateur de poudre sèche utilisé comme comparateur</w:t>
      </w:r>
      <w:r w:rsidR="001979CE" w:rsidRPr="000D711D">
        <w:rPr>
          <w:rFonts w:ascii="Times New Roman" w:hAnsi="Times New Roman"/>
        </w:rPr>
        <w:t>,</w:t>
      </w:r>
      <w:r w:rsidRPr="000D711D">
        <w:rPr>
          <w:rFonts w:ascii="Times New Roman" w:hAnsi="Times New Roman"/>
        </w:rPr>
        <w:t xml:space="preserve"> chez les patients atteints d</w:t>
      </w:r>
      <w:r w:rsidRPr="000D711D">
        <w:rPr>
          <w:rFonts w:ascii="Times New Roman" w:hAnsi="Times New Roman"/>
          <w:cs/>
        </w:rPr>
        <w:t>’</w:t>
      </w:r>
      <w:r w:rsidRPr="000D711D">
        <w:rPr>
          <w:rFonts w:ascii="Times New Roman" w:hAnsi="Times New Roman"/>
        </w:rPr>
        <w:t xml:space="preserve">asthme persistant. Les doses de salmétérol étudiées étaient de 6,8 µg, 13,2 µg, 26,8 µg et 57,4 µg en association avec 118 µg de propionate de fluticasone délivrées par un </w:t>
      </w:r>
      <w:r w:rsidR="00673CB1" w:rsidRPr="000D711D">
        <w:rPr>
          <w:rFonts w:ascii="Times New Roman" w:hAnsi="Times New Roman"/>
        </w:rPr>
        <w:t xml:space="preserve">l’inhalateur de poudre sèche </w:t>
      </w:r>
      <w:r w:rsidR="006E1F8F" w:rsidRPr="000D711D">
        <w:rPr>
          <w:rFonts w:ascii="Times New Roman" w:hAnsi="Times New Roman"/>
        </w:rPr>
        <w:t>multidose Spiromax</w:t>
      </w:r>
      <w:r w:rsidR="00673CB1" w:rsidRPr="000D711D">
        <w:rPr>
          <w:rFonts w:ascii="Times New Roman" w:hAnsi="Times New Roman"/>
        </w:rPr>
        <w:t xml:space="preserve"> </w:t>
      </w:r>
      <w:r w:rsidRPr="000D711D">
        <w:rPr>
          <w:rFonts w:ascii="Times New Roman" w:hAnsi="Times New Roman"/>
        </w:rPr>
        <w:t>(doses exprimées en dose émise). Les doses émises de salmétérol (6,8, 13,2, 26,8 et 57,4 µg) utilisées dans cette étude sont légèrement différentes des doses émises des comparateurs (fluticasone/salmétérol en poudre pour inhalation) et des produits expérimentaux de phase 3 qui ont servi de base pour définir la dose émise figurant sur l</w:t>
      </w:r>
      <w:r w:rsidRPr="000D711D">
        <w:rPr>
          <w:rFonts w:ascii="Times New Roman" w:hAnsi="Times New Roman"/>
          <w:cs/>
        </w:rPr>
        <w:t>’</w:t>
      </w:r>
      <w:r w:rsidRPr="000D711D">
        <w:rPr>
          <w:rFonts w:ascii="Times New Roman" w:hAnsi="Times New Roman"/>
        </w:rPr>
        <w:t>étiquetage du produit (113 et 232 µg pour le propionate de fluticasone et 14 µg pour le salmétérol).</w:t>
      </w:r>
    </w:p>
    <w:p w14:paraId="275B4A1C" w14:textId="77777777" w:rsidR="00612DF2" w:rsidRPr="000D711D" w:rsidRDefault="00612DF2" w:rsidP="00612DF2">
      <w:pPr>
        <w:tabs>
          <w:tab w:val="left" w:pos="567"/>
        </w:tabs>
        <w:autoSpaceDE w:val="0"/>
        <w:autoSpaceDN w:val="0"/>
        <w:spacing w:after="0" w:line="240" w:lineRule="auto"/>
        <w:rPr>
          <w:rFonts w:ascii="Times New Roman" w:eastAsia="Times New Roman" w:hAnsi="Times New Roman"/>
        </w:rPr>
      </w:pPr>
    </w:p>
    <w:p w14:paraId="7436D26F" w14:textId="77777777" w:rsidR="00612DF2" w:rsidRPr="000D711D" w:rsidRDefault="00933E73" w:rsidP="00612DF2">
      <w:pPr>
        <w:tabs>
          <w:tab w:val="left" w:pos="567"/>
        </w:tabs>
        <w:autoSpaceDE w:val="0"/>
        <w:autoSpaceDN w:val="0"/>
        <w:spacing w:after="0" w:line="240" w:lineRule="auto"/>
        <w:rPr>
          <w:rFonts w:ascii="Times New Roman" w:eastAsia="Times New Roman" w:hAnsi="Times New Roman"/>
          <w:u w:val="single"/>
        </w:rPr>
      </w:pPr>
      <w:r w:rsidRPr="000D711D">
        <w:rPr>
          <w:rFonts w:ascii="Times New Roman" w:hAnsi="Times New Roman"/>
        </w:rPr>
        <w:t xml:space="preserve">Suite </w:t>
      </w:r>
      <w:r w:rsidR="00612DF2" w:rsidRPr="000D711D">
        <w:rPr>
          <w:rFonts w:ascii="Times New Roman" w:hAnsi="Times New Roman"/>
        </w:rPr>
        <w:t>à l</w:t>
      </w:r>
      <w:r w:rsidR="00612DF2" w:rsidRPr="000D711D">
        <w:rPr>
          <w:rFonts w:ascii="Times New Roman" w:hAnsi="Times New Roman"/>
          <w:cs/>
        </w:rPr>
        <w:t>’</w:t>
      </w:r>
      <w:r w:rsidR="00612DF2" w:rsidRPr="000D711D">
        <w:rPr>
          <w:rFonts w:ascii="Times New Roman" w:hAnsi="Times New Roman"/>
        </w:rPr>
        <w:t>optimisation du proc</w:t>
      </w:r>
      <w:r w:rsidR="0082358F" w:rsidRPr="000D711D">
        <w:rPr>
          <w:rFonts w:ascii="Times New Roman" w:hAnsi="Times New Roman"/>
        </w:rPr>
        <w:t>édé</w:t>
      </w:r>
      <w:r w:rsidR="00612DF2" w:rsidRPr="000D711D">
        <w:rPr>
          <w:rFonts w:ascii="Times New Roman" w:hAnsi="Times New Roman"/>
        </w:rPr>
        <w:t xml:space="preserve"> de fabrication, le produit utilisé </w:t>
      </w:r>
      <w:r w:rsidR="00C5043F" w:rsidRPr="000D711D">
        <w:rPr>
          <w:rFonts w:ascii="Times New Roman" w:hAnsi="Times New Roman"/>
        </w:rPr>
        <w:t xml:space="preserve">dans les études de </w:t>
      </w:r>
      <w:r w:rsidR="00612DF2" w:rsidRPr="000D711D">
        <w:rPr>
          <w:rFonts w:ascii="Times New Roman" w:hAnsi="Times New Roman"/>
        </w:rPr>
        <w:t xml:space="preserve">phase 3 et le produit </w:t>
      </w:r>
      <w:r w:rsidR="00C5043F" w:rsidRPr="000D711D">
        <w:rPr>
          <w:rFonts w:ascii="Times New Roman" w:hAnsi="Times New Roman"/>
        </w:rPr>
        <w:t xml:space="preserve">destiné à la </w:t>
      </w:r>
      <w:r w:rsidR="00612DF2" w:rsidRPr="000D711D">
        <w:rPr>
          <w:rFonts w:ascii="Times New Roman" w:hAnsi="Times New Roman"/>
        </w:rPr>
        <w:t>commercialis</w:t>
      </w:r>
      <w:r w:rsidR="00C5043F" w:rsidRPr="000D711D">
        <w:rPr>
          <w:rFonts w:ascii="Times New Roman" w:hAnsi="Times New Roman"/>
        </w:rPr>
        <w:t>ation</w:t>
      </w:r>
      <w:r w:rsidR="00612DF2" w:rsidRPr="000D711D">
        <w:rPr>
          <w:rFonts w:ascii="Times New Roman" w:hAnsi="Times New Roman"/>
        </w:rPr>
        <w:t xml:space="preserve"> correspondent mieux aux dosages des produits comparateurs. </w:t>
      </w:r>
      <w:r w:rsidR="00CF4F20" w:rsidRPr="000D711D">
        <w:rPr>
          <w:rFonts w:ascii="Times New Roman" w:hAnsi="Times New Roman"/>
        </w:rPr>
        <w:t>L</w:t>
      </w:r>
      <w:r w:rsidR="00612DF2" w:rsidRPr="000D711D">
        <w:rPr>
          <w:rFonts w:ascii="Times New Roman" w:hAnsi="Times New Roman"/>
        </w:rPr>
        <w:t xml:space="preserve">es </w:t>
      </w:r>
      <w:r w:rsidR="00CF4F20" w:rsidRPr="000D711D">
        <w:rPr>
          <w:rFonts w:ascii="Times New Roman" w:hAnsi="Times New Roman"/>
        </w:rPr>
        <w:t xml:space="preserve">paramètres pharmacocinétiques ont été mesurés dans les prélèvements </w:t>
      </w:r>
      <w:r w:rsidR="00612DF2" w:rsidRPr="000D711D">
        <w:rPr>
          <w:rFonts w:ascii="Times New Roman" w:hAnsi="Times New Roman"/>
        </w:rPr>
        <w:t>plasmatiques lors de chaque période d</w:t>
      </w:r>
      <w:r w:rsidR="00612DF2" w:rsidRPr="000D711D">
        <w:rPr>
          <w:rFonts w:ascii="Times New Roman" w:hAnsi="Times New Roman"/>
          <w:cs/>
        </w:rPr>
        <w:t>’</w:t>
      </w:r>
      <w:r w:rsidR="00612DF2" w:rsidRPr="000D711D">
        <w:rPr>
          <w:rFonts w:ascii="Times New Roman" w:hAnsi="Times New Roman"/>
        </w:rPr>
        <w:t>administration</w:t>
      </w:r>
      <w:r w:rsidR="00BD7356" w:rsidRPr="000D711D">
        <w:rPr>
          <w:rFonts w:ascii="Times New Roman" w:hAnsi="Times New Roman"/>
        </w:rPr>
        <w:t>.</w:t>
      </w:r>
      <w:r w:rsidR="00612DF2" w:rsidRPr="000D711D">
        <w:rPr>
          <w:rFonts w:ascii="Times New Roman" w:hAnsi="Times New Roman"/>
        </w:rPr>
        <w:t xml:space="preserve"> </w:t>
      </w:r>
    </w:p>
    <w:p w14:paraId="7633EA5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u w:val="single"/>
        </w:rPr>
      </w:pPr>
    </w:p>
    <w:p w14:paraId="40B26C9E" w14:textId="77777777" w:rsidR="00612DF2" w:rsidRPr="00C53BA9" w:rsidRDefault="00612DF2" w:rsidP="00612DF2">
      <w:pPr>
        <w:tabs>
          <w:tab w:val="left" w:pos="567"/>
        </w:tabs>
        <w:autoSpaceDE w:val="0"/>
        <w:autoSpaceDN w:val="0"/>
        <w:adjustRightInd w:val="0"/>
        <w:spacing w:after="0" w:line="240" w:lineRule="auto"/>
        <w:rPr>
          <w:rFonts w:ascii="Times New Roman" w:eastAsia="Times New Roman" w:hAnsi="Times New Roman"/>
          <w:i/>
          <w:iCs/>
          <w:u w:val="single"/>
          <w:rPrChange w:id="24" w:author="translator" w:date="2025-10-13T14:17:00Z">
            <w:rPr>
              <w:rFonts w:ascii="Times New Roman" w:eastAsia="Times New Roman" w:hAnsi="Times New Roman"/>
            </w:rPr>
          </w:rPrChange>
        </w:rPr>
      </w:pPr>
      <w:r w:rsidRPr="00C53BA9">
        <w:rPr>
          <w:rFonts w:ascii="Times New Roman" w:hAnsi="Times New Roman"/>
          <w:i/>
          <w:iCs/>
          <w:u w:val="single"/>
          <w:rPrChange w:id="25" w:author="translator" w:date="2025-10-13T14:17:00Z">
            <w:rPr>
              <w:rFonts w:ascii="Times New Roman" w:hAnsi="Times New Roman"/>
            </w:rPr>
          </w:rPrChange>
        </w:rPr>
        <w:t>Patients adultes et adolescents âgés de 12 ans et plus :</w:t>
      </w:r>
    </w:p>
    <w:p w14:paraId="17FDAED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Deux essais cliniques de phase 3 ont été réalisés comparant l</w:t>
      </w:r>
      <w:r w:rsidRPr="000D711D">
        <w:rPr>
          <w:rFonts w:ascii="Times New Roman" w:hAnsi="Times New Roman"/>
          <w:cs/>
        </w:rPr>
        <w:t>’</w:t>
      </w:r>
      <w:r w:rsidRPr="000D711D">
        <w:rPr>
          <w:rFonts w:ascii="Times New Roman" w:hAnsi="Times New Roman"/>
        </w:rPr>
        <w:t>association fixe au propionate de fluticasone seul ou à un placebo (Étude 1 et Étude 2).</w:t>
      </w:r>
    </w:p>
    <w:p w14:paraId="7A29F001"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35E95E82" w14:textId="77777777" w:rsidR="00612DF2" w:rsidRPr="00C53BA9" w:rsidRDefault="00612DF2" w:rsidP="00612DF2">
      <w:pPr>
        <w:tabs>
          <w:tab w:val="left" w:pos="567"/>
        </w:tabs>
        <w:autoSpaceDE w:val="0"/>
        <w:autoSpaceDN w:val="0"/>
        <w:adjustRightInd w:val="0"/>
        <w:spacing w:after="0" w:line="240" w:lineRule="auto"/>
        <w:rPr>
          <w:rFonts w:ascii="Times New Roman" w:eastAsia="Times New Roman" w:hAnsi="Times New Roman"/>
          <w:iCs/>
          <w:u w:val="single"/>
          <w:rPrChange w:id="26" w:author="translator" w:date="2025-10-13T14:18:00Z">
            <w:rPr>
              <w:rFonts w:ascii="Times New Roman" w:eastAsia="Times New Roman" w:hAnsi="Times New Roman"/>
              <w:i/>
            </w:rPr>
          </w:rPrChange>
        </w:rPr>
      </w:pPr>
      <w:r w:rsidRPr="00C53BA9">
        <w:rPr>
          <w:rFonts w:ascii="Times New Roman" w:hAnsi="Times New Roman"/>
          <w:iCs/>
          <w:u w:val="single"/>
          <w:rPrChange w:id="27" w:author="translator" w:date="2025-10-13T14:18:00Z">
            <w:rPr>
              <w:rFonts w:ascii="Times New Roman" w:hAnsi="Times New Roman"/>
              <w:i/>
            </w:rPr>
          </w:rPrChange>
        </w:rPr>
        <w:t>Essais comparant Seffalair Spiromax au propionate de fluticasone seul ou à un placebo</w:t>
      </w:r>
    </w:p>
    <w:p w14:paraId="54DB7CB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 xml:space="preserve">Deux essais cliniques </w:t>
      </w:r>
      <w:r w:rsidR="00411A02" w:rsidRPr="000D711D">
        <w:rPr>
          <w:rFonts w:ascii="Times New Roman" w:hAnsi="Times New Roman"/>
        </w:rPr>
        <w:t xml:space="preserve">(étude 1 et étude 2) ont été conduites </w:t>
      </w:r>
      <w:r w:rsidRPr="000D711D">
        <w:rPr>
          <w:rFonts w:ascii="Times New Roman" w:hAnsi="Times New Roman"/>
        </w:rPr>
        <w:t xml:space="preserve">en double aveugle, </w:t>
      </w:r>
      <w:r w:rsidR="00411A02" w:rsidRPr="000D711D">
        <w:rPr>
          <w:rFonts w:ascii="Times New Roman" w:hAnsi="Times New Roman"/>
        </w:rPr>
        <w:t xml:space="preserve">en </w:t>
      </w:r>
      <w:r w:rsidRPr="000D711D">
        <w:rPr>
          <w:rFonts w:ascii="Times New Roman" w:hAnsi="Times New Roman"/>
        </w:rPr>
        <w:t>groupes parallèles, avec l</w:t>
      </w:r>
      <w:r w:rsidRPr="000D711D">
        <w:rPr>
          <w:rFonts w:ascii="Times New Roman" w:hAnsi="Times New Roman"/>
          <w:cs/>
        </w:rPr>
        <w:t>’</w:t>
      </w:r>
      <w:r w:rsidRPr="000D711D">
        <w:rPr>
          <w:rFonts w:ascii="Times New Roman" w:hAnsi="Times New Roman"/>
        </w:rPr>
        <w:t>association </w:t>
      </w:r>
      <w:r w:rsidR="00411A02" w:rsidRPr="000D711D">
        <w:rPr>
          <w:rFonts w:ascii="Times New Roman" w:hAnsi="Times New Roman"/>
        </w:rPr>
        <w:t xml:space="preserve">Seffalair Spiromax </w:t>
      </w:r>
      <w:r w:rsidRPr="000D711D">
        <w:rPr>
          <w:rFonts w:ascii="Times New Roman" w:hAnsi="Times New Roman"/>
        </w:rPr>
        <w:t xml:space="preserve">chez 1 375 patients adultes et adolescents âgés de 12 ans et plus, </w:t>
      </w:r>
      <w:r w:rsidR="00411A02" w:rsidRPr="000D711D">
        <w:rPr>
          <w:rFonts w:ascii="Times New Roman" w:hAnsi="Times New Roman"/>
        </w:rPr>
        <w:t xml:space="preserve">ayant </w:t>
      </w:r>
      <w:r w:rsidRPr="000D711D">
        <w:rPr>
          <w:rFonts w:ascii="Times New Roman" w:hAnsi="Times New Roman"/>
        </w:rPr>
        <w:t xml:space="preserve">un VEMS initial </w:t>
      </w:r>
      <w:r w:rsidR="00411A02" w:rsidRPr="000D711D">
        <w:rPr>
          <w:rFonts w:ascii="Times New Roman" w:hAnsi="Times New Roman"/>
        </w:rPr>
        <w:t xml:space="preserve">compris entre </w:t>
      </w:r>
      <w:r w:rsidRPr="000D711D">
        <w:rPr>
          <w:rFonts w:ascii="Times New Roman" w:hAnsi="Times New Roman"/>
        </w:rPr>
        <w:t xml:space="preserve">40 % </w:t>
      </w:r>
      <w:r w:rsidR="00411A02" w:rsidRPr="000D711D">
        <w:rPr>
          <w:rFonts w:ascii="Times New Roman" w:hAnsi="Times New Roman"/>
        </w:rPr>
        <w:t>et</w:t>
      </w:r>
      <w:r w:rsidRPr="000D711D">
        <w:rPr>
          <w:rFonts w:ascii="Times New Roman" w:hAnsi="Times New Roman"/>
        </w:rPr>
        <w:t xml:space="preserve"> 85 % </w:t>
      </w:r>
      <w:r w:rsidR="00B61A92" w:rsidRPr="000D711D">
        <w:rPr>
          <w:rFonts w:ascii="Times New Roman" w:hAnsi="Times New Roman"/>
        </w:rPr>
        <w:t>(</w:t>
      </w:r>
      <w:r w:rsidR="00411A02" w:rsidRPr="000D711D">
        <w:rPr>
          <w:rFonts w:ascii="Times New Roman" w:hAnsi="Times New Roman"/>
        </w:rPr>
        <w:t xml:space="preserve">exprimé en % de </w:t>
      </w:r>
      <w:r w:rsidRPr="000D711D">
        <w:rPr>
          <w:rFonts w:ascii="Times New Roman" w:hAnsi="Times New Roman"/>
        </w:rPr>
        <w:t xml:space="preserve">la valeur prédite normale) </w:t>
      </w:r>
      <w:r w:rsidR="00B61A92" w:rsidRPr="000D711D">
        <w:rPr>
          <w:rFonts w:ascii="Times New Roman" w:hAnsi="Times New Roman"/>
        </w:rPr>
        <w:t xml:space="preserve">et </w:t>
      </w:r>
      <w:r w:rsidRPr="000D711D">
        <w:rPr>
          <w:rFonts w:ascii="Times New Roman" w:hAnsi="Times New Roman"/>
        </w:rPr>
        <w:t xml:space="preserve">présentant un asthme insuffisamment contrôlé avec leur traitement </w:t>
      </w:r>
      <w:r w:rsidR="00B61A92" w:rsidRPr="000D711D">
        <w:rPr>
          <w:rFonts w:ascii="Times New Roman" w:hAnsi="Times New Roman"/>
        </w:rPr>
        <w:t>habituel</w:t>
      </w:r>
      <w:r w:rsidRPr="000D711D">
        <w:rPr>
          <w:rFonts w:ascii="Times New Roman" w:hAnsi="Times New Roman"/>
        </w:rPr>
        <w:t>. Tous les traitements ont été administrés en 1 inhalation deux fois par jour avec l</w:t>
      </w:r>
      <w:r w:rsidRPr="000D711D">
        <w:rPr>
          <w:rFonts w:ascii="Times New Roman" w:hAnsi="Times New Roman"/>
          <w:cs/>
        </w:rPr>
        <w:t>’</w:t>
      </w:r>
      <w:r w:rsidRPr="000D711D">
        <w:rPr>
          <w:rFonts w:ascii="Times New Roman" w:hAnsi="Times New Roman"/>
        </w:rPr>
        <w:t>inhalateur Spiromax, et les autres traitements d</w:t>
      </w:r>
      <w:r w:rsidR="00540400" w:rsidRPr="000D711D">
        <w:rPr>
          <w:rFonts w:ascii="Times New Roman" w:hAnsi="Times New Roman"/>
        </w:rPr>
        <w:t xml:space="preserve">e fond </w:t>
      </w:r>
      <w:r w:rsidRPr="000D711D">
        <w:rPr>
          <w:rFonts w:ascii="Times New Roman" w:hAnsi="Times New Roman"/>
        </w:rPr>
        <w:t>ont été interrompus.</w:t>
      </w:r>
    </w:p>
    <w:p w14:paraId="034C4A02"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20BFD3D1"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Étude 1 : Cette étude d</w:t>
      </w:r>
      <w:r w:rsidRPr="000D711D">
        <w:rPr>
          <w:rFonts w:ascii="Times New Roman" w:hAnsi="Times New Roman"/>
          <w:cs/>
        </w:rPr>
        <w:t>’</w:t>
      </w:r>
      <w:r w:rsidRPr="000D711D">
        <w:rPr>
          <w:rFonts w:ascii="Times New Roman" w:hAnsi="Times New Roman"/>
        </w:rPr>
        <w:t xml:space="preserve">efficacité et de sécurité randomisée, en double aveugle, contrôlée contre placebo, de 12 semaines, a comparé le </w:t>
      </w:r>
      <w:r w:rsidR="00540400" w:rsidRPr="000D711D">
        <w:rPr>
          <w:rFonts w:ascii="Times New Roman" w:hAnsi="Times New Roman"/>
        </w:rPr>
        <w:t xml:space="preserve">propionate de fluticasone Spiromax </w:t>
      </w:r>
      <w:r w:rsidRPr="000D711D">
        <w:rPr>
          <w:rFonts w:ascii="Times New Roman" w:hAnsi="Times New Roman"/>
        </w:rPr>
        <w:t>55 µg et 113 µg (1 inhalation deux fois par jour) à l</w:t>
      </w:r>
      <w:r w:rsidRPr="000D711D">
        <w:rPr>
          <w:rFonts w:ascii="Times New Roman" w:hAnsi="Times New Roman"/>
          <w:cs/>
        </w:rPr>
        <w:t>’</w:t>
      </w:r>
      <w:r w:rsidRPr="000D711D">
        <w:rPr>
          <w:rFonts w:ascii="Times New Roman" w:hAnsi="Times New Roman"/>
        </w:rPr>
        <w:t>association </w:t>
      </w:r>
      <w:r w:rsidR="00AD46F7" w:rsidRPr="000D711D">
        <w:rPr>
          <w:rFonts w:ascii="Times New Roman" w:hAnsi="Times New Roman"/>
        </w:rPr>
        <w:t xml:space="preserve">fixe </w:t>
      </w:r>
      <w:r w:rsidR="00540400" w:rsidRPr="000D711D">
        <w:rPr>
          <w:rFonts w:ascii="Times New Roman" w:hAnsi="Times New Roman"/>
        </w:rPr>
        <w:t xml:space="preserve">Seffalair Spiromax </w:t>
      </w:r>
      <w:r w:rsidRPr="000D711D">
        <w:rPr>
          <w:rFonts w:ascii="Times New Roman" w:hAnsi="Times New Roman"/>
        </w:rPr>
        <w:t xml:space="preserve">(14/55 µg et 14/113 µg ; 1 inhalation deux fois par jour) et à un placebo chez des patients adolescents (âgés de 12 ans et plus) et adultes présentant un asthme symptomatique persistant </w:t>
      </w:r>
      <w:r w:rsidR="00AD46F7" w:rsidRPr="000D711D">
        <w:rPr>
          <w:rFonts w:ascii="Times New Roman" w:hAnsi="Times New Roman"/>
        </w:rPr>
        <w:t xml:space="preserve">malgré </w:t>
      </w:r>
      <w:r w:rsidRPr="000D711D">
        <w:rPr>
          <w:rFonts w:ascii="Times New Roman" w:hAnsi="Times New Roman"/>
        </w:rPr>
        <w:t>l</w:t>
      </w:r>
      <w:r w:rsidRPr="000D711D">
        <w:rPr>
          <w:rFonts w:ascii="Times New Roman" w:hAnsi="Times New Roman"/>
          <w:cs/>
        </w:rPr>
        <w:t>’</w:t>
      </w:r>
      <w:r w:rsidRPr="000D711D">
        <w:rPr>
          <w:rFonts w:ascii="Times New Roman" w:hAnsi="Times New Roman"/>
        </w:rPr>
        <w:t>utilisation d</w:t>
      </w:r>
      <w:r w:rsidRPr="000D711D">
        <w:rPr>
          <w:rFonts w:ascii="Times New Roman" w:hAnsi="Times New Roman"/>
          <w:cs/>
        </w:rPr>
        <w:t>’</w:t>
      </w:r>
      <w:r w:rsidRPr="000D711D">
        <w:rPr>
          <w:rFonts w:ascii="Times New Roman" w:hAnsi="Times New Roman"/>
        </w:rPr>
        <w:t>un corticoïde inhalé à faible dose ou à dose moyenne ou d</w:t>
      </w:r>
      <w:r w:rsidRPr="000D711D">
        <w:rPr>
          <w:rFonts w:ascii="Times New Roman" w:hAnsi="Times New Roman"/>
          <w:cs/>
        </w:rPr>
        <w:t>’</w:t>
      </w:r>
      <w:r w:rsidRPr="000D711D">
        <w:rPr>
          <w:rFonts w:ascii="Times New Roman" w:hAnsi="Times New Roman"/>
        </w:rPr>
        <w:t xml:space="preserve">un traitement inhalé par corticoïde/LABA. Les patients ont reçu un traitement en simple aveugle par placebo </w:t>
      </w:r>
      <w:r w:rsidR="00AD46F7" w:rsidRPr="000D711D">
        <w:rPr>
          <w:rFonts w:ascii="Times New Roman" w:hAnsi="Times New Roman"/>
        </w:rPr>
        <w:t xml:space="preserve">avec l’inhalateur Spiromax </w:t>
      </w:r>
      <w:r w:rsidRPr="000D711D">
        <w:rPr>
          <w:rFonts w:ascii="Times New Roman" w:hAnsi="Times New Roman"/>
        </w:rPr>
        <w:t xml:space="preserve">et leur traitement par CSI initial a été remplacé par le dipropionate de béclométasone en aérosol </w:t>
      </w:r>
      <w:r w:rsidR="00AD46F7" w:rsidRPr="000D711D">
        <w:rPr>
          <w:rFonts w:ascii="Times New Roman" w:hAnsi="Times New Roman"/>
        </w:rPr>
        <w:t xml:space="preserve">doseur </w:t>
      </w:r>
      <w:r w:rsidRPr="000D711D">
        <w:rPr>
          <w:rFonts w:ascii="Times New Roman" w:hAnsi="Times New Roman"/>
        </w:rPr>
        <w:t>pour inhalation 40 µg deux fois par jour durant la période pré</w:t>
      </w:r>
      <w:r w:rsidR="00542BB0" w:rsidRPr="000D711D">
        <w:rPr>
          <w:rFonts w:ascii="Times New Roman" w:hAnsi="Times New Roman"/>
        </w:rPr>
        <w:t xml:space="preserve">alable. </w:t>
      </w:r>
      <w:r w:rsidRPr="000D711D">
        <w:rPr>
          <w:rFonts w:ascii="Times New Roman" w:hAnsi="Times New Roman"/>
        </w:rPr>
        <w:t xml:space="preserve">Les patients ont été randomisés </w:t>
      </w:r>
      <w:r w:rsidR="00B82D79" w:rsidRPr="000D711D">
        <w:rPr>
          <w:rFonts w:ascii="Times New Roman" w:hAnsi="Times New Roman"/>
        </w:rPr>
        <w:t xml:space="preserve">pour </w:t>
      </w:r>
      <w:r w:rsidRPr="000D711D">
        <w:rPr>
          <w:rFonts w:ascii="Times New Roman" w:hAnsi="Times New Roman"/>
        </w:rPr>
        <w:t xml:space="preserve">recevoir le placebo ou les traitements à dosage moyen : 130 ont reçu le placebo, 130 ont reçu </w:t>
      </w:r>
      <w:r w:rsidR="002775D4" w:rsidRPr="000D711D">
        <w:rPr>
          <w:rFonts w:ascii="Times New Roman" w:hAnsi="Times New Roman"/>
        </w:rPr>
        <w:t xml:space="preserve">le propionate de fluticasone Spiromax </w:t>
      </w:r>
      <w:r w:rsidRPr="000D711D">
        <w:rPr>
          <w:rFonts w:ascii="Times New Roman" w:hAnsi="Times New Roman"/>
        </w:rPr>
        <w:t>113 µg et 129 ont reçu l</w:t>
      </w:r>
      <w:r w:rsidRPr="000D711D">
        <w:rPr>
          <w:rFonts w:ascii="Times New Roman" w:hAnsi="Times New Roman"/>
          <w:cs/>
        </w:rPr>
        <w:t>’</w:t>
      </w:r>
      <w:r w:rsidRPr="000D711D">
        <w:rPr>
          <w:rFonts w:ascii="Times New Roman" w:hAnsi="Times New Roman"/>
        </w:rPr>
        <w:t>association </w:t>
      </w:r>
      <w:r w:rsidR="00B82D79" w:rsidRPr="000D711D">
        <w:rPr>
          <w:rFonts w:ascii="Times New Roman" w:hAnsi="Times New Roman"/>
        </w:rPr>
        <w:t xml:space="preserve">Seffalair Spiromax </w:t>
      </w:r>
      <w:r w:rsidRPr="000D711D">
        <w:rPr>
          <w:rFonts w:ascii="Times New Roman" w:hAnsi="Times New Roman"/>
        </w:rPr>
        <w:t>14/113 µg. Les mesures du VEMS à l</w:t>
      </w:r>
      <w:r w:rsidRPr="000D711D">
        <w:rPr>
          <w:rFonts w:ascii="Times New Roman" w:hAnsi="Times New Roman"/>
          <w:cs/>
        </w:rPr>
        <w:t>’</w:t>
      </w:r>
      <w:r w:rsidRPr="000D711D">
        <w:rPr>
          <w:rFonts w:ascii="Times New Roman" w:hAnsi="Times New Roman"/>
        </w:rPr>
        <w:t>inclusion étaient similaires dans les différents groupes de traitement. Les principaux critères d</w:t>
      </w:r>
      <w:r w:rsidRPr="000D711D">
        <w:rPr>
          <w:rFonts w:ascii="Times New Roman" w:hAnsi="Times New Roman"/>
          <w:cs/>
        </w:rPr>
        <w:t>’</w:t>
      </w:r>
      <w:r w:rsidRPr="000D711D">
        <w:rPr>
          <w:rFonts w:ascii="Times New Roman" w:hAnsi="Times New Roman"/>
        </w:rPr>
        <w:t>évaluation de cette étude étaient l</w:t>
      </w:r>
      <w:r w:rsidRPr="000D711D">
        <w:rPr>
          <w:rFonts w:ascii="Times New Roman" w:hAnsi="Times New Roman"/>
          <w:cs/>
        </w:rPr>
        <w:t>’</w:t>
      </w:r>
      <w:r w:rsidRPr="000D711D">
        <w:rPr>
          <w:rFonts w:ascii="Times New Roman" w:hAnsi="Times New Roman"/>
        </w:rPr>
        <w:t xml:space="preserve">évolution du VEMS </w:t>
      </w:r>
      <w:r w:rsidR="00FD521F" w:rsidRPr="000D711D">
        <w:rPr>
          <w:rFonts w:ascii="Times New Roman" w:hAnsi="Times New Roman"/>
        </w:rPr>
        <w:t xml:space="preserve">à la </w:t>
      </w:r>
      <w:r w:rsidRPr="000D711D">
        <w:rPr>
          <w:rFonts w:ascii="Times New Roman" w:hAnsi="Times New Roman"/>
        </w:rPr>
        <w:t>semaine 12 par rapport à l</w:t>
      </w:r>
      <w:r w:rsidRPr="000D711D">
        <w:rPr>
          <w:rFonts w:ascii="Times New Roman" w:hAnsi="Times New Roman"/>
          <w:cs/>
        </w:rPr>
        <w:t>’</w:t>
      </w:r>
      <w:r w:rsidRPr="000D711D">
        <w:rPr>
          <w:rFonts w:ascii="Times New Roman" w:hAnsi="Times New Roman"/>
        </w:rPr>
        <w:t xml:space="preserve">inclusion </w:t>
      </w:r>
      <w:r w:rsidR="00A67FB0" w:rsidRPr="000D711D">
        <w:rPr>
          <w:rFonts w:ascii="Times New Roman" w:hAnsi="Times New Roman"/>
        </w:rPr>
        <w:t xml:space="preserve">dans la population globale de l’étude </w:t>
      </w:r>
      <w:r w:rsidRPr="000D711D">
        <w:rPr>
          <w:rFonts w:ascii="Times New Roman" w:hAnsi="Times New Roman"/>
        </w:rPr>
        <w:t>et la valeur standardisée ajustée par rapport à l</w:t>
      </w:r>
      <w:r w:rsidRPr="000D711D">
        <w:rPr>
          <w:rFonts w:ascii="Times New Roman" w:hAnsi="Times New Roman"/>
          <w:cs/>
        </w:rPr>
        <w:t>’</w:t>
      </w:r>
      <w:r w:rsidRPr="000D711D">
        <w:rPr>
          <w:rFonts w:ascii="Times New Roman" w:hAnsi="Times New Roman"/>
        </w:rPr>
        <w:t>inclusion de l</w:t>
      </w:r>
      <w:r w:rsidRPr="000D711D">
        <w:rPr>
          <w:rFonts w:ascii="Times New Roman" w:hAnsi="Times New Roman"/>
          <w:cs/>
        </w:rPr>
        <w:t>’</w:t>
      </w:r>
      <w:r w:rsidRPr="000D711D">
        <w:rPr>
          <w:rFonts w:ascii="Times New Roman" w:hAnsi="Times New Roman"/>
        </w:rPr>
        <w:t>ASCE</w:t>
      </w:r>
      <w:r w:rsidRPr="000D711D">
        <w:rPr>
          <w:rFonts w:ascii="Times New Roman" w:hAnsi="Times New Roman"/>
          <w:vertAlign w:val="subscript"/>
        </w:rPr>
        <w:t>0-12h</w:t>
      </w:r>
      <w:r w:rsidRPr="000D711D">
        <w:rPr>
          <w:rFonts w:ascii="Times New Roman" w:hAnsi="Times New Roman"/>
        </w:rPr>
        <w:t xml:space="preserve"> du VEMS </w:t>
      </w:r>
      <w:r w:rsidR="00FD521F" w:rsidRPr="000D711D">
        <w:rPr>
          <w:rFonts w:ascii="Times New Roman" w:hAnsi="Times New Roman"/>
        </w:rPr>
        <w:t xml:space="preserve">à la </w:t>
      </w:r>
      <w:r w:rsidRPr="000D711D">
        <w:rPr>
          <w:rFonts w:ascii="Times New Roman" w:hAnsi="Times New Roman"/>
        </w:rPr>
        <w:t xml:space="preserve">semaine 12 analysée </w:t>
      </w:r>
      <w:r w:rsidR="00FD521F" w:rsidRPr="000D711D">
        <w:rPr>
          <w:rFonts w:ascii="Times New Roman" w:hAnsi="Times New Roman"/>
        </w:rPr>
        <w:t xml:space="preserve">dans un </w:t>
      </w:r>
      <w:r w:rsidR="00A67FB0" w:rsidRPr="000D711D">
        <w:rPr>
          <w:rFonts w:ascii="Times New Roman" w:hAnsi="Times New Roman"/>
        </w:rPr>
        <w:t>sous-groupe</w:t>
      </w:r>
      <w:r w:rsidR="00FD521F" w:rsidRPr="000D711D">
        <w:rPr>
          <w:rFonts w:ascii="Times New Roman" w:hAnsi="Times New Roman"/>
        </w:rPr>
        <w:t xml:space="preserve"> </w:t>
      </w:r>
      <w:r w:rsidRPr="000D711D">
        <w:rPr>
          <w:rFonts w:ascii="Times New Roman" w:hAnsi="Times New Roman"/>
        </w:rPr>
        <w:t xml:space="preserve">de 312 patients </w:t>
      </w:r>
      <w:r w:rsidR="007522BC" w:rsidRPr="000D711D">
        <w:rPr>
          <w:rFonts w:ascii="Times New Roman" w:hAnsi="Times New Roman"/>
        </w:rPr>
        <w:t xml:space="preserve">avec des </w:t>
      </w:r>
      <w:r w:rsidR="00BB3AE7" w:rsidRPr="000D711D">
        <w:rPr>
          <w:rFonts w:ascii="Times New Roman" w:hAnsi="Times New Roman"/>
        </w:rPr>
        <w:t xml:space="preserve">mesures </w:t>
      </w:r>
      <w:r w:rsidRPr="000D711D">
        <w:rPr>
          <w:rFonts w:ascii="Times New Roman" w:hAnsi="Times New Roman"/>
        </w:rPr>
        <w:t>spirométri</w:t>
      </w:r>
      <w:r w:rsidR="00BB3AE7" w:rsidRPr="000D711D">
        <w:rPr>
          <w:rFonts w:ascii="Times New Roman" w:hAnsi="Times New Roman"/>
        </w:rPr>
        <w:t>qu</w:t>
      </w:r>
      <w:r w:rsidRPr="000D711D">
        <w:rPr>
          <w:rFonts w:ascii="Times New Roman" w:hAnsi="Times New Roman"/>
        </w:rPr>
        <w:t>e</w:t>
      </w:r>
      <w:r w:rsidR="00BB3AE7" w:rsidRPr="000D711D">
        <w:rPr>
          <w:rFonts w:ascii="Times New Roman" w:hAnsi="Times New Roman"/>
        </w:rPr>
        <w:t>s</w:t>
      </w:r>
      <w:r w:rsidRPr="000D711D">
        <w:rPr>
          <w:rFonts w:ascii="Times New Roman" w:hAnsi="Times New Roman"/>
        </w:rPr>
        <w:t xml:space="preserve"> en série </w:t>
      </w:r>
      <w:r w:rsidR="007522BC" w:rsidRPr="000D711D">
        <w:rPr>
          <w:rFonts w:ascii="Times New Roman" w:hAnsi="Times New Roman"/>
        </w:rPr>
        <w:t xml:space="preserve">après administration du traitement. </w:t>
      </w:r>
    </w:p>
    <w:p w14:paraId="7A2DCF6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4A7A37B3" w14:textId="77777777" w:rsidR="00612DF2" w:rsidRPr="000D711D" w:rsidRDefault="00612DF2" w:rsidP="00612DF2">
      <w:pPr>
        <w:keepNext/>
        <w:tabs>
          <w:tab w:val="left" w:pos="567"/>
        </w:tabs>
        <w:spacing w:after="0" w:line="240" w:lineRule="auto"/>
        <w:rPr>
          <w:rFonts w:ascii="Times New Roman" w:eastAsia="Times New Roman" w:hAnsi="Times New Roman"/>
          <w:b/>
          <w:bCs/>
        </w:rPr>
      </w:pPr>
      <w:bookmarkStart w:id="28" w:name="_Toc443913163"/>
      <w:r w:rsidRPr="000D711D">
        <w:rPr>
          <w:rFonts w:ascii="Times New Roman" w:hAnsi="Times New Roman"/>
          <w:b/>
        </w:rPr>
        <w:t>Tableau </w:t>
      </w:r>
      <w:r w:rsidRPr="000D711D">
        <w:rPr>
          <w:rFonts w:ascii="Times New Roman" w:hAnsi="Times New Roman"/>
          <w:b/>
        </w:rPr>
        <w:fldChar w:fldCharType="begin"/>
      </w:r>
      <w:r w:rsidRPr="000D711D">
        <w:rPr>
          <w:rFonts w:ascii="Times New Roman" w:hAnsi="Times New Roman"/>
          <w:b/>
        </w:rPr>
        <w:instrText xml:space="preserve"> SEQ Table \* ARABIC </w:instrText>
      </w:r>
      <w:r w:rsidRPr="000D711D">
        <w:rPr>
          <w:rFonts w:ascii="Times New Roman" w:hAnsi="Times New Roman"/>
          <w:b/>
        </w:rPr>
        <w:fldChar w:fldCharType="separate"/>
      </w:r>
      <w:r w:rsidRPr="000D711D">
        <w:rPr>
          <w:rFonts w:ascii="Times New Roman" w:hAnsi="Times New Roman"/>
          <w:b/>
        </w:rPr>
        <w:t>2</w:t>
      </w:r>
      <w:r w:rsidRPr="000D711D">
        <w:rPr>
          <w:rFonts w:ascii="Times New Roman" w:hAnsi="Times New Roman"/>
          <w:b/>
        </w:rPr>
        <w:fldChar w:fldCharType="end"/>
      </w:r>
      <w:r w:rsidRPr="000D711D">
        <w:rPr>
          <w:rFonts w:ascii="Times New Roman" w:hAnsi="Times New Roman"/>
          <w:b/>
        </w:rPr>
        <w:t> : Analyse primaire de l</w:t>
      </w:r>
      <w:r w:rsidRPr="000D711D">
        <w:rPr>
          <w:rFonts w:ascii="Times New Roman" w:hAnsi="Times New Roman"/>
          <w:b/>
          <w:cs/>
        </w:rPr>
        <w:t>’</w:t>
      </w:r>
      <w:r w:rsidRPr="000D711D">
        <w:rPr>
          <w:rFonts w:ascii="Times New Roman" w:hAnsi="Times New Roman"/>
          <w:b/>
        </w:rPr>
        <w:t>évolution du VEMS entre l</w:t>
      </w:r>
      <w:r w:rsidRPr="000D711D">
        <w:rPr>
          <w:rFonts w:ascii="Times New Roman" w:hAnsi="Times New Roman"/>
          <w:b/>
          <w:cs/>
        </w:rPr>
        <w:t>’</w:t>
      </w:r>
      <w:r w:rsidRPr="000D711D">
        <w:rPr>
          <w:rFonts w:ascii="Times New Roman" w:hAnsi="Times New Roman"/>
          <w:b/>
        </w:rPr>
        <w:t>inclusion et la semaine 12 selon le groupe de traitement dans l</w:t>
      </w:r>
      <w:r w:rsidRPr="000D711D">
        <w:rPr>
          <w:rFonts w:ascii="Times New Roman" w:hAnsi="Times New Roman"/>
          <w:b/>
          <w:cs/>
        </w:rPr>
        <w:t>’</w:t>
      </w:r>
      <w:r w:rsidRPr="000D711D">
        <w:rPr>
          <w:rFonts w:ascii="Times New Roman" w:hAnsi="Times New Roman"/>
          <w:b/>
        </w:rPr>
        <w:t>étude 1 (EAI)</w:t>
      </w:r>
      <w:bookmarkEnd w:id="28"/>
    </w:p>
    <w:tbl>
      <w:tblPr>
        <w:tblW w:w="6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1389"/>
        <w:gridCol w:w="1390"/>
        <w:gridCol w:w="1390"/>
      </w:tblGrid>
      <w:tr w:rsidR="00612DF2" w:rsidRPr="000D711D" w14:paraId="31DDFD5D" w14:textId="77777777" w:rsidTr="00612DF2">
        <w:tc>
          <w:tcPr>
            <w:tcW w:w="2407" w:type="dxa"/>
            <w:vMerge w:val="restart"/>
          </w:tcPr>
          <w:p w14:paraId="4DB797FB" w14:textId="77777777" w:rsidR="00612DF2" w:rsidRPr="000D711D" w:rsidRDefault="00612DF2" w:rsidP="00612DF2">
            <w:pPr>
              <w:keepNext/>
              <w:spacing w:after="0" w:line="240" w:lineRule="auto"/>
              <w:rPr>
                <w:rFonts w:ascii="Times New Roman" w:eastAsia="Times New Roman" w:hAnsi="Times New Roman"/>
                <w:b/>
              </w:rPr>
            </w:pPr>
            <w:r w:rsidRPr="000D711D">
              <w:br w:type="page"/>
            </w:r>
          </w:p>
          <w:p w14:paraId="174E5CBD"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Variable</w:t>
            </w:r>
            <w:r w:rsidRPr="000D711D">
              <w:br/>
            </w:r>
            <w:r w:rsidRPr="000D711D">
              <w:rPr>
                <w:rFonts w:ascii="Times New Roman" w:hAnsi="Times New Roman"/>
                <w:b/>
              </w:rPr>
              <w:t xml:space="preserve">  Statistique </w:t>
            </w:r>
          </w:p>
        </w:tc>
        <w:tc>
          <w:tcPr>
            <w:tcW w:w="1389" w:type="dxa"/>
          </w:tcPr>
          <w:p w14:paraId="34488F5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5EB087F3" w14:textId="77777777" w:rsidR="00612DF2" w:rsidRPr="000D711D" w:rsidRDefault="00612DF2" w:rsidP="00612DF2">
            <w:pPr>
              <w:tabs>
                <w:tab w:val="left" w:pos="567"/>
              </w:tabs>
              <w:spacing w:after="0" w:line="240" w:lineRule="auto"/>
              <w:jc w:val="center"/>
              <w:rPr>
                <w:rFonts w:ascii="Times New Roman" w:eastAsia="Times New Roman" w:hAnsi="Times New Roman"/>
                <w:b/>
              </w:rPr>
            </w:pPr>
            <w:r w:rsidRPr="000D711D">
              <w:rPr>
                <w:rFonts w:ascii="Times New Roman" w:hAnsi="Times New Roman"/>
                <w:b/>
              </w:rPr>
              <w:t>Pf en IPSM</w:t>
            </w:r>
          </w:p>
        </w:tc>
        <w:tc>
          <w:tcPr>
            <w:tcW w:w="1390" w:type="dxa"/>
          </w:tcPr>
          <w:p w14:paraId="355C52B7" w14:textId="77777777" w:rsidR="00612DF2" w:rsidRPr="000D711D" w:rsidRDefault="00612DF2" w:rsidP="00612DF2">
            <w:pPr>
              <w:tabs>
                <w:tab w:val="left" w:pos="567"/>
              </w:tabs>
              <w:spacing w:after="0" w:line="240" w:lineRule="auto"/>
              <w:jc w:val="center"/>
              <w:rPr>
                <w:rFonts w:ascii="Times New Roman" w:eastAsia="Times New Roman" w:hAnsi="Times New Roman"/>
                <w:b/>
              </w:rPr>
            </w:pPr>
            <w:r w:rsidRPr="000D711D">
              <w:rPr>
                <w:rFonts w:ascii="Times New Roman" w:hAnsi="Times New Roman"/>
                <w:b/>
              </w:rPr>
              <w:t>FS en IPSM</w:t>
            </w:r>
          </w:p>
        </w:tc>
      </w:tr>
      <w:tr w:rsidR="00612DF2" w:rsidRPr="000D711D" w14:paraId="78992996" w14:textId="77777777" w:rsidTr="00612DF2">
        <w:tc>
          <w:tcPr>
            <w:tcW w:w="2407" w:type="dxa"/>
            <w:vMerge/>
            <w:vAlign w:val="center"/>
          </w:tcPr>
          <w:p w14:paraId="2C4DAC2F" w14:textId="77777777" w:rsidR="00612DF2" w:rsidRPr="000D711D" w:rsidRDefault="00612DF2" w:rsidP="00612DF2">
            <w:pPr>
              <w:keepNext/>
              <w:spacing w:after="0" w:line="240" w:lineRule="auto"/>
              <w:rPr>
                <w:rFonts w:ascii="Times New Roman" w:eastAsia="Times New Roman" w:hAnsi="Times New Roman"/>
                <w:b/>
              </w:rPr>
            </w:pPr>
          </w:p>
        </w:tc>
        <w:tc>
          <w:tcPr>
            <w:tcW w:w="1389" w:type="dxa"/>
            <w:vAlign w:val="center"/>
          </w:tcPr>
          <w:p w14:paraId="3AD340EB"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Placebo</w:t>
            </w:r>
            <w:r w:rsidRPr="000D711D">
              <w:br/>
            </w:r>
            <w:r w:rsidRPr="000D711D">
              <w:rPr>
                <w:rFonts w:ascii="Times New Roman" w:hAnsi="Times New Roman"/>
                <w:b/>
              </w:rPr>
              <w:t xml:space="preserve">(N = 129) </w:t>
            </w:r>
          </w:p>
        </w:tc>
        <w:tc>
          <w:tcPr>
            <w:tcW w:w="1390" w:type="dxa"/>
            <w:vAlign w:val="center"/>
          </w:tcPr>
          <w:p w14:paraId="556E59E7"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113 µg 2×/j</w:t>
            </w:r>
            <w:r w:rsidRPr="000D711D">
              <w:br/>
            </w:r>
            <w:r w:rsidRPr="000D711D">
              <w:rPr>
                <w:rFonts w:ascii="Times New Roman" w:hAnsi="Times New Roman"/>
                <w:b/>
              </w:rPr>
              <w:t xml:space="preserve">(N = 129) </w:t>
            </w:r>
          </w:p>
        </w:tc>
        <w:tc>
          <w:tcPr>
            <w:tcW w:w="1390" w:type="dxa"/>
            <w:vAlign w:val="center"/>
          </w:tcPr>
          <w:p w14:paraId="057BC74B"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14/113 µg 2×/j</w:t>
            </w:r>
            <w:r w:rsidRPr="000D711D">
              <w:br/>
            </w:r>
            <w:r w:rsidRPr="000D711D">
              <w:rPr>
                <w:rFonts w:ascii="Times New Roman" w:hAnsi="Times New Roman"/>
                <w:b/>
              </w:rPr>
              <w:t xml:space="preserve">(N = 126) </w:t>
            </w:r>
          </w:p>
        </w:tc>
      </w:tr>
      <w:tr w:rsidR="00612DF2" w:rsidRPr="000D711D" w14:paraId="2B26DBEB" w14:textId="77777777" w:rsidTr="00612DF2">
        <w:tc>
          <w:tcPr>
            <w:tcW w:w="2407" w:type="dxa"/>
            <w:vAlign w:val="center"/>
          </w:tcPr>
          <w:p w14:paraId="26DD592D" w14:textId="77777777" w:rsidR="00612DF2" w:rsidRPr="000D711D" w:rsidRDefault="00612DF2" w:rsidP="00BB3AE7">
            <w:pPr>
              <w:spacing w:after="0" w:line="240" w:lineRule="auto"/>
              <w:rPr>
                <w:rFonts w:ascii="Times New Roman" w:eastAsia="Times New Roman" w:hAnsi="Times New Roman"/>
                <w:b/>
              </w:rPr>
            </w:pPr>
            <w:r w:rsidRPr="000D711D">
              <w:rPr>
                <w:rFonts w:ascii="Times New Roman" w:hAnsi="Times New Roman"/>
                <w:b/>
              </w:rPr>
              <w:t>Évolution du VEMS (L) en semaine 12</w:t>
            </w:r>
          </w:p>
        </w:tc>
        <w:tc>
          <w:tcPr>
            <w:tcW w:w="1389" w:type="dxa"/>
          </w:tcPr>
          <w:p w14:paraId="14B2EC97"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2F2B1D25"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2409E870" w14:textId="77777777" w:rsidR="00612DF2" w:rsidRPr="000D711D" w:rsidRDefault="00612DF2" w:rsidP="00612DF2">
            <w:pPr>
              <w:tabs>
                <w:tab w:val="left" w:pos="567"/>
              </w:tabs>
              <w:spacing w:after="0" w:line="240" w:lineRule="auto"/>
              <w:rPr>
                <w:rFonts w:ascii="Times New Roman" w:eastAsia="Times New Roman" w:hAnsi="Times New Roman"/>
              </w:rPr>
            </w:pPr>
          </w:p>
        </w:tc>
      </w:tr>
      <w:tr w:rsidR="00612DF2" w:rsidRPr="000D711D" w14:paraId="6D7B413A" w14:textId="77777777" w:rsidTr="00612DF2">
        <w:tc>
          <w:tcPr>
            <w:tcW w:w="2407" w:type="dxa"/>
            <w:vAlign w:val="center"/>
          </w:tcPr>
          <w:p w14:paraId="0CCF87F0"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MMC</w:t>
            </w:r>
          </w:p>
        </w:tc>
        <w:tc>
          <w:tcPr>
            <w:tcW w:w="1389" w:type="dxa"/>
            <w:vAlign w:val="center"/>
          </w:tcPr>
          <w:p w14:paraId="109EB33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0,053</w:t>
            </w:r>
          </w:p>
        </w:tc>
        <w:tc>
          <w:tcPr>
            <w:tcW w:w="1390" w:type="dxa"/>
            <w:vAlign w:val="center"/>
          </w:tcPr>
          <w:p w14:paraId="334D30B3"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0,204</w:t>
            </w:r>
          </w:p>
        </w:tc>
        <w:tc>
          <w:tcPr>
            <w:tcW w:w="1390" w:type="dxa"/>
            <w:vAlign w:val="center"/>
          </w:tcPr>
          <w:p w14:paraId="33520AF6"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0,315</w:t>
            </w:r>
          </w:p>
        </w:tc>
      </w:tr>
      <w:tr w:rsidR="00612DF2" w:rsidRPr="000D711D" w14:paraId="6BDB756A" w14:textId="77777777" w:rsidTr="00612DF2">
        <w:tc>
          <w:tcPr>
            <w:tcW w:w="2407" w:type="dxa"/>
            <w:vAlign w:val="center"/>
          </w:tcPr>
          <w:p w14:paraId="2C824150" w14:textId="77777777" w:rsidR="00612DF2" w:rsidRPr="000D711D" w:rsidRDefault="00612DF2" w:rsidP="00612DF2">
            <w:pPr>
              <w:spacing w:after="0" w:line="240" w:lineRule="auto"/>
              <w:rPr>
                <w:rFonts w:ascii="Times New Roman" w:eastAsia="Times New Roman" w:hAnsi="Times New Roman"/>
                <w:b/>
              </w:rPr>
            </w:pPr>
            <w:r w:rsidRPr="000D711D">
              <w:rPr>
                <w:rFonts w:ascii="Times New Roman" w:hAnsi="Times New Roman"/>
                <w:b/>
              </w:rPr>
              <w:t>Comparaison avec le placebo</w:t>
            </w:r>
          </w:p>
        </w:tc>
        <w:tc>
          <w:tcPr>
            <w:tcW w:w="1389" w:type="dxa"/>
          </w:tcPr>
          <w:p w14:paraId="1C105BA1"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3A97E07E"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6F8C13AB" w14:textId="77777777" w:rsidR="00612DF2" w:rsidRPr="000D711D" w:rsidRDefault="00612DF2" w:rsidP="00612DF2">
            <w:pPr>
              <w:tabs>
                <w:tab w:val="left" w:pos="567"/>
              </w:tabs>
              <w:spacing w:after="0" w:line="240" w:lineRule="auto"/>
              <w:rPr>
                <w:rFonts w:ascii="Times New Roman" w:eastAsia="Times New Roman" w:hAnsi="Times New Roman"/>
              </w:rPr>
            </w:pPr>
          </w:p>
        </w:tc>
      </w:tr>
      <w:tr w:rsidR="00612DF2" w:rsidRPr="000D711D" w14:paraId="68370A68" w14:textId="77777777" w:rsidTr="00612DF2">
        <w:tc>
          <w:tcPr>
            <w:tcW w:w="2407" w:type="dxa"/>
            <w:vAlign w:val="center"/>
          </w:tcPr>
          <w:p w14:paraId="5D344BBB"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Différence de MMC</w:t>
            </w:r>
          </w:p>
        </w:tc>
        <w:tc>
          <w:tcPr>
            <w:tcW w:w="1389" w:type="dxa"/>
          </w:tcPr>
          <w:p w14:paraId="3A4A3840"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vAlign w:val="center"/>
          </w:tcPr>
          <w:p w14:paraId="4C5CB7A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0,151</w:t>
            </w:r>
          </w:p>
        </w:tc>
        <w:tc>
          <w:tcPr>
            <w:tcW w:w="1390" w:type="dxa"/>
            <w:vAlign w:val="center"/>
          </w:tcPr>
          <w:p w14:paraId="1BFD872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0,262</w:t>
            </w:r>
          </w:p>
        </w:tc>
      </w:tr>
      <w:tr w:rsidR="00612DF2" w:rsidRPr="000D711D" w14:paraId="28D66236" w14:textId="77777777" w:rsidTr="00612DF2">
        <w:tc>
          <w:tcPr>
            <w:tcW w:w="2407" w:type="dxa"/>
            <w:vAlign w:val="center"/>
          </w:tcPr>
          <w:p w14:paraId="229721CF"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IC à 95 %</w:t>
            </w:r>
          </w:p>
        </w:tc>
        <w:tc>
          <w:tcPr>
            <w:tcW w:w="1389" w:type="dxa"/>
          </w:tcPr>
          <w:p w14:paraId="1AF8B680"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vAlign w:val="center"/>
          </w:tcPr>
          <w:p w14:paraId="527E1E19"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(0,057 ; 0,244)</w:t>
            </w:r>
          </w:p>
        </w:tc>
        <w:tc>
          <w:tcPr>
            <w:tcW w:w="1390" w:type="dxa"/>
            <w:vAlign w:val="center"/>
          </w:tcPr>
          <w:p w14:paraId="4B55778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(0,168 ; 0,356)</w:t>
            </w:r>
          </w:p>
        </w:tc>
      </w:tr>
      <w:tr w:rsidR="00612DF2" w:rsidRPr="000D711D" w14:paraId="65E1EBDC" w14:textId="77777777" w:rsidTr="00612DF2">
        <w:tc>
          <w:tcPr>
            <w:tcW w:w="2407" w:type="dxa"/>
            <w:vAlign w:val="center"/>
          </w:tcPr>
          <w:p w14:paraId="43827CFF"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Valeur de p</w:t>
            </w:r>
          </w:p>
        </w:tc>
        <w:tc>
          <w:tcPr>
            <w:tcW w:w="1389" w:type="dxa"/>
          </w:tcPr>
          <w:p w14:paraId="00021224"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vAlign w:val="center"/>
          </w:tcPr>
          <w:p w14:paraId="6A7E97D6"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0,0017</w:t>
            </w:r>
          </w:p>
        </w:tc>
        <w:tc>
          <w:tcPr>
            <w:tcW w:w="1390" w:type="dxa"/>
            <w:vAlign w:val="center"/>
          </w:tcPr>
          <w:p w14:paraId="1593E5C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0,0000</w:t>
            </w:r>
          </w:p>
        </w:tc>
      </w:tr>
      <w:tr w:rsidR="00612DF2" w:rsidRPr="000D711D" w14:paraId="13A216D2" w14:textId="77777777" w:rsidTr="00612DF2">
        <w:tc>
          <w:tcPr>
            <w:tcW w:w="2407" w:type="dxa"/>
            <w:vAlign w:val="center"/>
          </w:tcPr>
          <w:p w14:paraId="27225374" w14:textId="77777777" w:rsidR="00612DF2" w:rsidRPr="000D711D" w:rsidRDefault="00612DF2" w:rsidP="00612DF2">
            <w:pPr>
              <w:spacing w:after="0" w:line="240" w:lineRule="auto"/>
              <w:rPr>
                <w:rFonts w:ascii="Times New Roman" w:eastAsia="Times New Roman" w:hAnsi="Times New Roman"/>
                <w:b/>
              </w:rPr>
            </w:pPr>
            <w:r w:rsidRPr="000D711D">
              <w:rPr>
                <w:rFonts w:ascii="Times New Roman" w:hAnsi="Times New Roman"/>
                <w:b/>
              </w:rPr>
              <w:t xml:space="preserve">Comparaison avec le Pf en IPSM </w:t>
            </w:r>
          </w:p>
        </w:tc>
        <w:tc>
          <w:tcPr>
            <w:tcW w:w="1389" w:type="dxa"/>
          </w:tcPr>
          <w:p w14:paraId="6AE85EA2"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6F83505B"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1BAE954B" w14:textId="77777777" w:rsidR="00612DF2" w:rsidRPr="000D711D" w:rsidRDefault="00612DF2" w:rsidP="00612DF2">
            <w:pPr>
              <w:tabs>
                <w:tab w:val="left" w:pos="567"/>
              </w:tabs>
              <w:spacing w:after="0" w:line="240" w:lineRule="auto"/>
              <w:rPr>
                <w:rFonts w:ascii="Times New Roman" w:eastAsia="Times New Roman" w:hAnsi="Times New Roman"/>
              </w:rPr>
            </w:pPr>
          </w:p>
        </w:tc>
      </w:tr>
      <w:tr w:rsidR="00612DF2" w:rsidRPr="000D711D" w14:paraId="4F51FEFD" w14:textId="77777777" w:rsidTr="00612DF2">
        <w:tc>
          <w:tcPr>
            <w:tcW w:w="2407" w:type="dxa"/>
            <w:vAlign w:val="center"/>
          </w:tcPr>
          <w:p w14:paraId="4C522F16" w14:textId="77777777" w:rsidR="00612DF2" w:rsidRPr="000D711D" w:rsidRDefault="00612DF2" w:rsidP="00612DF2">
            <w:pPr>
              <w:spacing w:after="0" w:line="240" w:lineRule="auto"/>
              <w:rPr>
                <w:rFonts w:ascii="Times New Roman" w:eastAsia="Times New Roman" w:hAnsi="Times New Roman"/>
              </w:rPr>
            </w:pPr>
          </w:p>
        </w:tc>
        <w:tc>
          <w:tcPr>
            <w:tcW w:w="1389" w:type="dxa"/>
          </w:tcPr>
          <w:p w14:paraId="07E52CB2"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7DF06A00"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vAlign w:val="center"/>
          </w:tcPr>
          <w:p w14:paraId="0B1F6AD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Par comparaison avec 113 µg :</w:t>
            </w:r>
          </w:p>
        </w:tc>
      </w:tr>
      <w:tr w:rsidR="00612DF2" w:rsidRPr="000D711D" w14:paraId="37D1120A" w14:textId="77777777" w:rsidTr="00612DF2">
        <w:tc>
          <w:tcPr>
            <w:tcW w:w="2407" w:type="dxa"/>
            <w:vAlign w:val="center"/>
          </w:tcPr>
          <w:p w14:paraId="17AFFDB0"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Différence de MMC</w:t>
            </w:r>
          </w:p>
        </w:tc>
        <w:tc>
          <w:tcPr>
            <w:tcW w:w="1389" w:type="dxa"/>
          </w:tcPr>
          <w:p w14:paraId="55A4113E"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12365C3B"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vAlign w:val="center"/>
          </w:tcPr>
          <w:p w14:paraId="4A7CFBB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0,111</w:t>
            </w:r>
          </w:p>
        </w:tc>
      </w:tr>
      <w:tr w:rsidR="00612DF2" w:rsidRPr="000D711D" w14:paraId="32E17EE3" w14:textId="77777777" w:rsidTr="00612DF2">
        <w:tc>
          <w:tcPr>
            <w:tcW w:w="2407" w:type="dxa"/>
            <w:vAlign w:val="center"/>
          </w:tcPr>
          <w:p w14:paraId="6AADE7D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IC à 95 %</w:t>
            </w:r>
          </w:p>
        </w:tc>
        <w:tc>
          <w:tcPr>
            <w:tcW w:w="1389" w:type="dxa"/>
          </w:tcPr>
          <w:p w14:paraId="2CA32321"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0987798A"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vAlign w:val="center"/>
          </w:tcPr>
          <w:p w14:paraId="2D4E60B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(0,017 ; 0,206)</w:t>
            </w:r>
          </w:p>
        </w:tc>
      </w:tr>
      <w:tr w:rsidR="00612DF2" w:rsidRPr="000D711D" w14:paraId="75D59254" w14:textId="77777777" w:rsidTr="00612DF2">
        <w:tc>
          <w:tcPr>
            <w:tcW w:w="2407" w:type="dxa"/>
            <w:vAlign w:val="center"/>
          </w:tcPr>
          <w:p w14:paraId="0FCD909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Valeur de p</w:t>
            </w:r>
          </w:p>
        </w:tc>
        <w:tc>
          <w:tcPr>
            <w:tcW w:w="1389" w:type="dxa"/>
          </w:tcPr>
          <w:p w14:paraId="5C311805"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tcPr>
          <w:p w14:paraId="62735ADF"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390" w:type="dxa"/>
            <w:vAlign w:val="center"/>
          </w:tcPr>
          <w:p w14:paraId="7E71FBCB"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0,0202</w:t>
            </w:r>
          </w:p>
        </w:tc>
      </w:tr>
    </w:tbl>
    <w:p w14:paraId="1D5B9CD3" w14:textId="77777777" w:rsidR="00612DF2" w:rsidRPr="000D711D" w:rsidRDefault="00612DF2" w:rsidP="00612DF2">
      <w:pPr>
        <w:tabs>
          <w:tab w:val="left" w:pos="144"/>
        </w:tabs>
        <w:spacing w:after="0" w:line="240" w:lineRule="auto"/>
        <w:rPr>
          <w:rFonts w:ascii="Times New Roman" w:eastAsia="Times New Roman" w:hAnsi="Times New Roman"/>
        </w:rPr>
      </w:pPr>
      <w:r w:rsidRPr="000D711D">
        <w:rPr>
          <w:rFonts w:ascii="Times New Roman" w:hAnsi="Times New Roman"/>
          <w:color w:val="000000"/>
        </w:rPr>
        <w:t>Les comparaisons entre traitement combiné et monothérapie n</w:t>
      </w:r>
      <w:r w:rsidRPr="000D711D">
        <w:rPr>
          <w:rFonts w:ascii="Times New Roman" w:hAnsi="Times New Roman"/>
          <w:color w:val="000000"/>
          <w:cs/>
        </w:rPr>
        <w:t>’</w:t>
      </w:r>
      <w:r w:rsidRPr="000D711D">
        <w:rPr>
          <w:rFonts w:ascii="Times New Roman" w:hAnsi="Times New Roman"/>
          <w:color w:val="000000"/>
        </w:rPr>
        <w:t>ont pas été contrôlées pour la multiplicité.</w:t>
      </w:r>
    </w:p>
    <w:p w14:paraId="5E9C0B50" w14:textId="77777777" w:rsidR="00612DF2" w:rsidRPr="000D711D" w:rsidRDefault="00612DF2" w:rsidP="00612DF2">
      <w:pPr>
        <w:tabs>
          <w:tab w:val="left" w:pos="144"/>
        </w:tabs>
        <w:spacing w:after="0" w:line="240" w:lineRule="auto"/>
        <w:rPr>
          <w:rFonts w:ascii="Times New Roman" w:eastAsia="Times New Roman" w:hAnsi="Times New Roman"/>
        </w:rPr>
      </w:pPr>
      <w:r w:rsidRPr="000D711D">
        <w:rPr>
          <w:rFonts w:ascii="Times New Roman" w:hAnsi="Times New Roman"/>
        </w:rPr>
        <w:t>VEMS = volume expiratoire maximal par seconde ; EAI = ensemble d</w:t>
      </w:r>
      <w:r w:rsidRPr="000D711D">
        <w:rPr>
          <w:rFonts w:ascii="Times New Roman" w:hAnsi="Times New Roman"/>
          <w:cs/>
        </w:rPr>
        <w:t>’</w:t>
      </w:r>
      <w:r w:rsidRPr="000D711D">
        <w:rPr>
          <w:rFonts w:ascii="Times New Roman" w:hAnsi="Times New Roman"/>
        </w:rPr>
        <w:t>analyse intégral ; Pf en IPSM = propionate de fluticasone en inhalateur de poudre sèche multidose</w:t>
      </w:r>
      <w:r w:rsidR="001529C6" w:rsidRPr="000D711D">
        <w:rPr>
          <w:rFonts w:ascii="Times New Roman" w:hAnsi="Times New Roman"/>
        </w:rPr>
        <w:t xml:space="preserve"> Spiromax</w:t>
      </w:r>
      <w:r w:rsidRPr="000D711D">
        <w:rPr>
          <w:rFonts w:ascii="Times New Roman" w:hAnsi="Times New Roman"/>
        </w:rPr>
        <w:t> ; FS en IPSM = propionate de fluticasone/salmétérol en inhalateur de poudre sèche multidose</w:t>
      </w:r>
      <w:r w:rsidR="001529C6" w:rsidRPr="000D711D">
        <w:rPr>
          <w:rFonts w:ascii="Times New Roman" w:hAnsi="Times New Roman"/>
        </w:rPr>
        <w:t xml:space="preserve"> Spiromax</w:t>
      </w:r>
      <w:r w:rsidRPr="000D711D">
        <w:rPr>
          <w:rFonts w:ascii="Times New Roman" w:hAnsi="Times New Roman"/>
        </w:rPr>
        <w:t> ; 2×/j = deux fois par jour ; n = nombre ; MMC = moyenne des moindres carrés ; IC = intervalle de confiance</w:t>
      </w:r>
    </w:p>
    <w:p w14:paraId="236AF2E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58F53E8A" w14:textId="77777777" w:rsidR="00612DF2" w:rsidRPr="000D711D" w:rsidRDefault="00612DF2" w:rsidP="00612DF2">
      <w:pPr>
        <w:keepNext/>
        <w:keepLines/>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Des améliorations de la fonction pulmonaire ont été observées dans les 15 minutes suivant la première dose (15 minutes post-dose, la différence d</w:t>
      </w:r>
      <w:r w:rsidRPr="000D711D">
        <w:rPr>
          <w:rFonts w:ascii="Times New Roman" w:hAnsi="Times New Roman"/>
          <w:cs/>
        </w:rPr>
        <w:t>’</w:t>
      </w:r>
      <w:r w:rsidRPr="000D711D">
        <w:rPr>
          <w:rFonts w:ascii="Times New Roman" w:hAnsi="Times New Roman"/>
        </w:rPr>
        <w:t xml:space="preserve">évolution de la MMC du VEMS </w:t>
      </w:r>
      <w:r w:rsidR="00E44E45" w:rsidRPr="000D711D">
        <w:rPr>
          <w:rFonts w:ascii="Times New Roman" w:hAnsi="Times New Roman"/>
        </w:rPr>
        <w:t>par rapport à l</w:t>
      </w:r>
      <w:r w:rsidR="00E44E45" w:rsidRPr="000D711D">
        <w:rPr>
          <w:rFonts w:ascii="Times New Roman" w:hAnsi="Times New Roman"/>
          <w:cs/>
        </w:rPr>
        <w:t>’</w:t>
      </w:r>
      <w:r w:rsidR="00E44E45" w:rsidRPr="000D711D">
        <w:rPr>
          <w:rFonts w:ascii="Times New Roman" w:hAnsi="Times New Roman"/>
        </w:rPr>
        <w:t xml:space="preserve">inclusion </w:t>
      </w:r>
      <w:r w:rsidRPr="000D711D">
        <w:rPr>
          <w:rFonts w:ascii="Times New Roman" w:hAnsi="Times New Roman"/>
        </w:rPr>
        <w:t>a été de 0,164 L pour l</w:t>
      </w:r>
      <w:r w:rsidRPr="000D711D">
        <w:rPr>
          <w:rFonts w:ascii="Times New Roman" w:hAnsi="Times New Roman"/>
          <w:cs/>
        </w:rPr>
        <w:t>’</w:t>
      </w:r>
      <w:r w:rsidRPr="000D711D">
        <w:rPr>
          <w:rFonts w:ascii="Times New Roman" w:hAnsi="Times New Roman"/>
        </w:rPr>
        <w:t>association </w:t>
      </w:r>
      <w:r w:rsidR="002251D0" w:rsidRPr="000D711D">
        <w:rPr>
          <w:rFonts w:ascii="Times New Roman" w:hAnsi="Times New Roman"/>
        </w:rPr>
        <w:t xml:space="preserve">propionate de fluticasone/salmétérol en inhalateur de poudre sèche multidose Spiromax </w:t>
      </w:r>
      <w:r w:rsidR="00A017FF" w:rsidRPr="000D711D">
        <w:rPr>
          <w:rFonts w:ascii="Times New Roman" w:hAnsi="Times New Roman"/>
        </w:rPr>
        <w:t>(</w:t>
      </w:r>
      <w:r w:rsidRPr="000D711D">
        <w:rPr>
          <w:rFonts w:ascii="Times New Roman" w:hAnsi="Times New Roman"/>
        </w:rPr>
        <w:t>FS en IPSM</w:t>
      </w:r>
      <w:r w:rsidR="00A017FF" w:rsidRPr="000D711D">
        <w:rPr>
          <w:rFonts w:ascii="Times New Roman" w:hAnsi="Times New Roman"/>
        </w:rPr>
        <w:t xml:space="preserve">) </w:t>
      </w:r>
      <w:r w:rsidRPr="000D711D">
        <w:rPr>
          <w:rFonts w:ascii="Times New Roman" w:hAnsi="Times New Roman"/>
        </w:rPr>
        <w:t xml:space="preserve">14/113 µg </w:t>
      </w:r>
      <w:r w:rsidR="00E44E45" w:rsidRPr="000D711D">
        <w:rPr>
          <w:rFonts w:ascii="Times New Roman" w:hAnsi="Times New Roman"/>
        </w:rPr>
        <w:t xml:space="preserve">comparativement au </w:t>
      </w:r>
      <w:r w:rsidRPr="000D711D">
        <w:rPr>
          <w:rFonts w:ascii="Times New Roman" w:hAnsi="Times New Roman"/>
        </w:rPr>
        <w:t>placebo [valeur de p non ajustée &lt; 0,0001]). L</w:t>
      </w:r>
      <w:r w:rsidRPr="000D711D">
        <w:rPr>
          <w:rFonts w:ascii="Times New Roman" w:hAnsi="Times New Roman"/>
          <w:cs/>
        </w:rPr>
        <w:t>’</w:t>
      </w:r>
      <w:r w:rsidRPr="000D711D">
        <w:rPr>
          <w:rFonts w:ascii="Times New Roman" w:hAnsi="Times New Roman"/>
        </w:rPr>
        <w:t>amélioration maximale du VEMS est généralement survenue dans les 6 heures avec l</w:t>
      </w:r>
      <w:r w:rsidRPr="000D711D">
        <w:rPr>
          <w:rFonts w:ascii="Times New Roman" w:hAnsi="Times New Roman"/>
          <w:cs/>
        </w:rPr>
        <w:t>’</w:t>
      </w:r>
      <w:r w:rsidRPr="000D711D">
        <w:rPr>
          <w:rFonts w:ascii="Times New Roman" w:hAnsi="Times New Roman"/>
        </w:rPr>
        <w:t>association </w:t>
      </w:r>
      <w:r w:rsidR="00B165A1" w:rsidRPr="000D711D">
        <w:rPr>
          <w:rFonts w:ascii="Times New Roman" w:hAnsi="Times New Roman"/>
        </w:rPr>
        <w:t>propionate de fluticasone/salmétérol en inhalateur de poudre sèche multidose Spiromax</w:t>
      </w:r>
      <w:r w:rsidR="00B165A1" w:rsidRPr="000D711D" w:rsidDel="00B165A1">
        <w:rPr>
          <w:rFonts w:ascii="Times New Roman" w:hAnsi="Times New Roman"/>
        </w:rPr>
        <w:t xml:space="preserve"> </w:t>
      </w:r>
      <w:r w:rsidR="0016466E" w:rsidRPr="000D711D">
        <w:rPr>
          <w:rFonts w:ascii="Times New Roman" w:hAnsi="Times New Roman"/>
        </w:rPr>
        <w:t>(</w:t>
      </w:r>
      <w:r w:rsidRPr="000D711D">
        <w:rPr>
          <w:rFonts w:ascii="Times New Roman" w:hAnsi="Times New Roman"/>
        </w:rPr>
        <w:t>FS en IPSM</w:t>
      </w:r>
      <w:r w:rsidR="00A017FF" w:rsidRPr="000D711D">
        <w:rPr>
          <w:rFonts w:ascii="Times New Roman" w:hAnsi="Times New Roman"/>
        </w:rPr>
        <w:t>)</w:t>
      </w:r>
      <w:r w:rsidRPr="000D711D">
        <w:rPr>
          <w:rFonts w:ascii="Times New Roman" w:hAnsi="Times New Roman"/>
        </w:rPr>
        <w:t xml:space="preserve"> 14/113 µg, et les améliorations se sont maintenues sur les 12 heures de test </w:t>
      </w:r>
      <w:r w:rsidR="00E81ADB" w:rsidRPr="000D711D">
        <w:rPr>
          <w:rFonts w:ascii="Times New Roman" w:hAnsi="Times New Roman"/>
        </w:rPr>
        <w:t xml:space="preserve">aux </w:t>
      </w:r>
      <w:r w:rsidRPr="000D711D">
        <w:rPr>
          <w:rFonts w:ascii="Times New Roman" w:hAnsi="Times New Roman"/>
        </w:rPr>
        <w:t xml:space="preserve">semaines 1 et 12 (figure 1). </w:t>
      </w:r>
      <w:r w:rsidR="00E81ADB" w:rsidRPr="000D711D">
        <w:rPr>
          <w:rFonts w:ascii="Times New Roman" w:hAnsi="Times New Roman"/>
        </w:rPr>
        <w:t xml:space="preserve">Il </w:t>
      </w:r>
      <w:r w:rsidRPr="000D711D">
        <w:rPr>
          <w:rFonts w:ascii="Times New Roman" w:hAnsi="Times New Roman"/>
        </w:rPr>
        <w:t>n</w:t>
      </w:r>
      <w:r w:rsidRPr="000D711D">
        <w:rPr>
          <w:rFonts w:ascii="Times New Roman" w:hAnsi="Times New Roman"/>
          <w:cs/>
        </w:rPr>
        <w:t>’</w:t>
      </w:r>
      <w:r w:rsidRPr="000D711D">
        <w:rPr>
          <w:rFonts w:ascii="Times New Roman" w:hAnsi="Times New Roman"/>
        </w:rPr>
        <w:t xml:space="preserve">a </w:t>
      </w:r>
      <w:r w:rsidR="00325DD1" w:rsidRPr="000D711D">
        <w:rPr>
          <w:rFonts w:ascii="Times New Roman" w:hAnsi="Times New Roman"/>
        </w:rPr>
        <w:t xml:space="preserve">pas </w:t>
      </w:r>
      <w:r w:rsidRPr="000D711D">
        <w:rPr>
          <w:rFonts w:ascii="Times New Roman" w:hAnsi="Times New Roman"/>
        </w:rPr>
        <w:t xml:space="preserve">été observé </w:t>
      </w:r>
      <w:r w:rsidR="00E81ADB" w:rsidRPr="000D711D">
        <w:rPr>
          <w:rFonts w:ascii="Times New Roman" w:hAnsi="Times New Roman"/>
        </w:rPr>
        <w:t>de diminution de l</w:t>
      </w:r>
      <w:r w:rsidR="00E81ADB" w:rsidRPr="000D711D">
        <w:rPr>
          <w:rFonts w:ascii="Times New Roman" w:hAnsi="Times New Roman"/>
          <w:cs/>
        </w:rPr>
        <w:t>’</w:t>
      </w:r>
      <w:r w:rsidR="00E81ADB" w:rsidRPr="000D711D">
        <w:rPr>
          <w:rFonts w:ascii="Times New Roman" w:hAnsi="Times New Roman"/>
        </w:rPr>
        <w:t xml:space="preserve">effet du bronchodilatateur </w:t>
      </w:r>
      <w:r w:rsidR="00BA3B1A" w:rsidRPr="000D711D">
        <w:rPr>
          <w:rFonts w:ascii="Times New Roman" w:hAnsi="Times New Roman"/>
        </w:rPr>
        <w:t xml:space="preserve">mesuré </w:t>
      </w:r>
      <w:r w:rsidR="00E81ADB" w:rsidRPr="000D711D">
        <w:rPr>
          <w:rFonts w:ascii="Times New Roman" w:hAnsi="Times New Roman"/>
        </w:rPr>
        <w:t xml:space="preserve">sur 12 heures </w:t>
      </w:r>
      <w:r w:rsidRPr="000D711D">
        <w:rPr>
          <w:rFonts w:ascii="Times New Roman" w:hAnsi="Times New Roman"/>
        </w:rPr>
        <w:t>après 12 semaines de traitement.</w:t>
      </w:r>
    </w:p>
    <w:p w14:paraId="536D1DE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1C221F96" w14:textId="77777777" w:rsidR="00612DF2" w:rsidRPr="000D711D" w:rsidRDefault="00612DF2" w:rsidP="00612DF2">
      <w:pPr>
        <w:keepNext/>
        <w:tabs>
          <w:tab w:val="left" w:pos="1077"/>
        </w:tabs>
        <w:autoSpaceDE w:val="0"/>
        <w:autoSpaceDN w:val="0"/>
        <w:adjustRightInd w:val="0"/>
        <w:spacing w:after="0" w:line="240" w:lineRule="auto"/>
        <w:ind w:left="1077" w:hanging="1077"/>
        <w:rPr>
          <w:rFonts w:ascii="Times New Roman" w:eastAsia="Times New Roman" w:hAnsi="Times New Roman"/>
        </w:rPr>
      </w:pPr>
      <w:bookmarkStart w:id="29" w:name="_Toc472079552"/>
      <w:bookmarkStart w:id="30" w:name="_Toc472080771"/>
      <w:r w:rsidRPr="000D711D">
        <w:rPr>
          <w:rFonts w:ascii="Times New Roman" w:hAnsi="Times New Roman"/>
          <w:b/>
        </w:rPr>
        <w:t>Figure 1 :</w:t>
      </w:r>
      <w:r w:rsidRPr="000D711D">
        <w:rPr>
          <w:rFonts w:ascii="Times New Roman" w:hAnsi="Times New Roman"/>
          <w:b/>
        </w:rPr>
        <w:tab/>
        <w:t>Analyse pri</w:t>
      </w:r>
      <w:r w:rsidR="00E81ADB" w:rsidRPr="000D711D">
        <w:rPr>
          <w:rFonts w:ascii="Times New Roman" w:hAnsi="Times New Roman"/>
          <w:b/>
        </w:rPr>
        <w:t xml:space="preserve">ncipale </w:t>
      </w:r>
      <w:r w:rsidRPr="000D711D">
        <w:rPr>
          <w:rFonts w:ascii="Times New Roman" w:hAnsi="Times New Roman"/>
          <w:b/>
        </w:rPr>
        <w:t>de la spirométrie en série : évolution moyenne du VEMS (L) entre l</w:t>
      </w:r>
      <w:r w:rsidRPr="000D711D">
        <w:rPr>
          <w:rFonts w:ascii="Times New Roman" w:hAnsi="Times New Roman"/>
          <w:b/>
          <w:cs/>
        </w:rPr>
        <w:t>’</w:t>
      </w:r>
      <w:r w:rsidRPr="000D711D">
        <w:rPr>
          <w:rFonts w:ascii="Times New Roman" w:hAnsi="Times New Roman"/>
          <w:b/>
        </w:rPr>
        <w:t>inclusion et la semaine 12 selon le moment de la mesure et le groupe de traitement dans l</w:t>
      </w:r>
      <w:r w:rsidRPr="000D711D">
        <w:rPr>
          <w:rFonts w:ascii="Times New Roman" w:hAnsi="Times New Roman"/>
          <w:b/>
          <w:cs/>
        </w:rPr>
        <w:t>’</w:t>
      </w:r>
      <w:r w:rsidRPr="000D711D">
        <w:rPr>
          <w:rFonts w:ascii="Times New Roman" w:hAnsi="Times New Roman"/>
          <w:b/>
        </w:rPr>
        <w:t>étude 1 (</w:t>
      </w:r>
      <w:r w:rsidR="00420E99" w:rsidRPr="000D711D">
        <w:rPr>
          <w:rFonts w:ascii="Times New Roman" w:hAnsi="Times New Roman"/>
          <w:b/>
        </w:rPr>
        <w:t>population globale</w:t>
      </w:r>
      <w:r w:rsidR="00325DD1" w:rsidRPr="000D711D">
        <w:rPr>
          <w:rFonts w:ascii="Times New Roman" w:hAnsi="Times New Roman"/>
          <w:b/>
        </w:rPr>
        <w:t> </w:t>
      </w:r>
      <w:r w:rsidRPr="000D711D">
        <w:rPr>
          <w:rFonts w:ascii="Times New Roman" w:hAnsi="Times New Roman"/>
          <w:b/>
        </w:rPr>
        <w:t>; sous-</w:t>
      </w:r>
      <w:r w:rsidR="00E81ADB" w:rsidRPr="000D711D">
        <w:rPr>
          <w:rFonts w:ascii="Times New Roman" w:hAnsi="Times New Roman"/>
          <w:b/>
        </w:rPr>
        <w:t xml:space="preserve">groupe avec des mesures </w:t>
      </w:r>
      <w:r w:rsidRPr="000D711D">
        <w:rPr>
          <w:rFonts w:ascii="Times New Roman" w:hAnsi="Times New Roman"/>
          <w:b/>
        </w:rPr>
        <w:t>spirométri</w:t>
      </w:r>
      <w:r w:rsidR="00E81ADB" w:rsidRPr="000D711D">
        <w:rPr>
          <w:rFonts w:ascii="Times New Roman" w:hAnsi="Times New Roman"/>
          <w:b/>
        </w:rPr>
        <w:t>ques</w:t>
      </w:r>
      <w:r w:rsidRPr="000D711D">
        <w:rPr>
          <w:rFonts w:ascii="Times New Roman" w:hAnsi="Times New Roman"/>
          <w:b/>
        </w:rPr>
        <w:t xml:space="preserve"> en série)</w:t>
      </w:r>
      <w:bookmarkEnd w:id="29"/>
      <w:bookmarkEnd w:id="30"/>
    </w:p>
    <w:p w14:paraId="64227516" w14:textId="77777777" w:rsidR="00612DF2" w:rsidRPr="000D711D" w:rsidRDefault="00612DF2" w:rsidP="00612DF2">
      <w:pPr>
        <w:keepNext/>
        <w:tabs>
          <w:tab w:val="left" w:pos="567"/>
        </w:tabs>
        <w:autoSpaceDE w:val="0"/>
        <w:autoSpaceDN w:val="0"/>
        <w:adjustRightInd w:val="0"/>
        <w:spacing w:after="0" w:line="240" w:lineRule="auto"/>
        <w:rPr>
          <w:rFonts w:ascii="Times New Roman" w:eastAsia="Times New Roman" w:hAnsi="Times New Roman"/>
        </w:rPr>
      </w:pPr>
    </w:p>
    <w:p w14:paraId="18F2C4A8" w14:textId="77777777" w:rsidR="00612DF2" w:rsidRPr="000D711D" w:rsidRDefault="00612DF2" w:rsidP="00612DF2">
      <w:pPr>
        <w:keepNext/>
        <w:tabs>
          <w:tab w:val="left" w:pos="144"/>
        </w:tabs>
        <w:spacing w:after="0" w:line="240" w:lineRule="auto"/>
        <w:rPr>
          <w:rFonts w:ascii="Times New Roman" w:eastAsia="Times New Roman" w:hAnsi="Times New Roman"/>
        </w:rPr>
      </w:pPr>
    </w:p>
    <w:p w14:paraId="346F1795" w14:textId="77777777" w:rsidR="00612DF2" w:rsidRPr="000D711D" w:rsidRDefault="00E1437B" w:rsidP="00612DF2">
      <w:pPr>
        <w:keepNext/>
        <w:tabs>
          <w:tab w:val="left" w:pos="144"/>
        </w:tabs>
        <w:spacing w:after="0" w:line="240" w:lineRule="auto"/>
        <w:rPr>
          <w:rFonts w:ascii="Times New Roman" w:eastAsia="Times New Roman" w:hAnsi="Times New Roman"/>
        </w:rPr>
      </w:pPr>
      <w:r w:rsidRPr="000D711D">
        <w:rPr>
          <w:noProof/>
        </w:rPr>
        <mc:AlternateContent>
          <mc:Choice Requires="wps">
            <w:drawing>
              <wp:anchor distT="45720" distB="45720" distL="114300" distR="114300" simplePos="0" relativeHeight="251650048" behindDoc="0" locked="0" layoutInCell="1" allowOverlap="1" wp14:anchorId="5111004C" wp14:editId="14454505">
                <wp:simplePos x="0" y="0"/>
                <wp:positionH relativeFrom="column">
                  <wp:posOffset>384175</wp:posOffset>
                </wp:positionH>
                <wp:positionV relativeFrom="paragraph">
                  <wp:posOffset>3159760</wp:posOffset>
                </wp:positionV>
                <wp:extent cx="1210310" cy="589280"/>
                <wp:effectExtent l="1905" t="0" r="0" b="4445"/>
                <wp:wrapNone/>
                <wp:docPr id="7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0310" cy="589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2121C1" w14:textId="77777777" w:rsidR="00612DF2" w:rsidRPr="007D4CD3" w:rsidRDefault="00612DF2" w:rsidP="00E05170">
                            <w:pPr>
                              <w:spacing w:after="0" w:line="240" w:lineRule="auto"/>
                              <w:rPr>
                                <w:rFonts w:cs="Calibri"/>
                                <w:sz w:val="18"/>
                                <w:szCs w:val="18"/>
                              </w:rPr>
                            </w:pPr>
                            <w:r>
                              <w:rPr>
                                <w:sz w:val="18"/>
                              </w:rPr>
                              <w:t>Jour 1</w:t>
                            </w:r>
                          </w:p>
                          <w:p w14:paraId="11188D3B" w14:textId="77777777" w:rsidR="00612DF2" w:rsidRPr="007D4CD3" w:rsidRDefault="00612DF2" w:rsidP="00E05170">
                            <w:pPr>
                              <w:spacing w:after="0" w:line="240" w:lineRule="auto"/>
                              <w:rPr>
                                <w:rFonts w:cs="Calibri"/>
                                <w:sz w:val="18"/>
                                <w:szCs w:val="18"/>
                              </w:rPr>
                            </w:pPr>
                            <w:r>
                              <w:rPr>
                                <w:sz w:val="18"/>
                              </w:rPr>
                              <w:t xml:space="preserve">Inclusion </w:t>
                            </w:r>
                            <w:r>
                              <w:rPr>
                                <w:rFonts w:cs="Calibri"/>
                                <w:sz w:val="18"/>
                                <w:cs/>
                              </w:rPr>
                              <w:t>↑</w:t>
                            </w:r>
                          </w:p>
                          <w:p w14:paraId="75EED909" w14:textId="77777777" w:rsidR="00612DF2" w:rsidRPr="007D4CD3" w:rsidRDefault="00612DF2" w:rsidP="00E05170">
                            <w:pPr>
                              <w:spacing w:after="0" w:line="240" w:lineRule="auto"/>
                              <w:rPr>
                                <w:rFonts w:cs="Calibri"/>
                                <w:sz w:val="18"/>
                                <w:szCs w:val="18"/>
                              </w:rPr>
                            </w:pPr>
                            <w:r>
                              <w:rPr>
                                <w:sz w:val="18"/>
                              </w:rPr>
                              <w:tab/>
                              <w:t>Semaine 12</w:t>
                            </w:r>
                          </w:p>
                          <w:p w14:paraId="67092ED8" w14:textId="77777777" w:rsidR="00612DF2" w:rsidRPr="007D4CD3" w:rsidRDefault="00612DF2" w:rsidP="00E05170">
                            <w:pPr>
                              <w:spacing w:after="0" w:line="240" w:lineRule="auto"/>
                              <w:rPr>
                                <w:rFonts w:cs="Calibri"/>
                                <w:sz w:val="18"/>
                                <w:szCs w:val="18"/>
                              </w:rPr>
                            </w:pPr>
                            <w:r>
                              <w:rPr>
                                <w:sz w:val="18"/>
                              </w:rPr>
                              <w:tab/>
                              <w:t>Inclusion</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111004C" id="_x0000_t202" coordsize="21600,21600" o:spt="202" path="m,l,21600r21600,l21600,xe">
                <v:stroke joinstyle="miter"/>
                <v:path gradientshapeok="t" o:connecttype="rect"/>
              </v:shapetype>
              <v:shape id="Text Box 81" o:spid="_x0000_s1026" type="#_x0000_t202" style="position:absolute;margin-left:30.25pt;margin-top:248.8pt;width:95.3pt;height:46.4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" stroked="f">
                <v:textbox style="mso-fit-shape-to-text:t" inset="0,0,0,0">
                  <w:txbxContent>
                    <w:p w14:paraId="0B2121C1" w14:textId="77777777" w:rsidR="00612DF2" w:rsidRPr="007D4CD3" w:rsidRDefault="00612DF2" w:rsidP="00E05170">
                      <w:pPr>
                        <w:spacing w:after="0" w:line="240" w:lineRule="auto"/>
                        <w:rPr>
                          <w:rFonts w:cs="Calibri"/>
                          <w:sz w:val="18"/>
                          <w:szCs w:val="18"/>
                        </w:rPr>
                      </w:pPr>
                      <w:r>
                        <w:rPr>
                          <w:sz w:val="18"/>
                        </w:rPr>
                        <w:t>Jour 1</w:t>
                      </w:r>
                    </w:p>
                    <w:p w14:paraId="11188D3B" w14:textId="77777777" w:rsidR="00612DF2" w:rsidRPr="007D4CD3" w:rsidRDefault="00612DF2" w:rsidP="00E05170">
                      <w:pPr>
                        <w:spacing w:after="0" w:line="240" w:lineRule="auto"/>
                        <w:rPr>
                          <w:rFonts w:cs="Calibri"/>
                          <w:sz w:val="18"/>
                          <w:szCs w:val="18"/>
                        </w:rPr>
                      </w:pPr>
                      <w:r>
                        <w:rPr>
                          <w:sz w:val="18"/>
                        </w:rPr>
                        <w:t xml:space="preserve">Inclusion </w:t>
                      </w:r>
                      <w:r>
                        <w:rPr>
                          <w:rFonts w:cs="Calibri"/>
                          <w:sz w:val="18"/>
                          <w:cs/>
                        </w:rPr>
                        <w:t>↑</w:t>
                      </w:r>
                    </w:p>
                    <w:p w14:paraId="75EED909" w14:textId="77777777" w:rsidR="00612DF2" w:rsidRPr="007D4CD3" w:rsidRDefault="00612DF2" w:rsidP="00E05170">
                      <w:pPr>
                        <w:spacing w:after="0" w:line="240" w:lineRule="auto"/>
                        <w:rPr>
                          <w:rFonts w:cs="Calibri"/>
                          <w:sz w:val="18"/>
                          <w:szCs w:val="18"/>
                        </w:rPr>
                      </w:pPr>
                      <w:r>
                        <w:rPr>
                          <w:sz w:val="18"/>
                        </w:rPr>
                        <w:tab/>
                        <w:t>Semaine 12</w:t>
                      </w:r>
                    </w:p>
                    <w:p w14:paraId="67092ED8" w14:textId="77777777" w:rsidR="00612DF2" w:rsidRPr="007D4CD3" w:rsidRDefault="00612DF2" w:rsidP="00E05170">
                      <w:pPr>
                        <w:spacing w:after="0" w:line="240" w:lineRule="auto"/>
                        <w:rPr>
                          <w:rFonts w:cs="Calibri"/>
                          <w:sz w:val="18"/>
                          <w:szCs w:val="18"/>
                        </w:rPr>
                      </w:pPr>
                      <w:r>
                        <w:rPr>
                          <w:sz w:val="18"/>
                        </w:rPr>
                        <w:tab/>
                        <w:t>Inclusion</w:t>
                      </w:r>
                    </w:p>
                  </w:txbxContent>
                </v:textbox>
              </v:shape>
            </w:pict>
          </mc:Fallback>
        </mc:AlternateContent>
      </w:r>
      <w:r w:rsidRPr="000D711D">
        <w:rPr>
          <w:noProof/>
        </w:rPr>
        <mc:AlternateContent>
          <mc:Choice Requires="wps">
            <w:drawing>
              <wp:anchor distT="45720" distB="45720" distL="114300" distR="114300" simplePos="0" relativeHeight="251652096" behindDoc="0" locked="0" layoutInCell="1" allowOverlap="1" wp14:anchorId="40758963" wp14:editId="78247A1F">
                <wp:simplePos x="0" y="0"/>
                <wp:positionH relativeFrom="column">
                  <wp:posOffset>337185</wp:posOffset>
                </wp:positionH>
                <wp:positionV relativeFrom="paragraph">
                  <wp:posOffset>175260</wp:posOffset>
                </wp:positionV>
                <wp:extent cx="210820" cy="1552575"/>
                <wp:effectExtent l="0" t="0" r="0" b="0"/>
                <wp:wrapNone/>
                <wp:docPr id="7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007055" w14:textId="77777777" w:rsidR="00612DF2" w:rsidRPr="007D4CD3" w:rsidRDefault="00612DF2" w:rsidP="00612DF2">
                            <w:pPr>
                              <w:spacing w:line="240" w:lineRule="auto"/>
                              <w:rPr>
                                <w:rFonts w:cs="Calibri"/>
                                <w:sz w:val="20"/>
                              </w:rPr>
                            </w:pPr>
                            <w:r>
                              <w:rPr>
                                <w:sz w:val="20"/>
                              </w:rPr>
                              <w:t>0,5</w:t>
                            </w:r>
                          </w:p>
                          <w:p w14:paraId="0FE23CFB" w14:textId="77777777" w:rsidR="00612DF2" w:rsidRPr="007D4CD3" w:rsidRDefault="00612DF2" w:rsidP="00612DF2">
                            <w:pPr>
                              <w:spacing w:line="240" w:lineRule="auto"/>
                              <w:rPr>
                                <w:rFonts w:cs="Calibri"/>
                                <w:sz w:val="20"/>
                              </w:rPr>
                            </w:pPr>
                          </w:p>
                          <w:p w14:paraId="754A2353" w14:textId="77777777" w:rsidR="00612DF2" w:rsidRPr="007D4CD3" w:rsidRDefault="00612DF2" w:rsidP="00612DF2">
                            <w:pPr>
                              <w:spacing w:line="240" w:lineRule="auto"/>
                              <w:rPr>
                                <w:rFonts w:cs="Calibri"/>
                                <w:sz w:val="20"/>
                              </w:rPr>
                            </w:pPr>
                          </w:p>
                          <w:p w14:paraId="383A258F" w14:textId="77777777" w:rsidR="00612DF2" w:rsidRPr="007D4CD3" w:rsidRDefault="00612DF2" w:rsidP="00612DF2">
                            <w:pPr>
                              <w:spacing w:line="240" w:lineRule="auto"/>
                              <w:rPr>
                                <w:rFonts w:cs="Calibri"/>
                                <w:sz w:val="20"/>
                              </w:rPr>
                            </w:pPr>
                            <w:r>
                              <w:rPr>
                                <w:sz w:val="20"/>
                              </w:rPr>
                              <w:t>0,4</w:t>
                            </w:r>
                          </w:p>
                          <w:p w14:paraId="29BFA2E9" w14:textId="77777777" w:rsidR="00612DF2" w:rsidRPr="007D4CD3" w:rsidRDefault="00612DF2" w:rsidP="00612DF2">
                            <w:pPr>
                              <w:spacing w:line="240" w:lineRule="auto"/>
                              <w:rPr>
                                <w:rFonts w:cs="Calibri"/>
                                <w:sz w:val="20"/>
                              </w:rPr>
                            </w:pPr>
                          </w:p>
                          <w:p w14:paraId="37D994D2" w14:textId="77777777" w:rsidR="00612DF2" w:rsidRPr="007D4CD3" w:rsidRDefault="00612DF2" w:rsidP="00612DF2">
                            <w:pPr>
                              <w:spacing w:line="240" w:lineRule="auto"/>
                              <w:rPr>
                                <w:rFonts w:cs="Calibri"/>
                                <w:sz w:val="20"/>
                              </w:rPr>
                            </w:pPr>
                          </w:p>
                          <w:p w14:paraId="312EFD67" w14:textId="77777777" w:rsidR="00612DF2" w:rsidRPr="007D4CD3" w:rsidRDefault="00612DF2" w:rsidP="00612DF2">
                            <w:pPr>
                              <w:spacing w:line="240" w:lineRule="auto"/>
                              <w:rPr>
                                <w:rFonts w:cs="Calibri"/>
                                <w:sz w:val="20"/>
                              </w:rPr>
                            </w:pPr>
                            <w:r>
                              <w:rPr>
                                <w:sz w:val="20"/>
                              </w:rPr>
                              <w:t>0,3</w:t>
                            </w:r>
                          </w:p>
                          <w:p w14:paraId="72BC2C56" w14:textId="77777777" w:rsidR="00612DF2" w:rsidRPr="007D4CD3" w:rsidRDefault="00612DF2" w:rsidP="00612DF2">
                            <w:pPr>
                              <w:spacing w:line="240" w:lineRule="auto"/>
                              <w:rPr>
                                <w:rFonts w:cs="Calibri"/>
                                <w:sz w:val="20"/>
                              </w:rPr>
                            </w:pPr>
                          </w:p>
                          <w:p w14:paraId="37FDC9DE" w14:textId="77777777" w:rsidR="00612DF2" w:rsidRPr="007D4CD3" w:rsidRDefault="00612DF2" w:rsidP="00612DF2">
                            <w:pPr>
                              <w:spacing w:line="240" w:lineRule="auto"/>
                              <w:rPr>
                                <w:rFonts w:cs="Calibri"/>
                                <w:sz w:val="20"/>
                              </w:rPr>
                            </w:pPr>
                          </w:p>
                          <w:p w14:paraId="1E360F69" w14:textId="77777777" w:rsidR="00612DF2" w:rsidRPr="007D4CD3" w:rsidRDefault="00612DF2" w:rsidP="00612DF2">
                            <w:pPr>
                              <w:spacing w:line="240" w:lineRule="auto"/>
                              <w:rPr>
                                <w:rFonts w:cs="Calibri"/>
                                <w:sz w:val="20"/>
                              </w:rPr>
                            </w:pPr>
                            <w:r>
                              <w:rPr>
                                <w:sz w:val="20"/>
                              </w:rPr>
                              <w:t>0,2</w:t>
                            </w:r>
                          </w:p>
                          <w:p w14:paraId="1AF9E6BE" w14:textId="77777777" w:rsidR="00612DF2" w:rsidRPr="007D4CD3" w:rsidRDefault="00612DF2" w:rsidP="00612DF2">
                            <w:pPr>
                              <w:spacing w:line="240" w:lineRule="auto"/>
                              <w:rPr>
                                <w:rFonts w:cs="Calibri"/>
                                <w:sz w:val="20"/>
                              </w:rPr>
                            </w:pPr>
                          </w:p>
                          <w:p w14:paraId="0015D853" w14:textId="77777777" w:rsidR="00612DF2" w:rsidRPr="007D4CD3" w:rsidRDefault="00612DF2" w:rsidP="00612DF2">
                            <w:pPr>
                              <w:spacing w:line="240" w:lineRule="auto"/>
                              <w:rPr>
                                <w:rFonts w:cs="Calibri"/>
                                <w:sz w:val="20"/>
                              </w:rPr>
                            </w:pPr>
                            <w:r>
                              <w:rPr>
                                <w:sz w:val="20"/>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0758963" id="Text Box 83" o:spid="_x0000_s1027" type="#_x0000_t202" style="position:absolute;margin-left:26.55pt;margin-top:13.8pt;width:16.6pt;height:122.2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" stroked="f">
                <v:textbox inset="0,0,0,0">
                  <w:txbxContent>
                    <w:p w14:paraId="34007055" w14:textId="77777777" w:rsidR="00612DF2" w:rsidRPr="007D4CD3" w:rsidRDefault="00612DF2" w:rsidP="00612DF2">
                      <w:pPr>
                        <w:spacing w:line="240" w:lineRule="auto"/>
                        <w:rPr>
                          <w:rFonts w:cs="Calibri"/>
                          <w:sz w:val="20"/>
                        </w:rPr>
                      </w:pPr>
                      <w:r>
                        <w:rPr>
                          <w:sz w:val="20"/>
                        </w:rPr>
                        <w:t>0,5</w:t>
                      </w:r>
                    </w:p>
                    <w:p w14:paraId="0FE23CFB" w14:textId="77777777" w:rsidR="00612DF2" w:rsidRPr="007D4CD3" w:rsidRDefault="00612DF2" w:rsidP="00612DF2">
                      <w:pPr>
                        <w:spacing w:line="240" w:lineRule="auto"/>
                        <w:rPr>
                          <w:rFonts w:cs="Calibri"/>
                          <w:sz w:val="20"/>
                        </w:rPr>
                      </w:pPr>
                    </w:p>
                    <w:p w14:paraId="754A2353" w14:textId="77777777" w:rsidR="00612DF2" w:rsidRPr="007D4CD3" w:rsidRDefault="00612DF2" w:rsidP="00612DF2">
                      <w:pPr>
                        <w:spacing w:line="240" w:lineRule="auto"/>
                        <w:rPr>
                          <w:rFonts w:cs="Calibri"/>
                          <w:sz w:val="20"/>
                        </w:rPr>
                      </w:pPr>
                    </w:p>
                    <w:p w14:paraId="383A258F" w14:textId="77777777" w:rsidR="00612DF2" w:rsidRPr="007D4CD3" w:rsidRDefault="00612DF2" w:rsidP="00612DF2">
                      <w:pPr>
                        <w:spacing w:line="240" w:lineRule="auto"/>
                        <w:rPr>
                          <w:rFonts w:cs="Calibri"/>
                          <w:sz w:val="20"/>
                        </w:rPr>
                      </w:pPr>
                      <w:r>
                        <w:rPr>
                          <w:sz w:val="20"/>
                        </w:rPr>
                        <w:t>0,4</w:t>
                      </w:r>
                    </w:p>
                    <w:p w14:paraId="29BFA2E9" w14:textId="77777777" w:rsidR="00612DF2" w:rsidRPr="007D4CD3" w:rsidRDefault="00612DF2" w:rsidP="00612DF2">
                      <w:pPr>
                        <w:spacing w:line="240" w:lineRule="auto"/>
                        <w:rPr>
                          <w:rFonts w:cs="Calibri"/>
                          <w:sz w:val="20"/>
                        </w:rPr>
                      </w:pPr>
                    </w:p>
                    <w:p w14:paraId="37D994D2" w14:textId="77777777" w:rsidR="00612DF2" w:rsidRPr="007D4CD3" w:rsidRDefault="00612DF2" w:rsidP="00612DF2">
                      <w:pPr>
                        <w:spacing w:line="240" w:lineRule="auto"/>
                        <w:rPr>
                          <w:rFonts w:cs="Calibri"/>
                          <w:sz w:val="20"/>
                        </w:rPr>
                      </w:pPr>
                    </w:p>
                    <w:p w14:paraId="312EFD67" w14:textId="77777777" w:rsidR="00612DF2" w:rsidRPr="007D4CD3" w:rsidRDefault="00612DF2" w:rsidP="00612DF2">
                      <w:pPr>
                        <w:spacing w:line="240" w:lineRule="auto"/>
                        <w:rPr>
                          <w:rFonts w:cs="Calibri"/>
                          <w:sz w:val="20"/>
                        </w:rPr>
                      </w:pPr>
                      <w:r>
                        <w:rPr>
                          <w:sz w:val="20"/>
                        </w:rPr>
                        <w:t>0,3</w:t>
                      </w:r>
                    </w:p>
                    <w:p w14:paraId="72BC2C56" w14:textId="77777777" w:rsidR="00612DF2" w:rsidRPr="007D4CD3" w:rsidRDefault="00612DF2" w:rsidP="00612DF2">
                      <w:pPr>
                        <w:spacing w:line="240" w:lineRule="auto"/>
                        <w:rPr>
                          <w:rFonts w:cs="Calibri"/>
                          <w:sz w:val="20"/>
                        </w:rPr>
                      </w:pPr>
                    </w:p>
                    <w:p w14:paraId="37FDC9DE" w14:textId="77777777" w:rsidR="00612DF2" w:rsidRPr="007D4CD3" w:rsidRDefault="00612DF2" w:rsidP="00612DF2">
                      <w:pPr>
                        <w:spacing w:line="240" w:lineRule="auto"/>
                        <w:rPr>
                          <w:rFonts w:cs="Calibri"/>
                          <w:sz w:val="20"/>
                        </w:rPr>
                      </w:pPr>
                    </w:p>
                    <w:p w14:paraId="1E360F69" w14:textId="77777777" w:rsidR="00612DF2" w:rsidRPr="007D4CD3" w:rsidRDefault="00612DF2" w:rsidP="00612DF2">
                      <w:pPr>
                        <w:spacing w:line="240" w:lineRule="auto"/>
                        <w:rPr>
                          <w:rFonts w:cs="Calibri"/>
                          <w:sz w:val="20"/>
                        </w:rPr>
                      </w:pPr>
                      <w:r>
                        <w:rPr>
                          <w:sz w:val="20"/>
                        </w:rPr>
                        <w:t>0,2</w:t>
                      </w:r>
                    </w:p>
                    <w:p w14:paraId="1AF9E6BE" w14:textId="77777777" w:rsidR="00612DF2" w:rsidRPr="007D4CD3" w:rsidRDefault="00612DF2" w:rsidP="00612DF2">
                      <w:pPr>
                        <w:spacing w:line="240" w:lineRule="auto"/>
                        <w:rPr>
                          <w:rFonts w:cs="Calibri"/>
                          <w:sz w:val="20"/>
                        </w:rPr>
                      </w:pPr>
                    </w:p>
                    <w:p w14:paraId="0015D853" w14:textId="77777777" w:rsidR="00612DF2" w:rsidRPr="007D4CD3" w:rsidRDefault="00612DF2" w:rsidP="00612DF2">
                      <w:pPr>
                        <w:spacing w:line="240" w:lineRule="auto"/>
                        <w:rPr>
                          <w:rFonts w:cs="Calibri"/>
                          <w:sz w:val="20"/>
                        </w:rPr>
                      </w:pPr>
                      <w:r>
                        <w:rPr>
                          <w:sz w:val="20"/>
                        </w:rPr>
                        <w:t>0,1</w:t>
                      </w:r>
                    </w:p>
                  </w:txbxContent>
                </v:textbox>
              </v:shape>
            </w:pict>
          </mc:Fallback>
        </mc:AlternateContent>
      </w:r>
      <w:r w:rsidRPr="000D711D">
        <w:rPr>
          <w:noProof/>
        </w:rPr>
        <mc:AlternateContent>
          <mc:Choice Requires="wps">
            <w:drawing>
              <wp:anchor distT="45720" distB="45720" distL="114300" distR="114300" simplePos="0" relativeHeight="251651072" behindDoc="0" locked="0" layoutInCell="1" allowOverlap="1" wp14:anchorId="2A6DEB54" wp14:editId="55E9B6ED">
                <wp:simplePos x="0" y="0"/>
                <wp:positionH relativeFrom="column">
                  <wp:posOffset>1927225</wp:posOffset>
                </wp:positionH>
                <wp:positionV relativeFrom="paragraph">
                  <wp:posOffset>39370</wp:posOffset>
                </wp:positionV>
                <wp:extent cx="3094990" cy="445770"/>
                <wp:effectExtent l="0" t="0" r="1270" b="4445"/>
                <wp:wrapNone/>
                <wp:docPr id="7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445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8D1BDD" w14:textId="77777777" w:rsidR="00612DF2" w:rsidRPr="007D4CD3" w:rsidRDefault="00612DF2" w:rsidP="00E05170">
                            <w:pPr>
                              <w:spacing w:after="0" w:line="240" w:lineRule="auto"/>
                              <w:rPr>
                                <w:rFonts w:cs="Calibri"/>
                                <w:sz w:val="18"/>
                                <w:szCs w:val="18"/>
                              </w:rPr>
                            </w:pPr>
                            <w:r>
                              <w:rPr>
                                <w:sz w:val="18"/>
                              </w:rPr>
                              <w:t>NOM COMMERCIAL SPIROMAX 113/14 µg (N = 60)</w:t>
                            </w:r>
                          </w:p>
                          <w:p w14:paraId="28729E71" w14:textId="77777777" w:rsidR="00612DF2" w:rsidRPr="007D4CD3" w:rsidRDefault="00612DF2" w:rsidP="00E05170">
                            <w:pPr>
                              <w:spacing w:after="0" w:line="240" w:lineRule="auto"/>
                              <w:rPr>
                                <w:rFonts w:cs="Calibri"/>
                                <w:sz w:val="18"/>
                                <w:szCs w:val="18"/>
                              </w:rPr>
                            </w:pPr>
                            <w:r>
                              <w:rPr>
                                <w:sz w:val="18"/>
                              </w:rPr>
                              <w:t>PROPIONATE DE FLUTICASONE SPIROMAX 113 µg (N = 69)</w:t>
                            </w:r>
                          </w:p>
                          <w:p w14:paraId="50350E85" w14:textId="77777777" w:rsidR="00612DF2" w:rsidRPr="007D4CD3" w:rsidRDefault="00612DF2" w:rsidP="00E05170">
                            <w:pPr>
                              <w:spacing w:after="0" w:line="240" w:lineRule="auto"/>
                              <w:rPr>
                                <w:rFonts w:cs="Calibri"/>
                                <w:sz w:val="18"/>
                                <w:szCs w:val="18"/>
                              </w:rPr>
                            </w:pPr>
                            <w:r>
                              <w:rPr>
                                <w:sz w:val="18"/>
                              </w:rPr>
                              <w:t>PLACEBO (N = 53)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A6DEB54" id="Text Box 82" o:spid="_x0000_s1028" type="#_x0000_t202" style="position:absolute;margin-left:151.75pt;margin-top:3.1pt;width:243.7pt;height:35.1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" stroked="f">
                <v:textbox inset="0,0,0,0">
                  <w:txbxContent>
                    <w:p w14:paraId="088D1BDD" w14:textId="77777777" w:rsidR="00612DF2" w:rsidRPr="007D4CD3" w:rsidRDefault="00612DF2" w:rsidP="00E05170">
                      <w:pPr>
                        <w:spacing w:after="0" w:line="240" w:lineRule="auto"/>
                        <w:rPr>
                          <w:rFonts w:cs="Calibri"/>
                          <w:sz w:val="18"/>
                          <w:szCs w:val="18"/>
                        </w:rPr>
                      </w:pPr>
                      <w:r>
                        <w:rPr>
                          <w:sz w:val="18"/>
                        </w:rPr>
                        <w:t>NOM COMMERCIAL SPIROMAX 113/14 µg (N = 60)</w:t>
                      </w:r>
                    </w:p>
                    <w:p w14:paraId="28729E71" w14:textId="77777777" w:rsidR="00612DF2" w:rsidRPr="007D4CD3" w:rsidRDefault="00612DF2" w:rsidP="00E05170">
                      <w:pPr>
                        <w:spacing w:after="0" w:line="240" w:lineRule="auto"/>
                        <w:rPr>
                          <w:rFonts w:cs="Calibri"/>
                          <w:sz w:val="18"/>
                          <w:szCs w:val="18"/>
                        </w:rPr>
                      </w:pPr>
                      <w:r>
                        <w:rPr>
                          <w:sz w:val="18"/>
                        </w:rPr>
                        <w:t>PROPIONATE DE FLUTICASONE SPIROMAX 113 µg (N = 69)</w:t>
                      </w:r>
                    </w:p>
                    <w:p w14:paraId="50350E85" w14:textId="77777777" w:rsidR="00612DF2" w:rsidRPr="007D4CD3" w:rsidRDefault="00612DF2" w:rsidP="00E05170">
                      <w:pPr>
                        <w:spacing w:after="0" w:line="240" w:lineRule="auto"/>
                        <w:rPr>
                          <w:rFonts w:cs="Calibri"/>
                          <w:sz w:val="18"/>
                          <w:szCs w:val="18"/>
                        </w:rPr>
                      </w:pPr>
                      <w:r>
                        <w:rPr>
                          <w:sz w:val="18"/>
                        </w:rPr>
                        <w:t>PLACEBO (N = 53)</w:t>
                      </w:r>
                    </w:p>
                  </w:txbxContent>
                </v:textbox>
              </v:shape>
            </w:pict>
          </mc:Fallback>
        </mc:AlternateContent>
      </w:r>
      <w:r w:rsidRPr="000D711D">
        <w:rPr>
          <w:noProof/>
        </w:rPr>
        <mc:AlternateContent>
          <mc:Choice Requires="wps">
            <w:drawing>
              <wp:anchor distT="45720" distB="45720" distL="114300" distR="114300" simplePos="0" relativeHeight="251648000" behindDoc="0" locked="0" layoutInCell="1" allowOverlap="1" wp14:anchorId="021B91E5" wp14:editId="76B8B1F7">
                <wp:simplePos x="0" y="0"/>
                <wp:positionH relativeFrom="column">
                  <wp:posOffset>187325</wp:posOffset>
                </wp:positionH>
                <wp:positionV relativeFrom="paragraph">
                  <wp:posOffset>433705</wp:posOffset>
                </wp:positionV>
                <wp:extent cx="260350" cy="1699260"/>
                <wp:effectExtent l="2540" t="1270" r="3810" b="4445"/>
                <wp:wrapNone/>
                <wp:docPr id="7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E011F" w14:textId="77777777" w:rsidR="00612DF2" w:rsidRPr="007D4CD3" w:rsidRDefault="00612DF2" w:rsidP="00612DF2">
                            <w:pPr>
                              <w:spacing w:line="240" w:lineRule="auto"/>
                              <w:rPr>
                                <w:rFonts w:cs="Calibri"/>
                                <w:sz w:val="20"/>
                              </w:rPr>
                            </w:pPr>
                            <w:r>
                              <w:rPr>
                                <w:sz w:val="20"/>
                              </w:rPr>
                              <w:t>Évolution moyenne du VEMS (L)</w:t>
                            </w:r>
                          </w:p>
                        </w:txbxContent>
                      </wps:txbx>
                      <wps:bodyPr rot="0" vert="vert270"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21B91E5" id="Textfeld 2" o:spid="_x0000_s1029" type="#_x0000_t202" style="position:absolute;margin-left:14.75pt;margin-top:34.15pt;width:20.5pt;height:133.8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" stroked="f">
                <v:textbox style="layout-flow:vertical;mso-layout-flow-alt:bottom-to-top;mso-fit-shape-to-text:t" inset="0,0,0,0">
                  <w:txbxContent>
                    <w:p w14:paraId="6C7E011F" w14:textId="77777777" w:rsidR="00612DF2" w:rsidRPr="007D4CD3" w:rsidRDefault="00612DF2" w:rsidP="00612DF2">
                      <w:pPr>
                        <w:spacing w:line="240" w:lineRule="auto"/>
                        <w:rPr>
                          <w:rFonts w:cs="Calibri"/>
                          <w:sz w:val="20"/>
                        </w:rPr>
                      </w:pPr>
                      <w:r>
                        <w:rPr>
                          <w:sz w:val="20"/>
                        </w:rPr>
                        <w:t>Évolution moyenne du VEMS (L)</w:t>
                      </w:r>
                    </w:p>
                  </w:txbxContent>
                </v:textbox>
              </v:shape>
            </w:pict>
          </mc:Fallback>
        </mc:AlternateContent>
      </w:r>
      <w:r w:rsidRPr="000D711D">
        <w:rPr>
          <w:noProof/>
        </w:rPr>
        <mc:AlternateContent>
          <mc:Choice Requires="wps">
            <w:drawing>
              <wp:anchor distT="45720" distB="45720" distL="114300" distR="114300" simplePos="0" relativeHeight="251649024" behindDoc="0" locked="0" layoutInCell="1" allowOverlap="1" wp14:anchorId="26903E48" wp14:editId="06B209C8">
                <wp:simplePos x="0" y="0"/>
                <wp:positionH relativeFrom="column">
                  <wp:posOffset>1869440</wp:posOffset>
                </wp:positionH>
                <wp:positionV relativeFrom="paragraph">
                  <wp:posOffset>3107690</wp:posOffset>
                </wp:positionV>
                <wp:extent cx="386715" cy="224155"/>
                <wp:effectExtent l="0" t="0" r="0" b="0"/>
                <wp:wrapNone/>
                <wp:docPr id="7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1E370" w14:textId="77777777" w:rsidR="00612DF2" w:rsidRPr="007D4CD3" w:rsidRDefault="00612DF2" w:rsidP="00612DF2">
                            <w:pPr>
                              <w:spacing w:line="240" w:lineRule="auto"/>
                              <w:rPr>
                                <w:rFonts w:cs="Calibri"/>
                              </w:rPr>
                            </w:pPr>
                            <w:r>
                              <w:t>Heure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6903E48" id="Text Box 80" o:spid="_x0000_s1030" type="#_x0000_t202" style="position:absolute;margin-left:147.2pt;margin-top:244.7pt;width:30.45pt;height:17.6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" stroked="f">
                <v:textbox inset="0,0,0,0">
                  <w:txbxContent>
                    <w:p w14:paraId="00B1E370" w14:textId="77777777" w:rsidR="00612DF2" w:rsidRPr="007D4CD3" w:rsidRDefault="00612DF2" w:rsidP="00612DF2">
                      <w:pPr>
                        <w:spacing w:line="240" w:lineRule="auto"/>
                        <w:rPr>
                          <w:rFonts w:cs="Calibri"/>
                        </w:rPr>
                      </w:pPr>
                      <w:r>
                        <w:t>Heure</w:t>
                      </w:r>
                    </w:p>
                  </w:txbxContent>
                </v:textbox>
              </v:shape>
            </w:pict>
          </mc:Fallback>
        </mc:AlternateContent>
      </w:r>
      <w:r w:rsidRPr="000D711D">
        <w:rPr>
          <w:rFonts w:ascii="Times New Roman" w:hAnsi="Times New Roman"/>
          <w:noProof/>
          <w:sz w:val="20"/>
        </w:rPr>
        <w:drawing>
          <wp:inline distT="0" distB="0" distL="0" distR="0" wp14:anchorId="772DE4EA" wp14:editId="36B3EC1B">
            <wp:extent cx="4752975" cy="3752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3752215"/>
                    </a:xfrm>
                    <a:prstGeom prst="rect">
                      <a:avLst/>
                    </a:prstGeom>
                    <a:noFill/>
                    <a:ln>
                      <a:noFill/>
                    </a:ln>
                  </pic:spPr>
                </pic:pic>
              </a:graphicData>
            </a:graphic>
          </wp:inline>
        </w:drawing>
      </w:r>
    </w:p>
    <w:p w14:paraId="24E86B99" w14:textId="77777777" w:rsidR="00612DF2" w:rsidRPr="000D711D" w:rsidRDefault="00612DF2" w:rsidP="00612DF2">
      <w:pPr>
        <w:keepNext/>
        <w:tabs>
          <w:tab w:val="left" w:pos="144"/>
        </w:tabs>
        <w:spacing w:after="0" w:line="240" w:lineRule="auto"/>
        <w:rPr>
          <w:rFonts w:ascii="Times New Roman" w:eastAsia="Times New Roman" w:hAnsi="Times New Roman"/>
        </w:rPr>
      </w:pPr>
    </w:p>
    <w:p w14:paraId="03749677" w14:textId="77777777" w:rsidR="00612DF2" w:rsidRPr="000D711D" w:rsidRDefault="00612DF2" w:rsidP="00612DF2">
      <w:pPr>
        <w:keepNext/>
        <w:tabs>
          <w:tab w:val="left" w:pos="144"/>
        </w:tabs>
        <w:spacing w:after="0" w:line="240" w:lineRule="auto"/>
        <w:rPr>
          <w:rFonts w:ascii="Times New Roman" w:eastAsia="Times New Roman" w:hAnsi="Times New Roman"/>
          <w:sz w:val="20"/>
          <w:szCs w:val="20"/>
        </w:rPr>
      </w:pPr>
      <w:r w:rsidRPr="000D711D">
        <w:rPr>
          <w:rFonts w:ascii="Times New Roman" w:hAnsi="Times New Roman"/>
          <w:sz w:val="20"/>
        </w:rPr>
        <w:t>VEMS = volume expiratoire maximal par seconde</w:t>
      </w:r>
    </w:p>
    <w:p w14:paraId="2ABD0A7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3146D8F6"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Étude 2 : Cette étude d</w:t>
      </w:r>
      <w:r w:rsidRPr="000D711D">
        <w:rPr>
          <w:rFonts w:ascii="Times New Roman" w:hAnsi="Times New Roman"/>
          <w:cs/>
        </w:rPr>
        <w:t>’</w:t>
      </w:r>
      <w:r w:rsidRPr="000D711D">
        <w:rPr>
          <w:rFonts w:ascii="Times New Roman" w:hAnsi="Times New Roman"/>
        </w:rPr>
        <w:t xml:space="preserve">efficacité et de sécurité randomisée, en double aveugle, contrôlée contre placebo, de 12 semaines, a comparé le propionate de fluticasone en inhalateur de poudre sèche multidose </w:t>
      </w:r>
      <w:r w:rsidR="00E50B9E" w:rsidRPr="000D711D">
        <w:rPr>
          <w:rFonts w:ascii="Times New Roman" w:hAnsi="Times New Roman"/>
        </w:rPr>
        <w:t xml:space="preserve">Spiromax </w:t>
      </w:r>
      <w:r w:rsidRPr="000D711D">
        <w:rPr>
          <w:rFonts w:ascii="Times New Roman" w:hAnsi="Times New Roman"/>
        </w:rPr>
        <w:t>(Pf en IPSM) à 113 µg et 232 µg (1 inhalation deux fois par jour) à l</w:t>
      </w:r>
      <w:r w:rsidRPr="000D711D">
        <w:rPr>
          <w:rFonts w:ascii="Times New Roman" w:hAnsi="Times New Roman"/>
          <w:cs/>
        </w:rPr>
        <w:t>’</w:t>
      </w:r>
      <w:r w:rsidRPr="000D711D">
        <w:rPr>
          <w:rFonts w:ascii="Times New Roman" w:hAnsi="Times New Roman"/>
        </w:rPr>
        <w:t xml:space="preserve">association salmétérol/fluticasone en inhalateur de poudre sèche multidose </w:t>
      </w:r>
      <w:r w:rsidR="00965037" w:rsidRPr="000D711D">
        <w:rPr>
          <w:rFonts w:ascii="Times New Roman" w:hAnsi="Times New Roman"/>
        </w:rPr>
        <w:t>Spiromax</w:t>
      </w:r>
      <w:r w:rsidR="008142FA" w:rsidRPr="000D711D">
        <w:rPr>
          <w:rFonts w:ascii="Times New Roman" w:hAnsi="Times New Roman"/>
        </w:rPr>
        <w:t xml:space="preserve"> </w:t>
      </w:r>
      <w:r w:rsidRPr="000D711D">
        <w:rPr>
          <w:rFonts w:ascii="Times New Roman" w:hAnsi="Times New Roman"/>
        </w:rPr>
        <w:t xml:space="preserve">(FS en IPSM) à 14/113 µg et 14/232 µg (1 inhalation deux fois par jour) et à un placebo chez des patients adolescents et adultes présentant un asthme symptomatique persistant </w:t>
      </w:r>
      <w:r w:rsidR="00965037" w:rsidRPr="000D711D">
        <w:rPr>
          <w:rFonts w:ascii="Times New Roman" w:hAnsi="Times New Roman"/>
        </w:rPr>
        <w:t xml:space="preserve">malgré </w:t>
      </w:r>
      <w:r w:rsidRPr="000D711D">
        <w:rPr>
          <w:rFonts w:ascii="Times New Roman" w:hAnsi="Times New Roman"/>
        </w:rPr>
        <w:t>un traitement inhalé par corticoïde ou par corticoïde/LABA. Les patients ont reçu un traitement en simple aveugle par placebo en IPSM et leur traitement par CSI initial a été remplacé par le Pf en IPSM 55 µg deux fois par jour durant la période préparatoire. Les patients ont été randomisés comme suit : 145 patients ont reçu le placebo, 146 patients ont reçu le Pf en IPSM 113 µg, 146 patients ont reçu le Pf en IPSM 232 µg, 145 patients ont reçu l</w:t>
      </w:r>
      <w:r w:rsidRPr="000D711D">
        <w:rPr>
          <w:rFonts w:ascii="Times New Roman" w:hAnsi="Times New Roman"/>
          <w:cs/>
        </w:rPr>
        <w:t>’</w:t>
      </w:r>
      <w:r w:rsidRPr="000D711D">
        <w:rPr>
          <w:rFonts w:ascii="Times New Roman" w:hAnsi="Times New Roman"/>
        </w:rPr>
        <w:t>association FS en IPSM 14/113 µg et 146 patients ont reçu l</w:t>
      </w:r>
      <w:r w:rsidRPr="000D711D">
        <w:rPr>
          <w:rFonts w:ascii="Times New Roman" w:hAnsi="Times New Roman"/>
          <w:cs/>
        </w:rPr>
        <w:t>’</w:t>
      </w:r>
      <w:r w:rsidRPr="000D711D">
        <w:rPr>
          <w:rFonts w:ascii="Times New Roman" w:hAnsi="Times New Roman"/>
        </w:rPr>
        <w:t>association FS en IPSM 14/232 µg. Les mesures du VEMS à l</w:t>
      </w:r>
      <w:r w:rsidRPr="000D711D">
        <w:rPr>
          <w:rFonts w:ascii="Times New Roman" w:hAnsi="Times New Roman"/>
          <w:cs/>
        </w:rPr>
        <w:t>’</w:t>
      </w:r>
      <w:r w:rsidRPr="000D711D">
        <w:rPr>
          <w:rFonts w:ascii="Times New Roman" w:hAnsi="Times New Roman"/>
        </w:rPr>
        <w:t>inclusion étaient similaires dans les différents groupes de traitement : 2,069 L dans le groupe Pf en IPSM 113 µg, 2,075 L dans le groupe Pf en IPSM 232 µg, 2,157 L dans le groupe FS en IPSM 14/113 µg, 2,083 L dans le groupe FS en IPSM 14/232 µg et 2,141 L dans le groupe placebo. Les principaux critères d</w:t>
      </w:r>
      <w:r w:rsidRPr="000D711D">
        <w:rPr>
          <w:rFonts w:ascii="Times New Roman" w:hAnsi="Times New Roman"/>
          <w:cs/>
        </w:rPr>
        <w:t>’</w:t>
      </w:r>
      <w:r w:rsidRPr="000D711D">
        <w:rPr>
          <w:rFonts w:ascii="Times New Roman" w:hAnsi="Times New Roman"/>
        </w:rPr>
        <w:t>évaluation de cette étude étaient l</w:t>
      </w:r>
      <w:r w:rsidRPr="000D711D">
        <w:rPr>
          <w:rFonts w:ascii="Times New Roman" w:hAnsi="Times New Roman"/>
          <w:cs/>
        </w:rPr>
        <w:t>’</w:t>
      </w:r>
      <w:r w:rsidRPr="000D711D">
        <w:rPr>
          <w:rFonts w:ascii="Times New Roman" w:hAnsi="Times New Roman"/>
        </w:rPr>
        <w:t xml:space="preserve">évolution du VEMS </w:t>
      </w:r>
      <w:r w:rsidR="00B908DF" w:rsidRPr="000D711D">
        <w:rPr>
          <w:rFonts w:ascii="Times New Roman" w:hAnsi="Times New Roman"/>
        </w:rPr>
        <w:t xml:space="preserve">à la </w:t>
      </w:r>
      <w:r w:rsidRPr="000D711D">
        <w:rPr>
          <w:rFonts w:ascii="Times New Roman" w:hAnsi="Times New Roman"/>
        </w:rPr>
        <w:t>semaine 12 par rapport à l</w:t>
      </w:r>
      <w:r w:rsidRPr="000D711D">
        <w:rPr>
          <w:rFonts w:ascii="Times New Roman" w:hAnsi="Times New Roman"/>
          <w:cs/>
        </w:rPr>
        <w:t>’</w:t>
      </w:r>
      <w:r w:rsidRPr="000D711D">
        <w:rPr>
          <w:rFonts w:ascii="Times New Roman" w:hAnsi="Times New Roman"/>
        </w:rPr>
        <w:t xml:space="preserve">inclusion </w:t>
      </w:r>
      <w:r w:rsidR="00B908DF" w:rsidRPr="000D711D">
        <w:rPr>
          <w:rFonts w:ascii="Times New Roman" w:hAnsi="Times New Roman"/>
        </w:rPr>
        <w:t xml:space="preserve">dans la population globale de l’étude </w:t>
      </w:r>
      <w:r w:rsidRPr="000D711D">
        <w:rPr>
          <w:rFonts w:ascii="Times New Roman" w:hAnsi="Times New Roman"/>
        </w:rPr>
        <w:t>et la valeur standardisée ajustée par rapport à l</w:t>
      </w:r>
      <w:r w:rsidRPr="000D711D">
        <w:rPr>
          <w:rFonts w:ascii="Times New Roman" w:hAnsi="Times New Roman"/>
          <w:cs/>
        </w:rPr>
        <w:t>’</w:t>
      </w:r>
      <w:r w:rsidRPr="000D711D">
        <w:rPr>
          <w:rFonts w:ascii="Times New Roman" w:hAnsi="Times New Roman"/>
        </w:rPr>
        <w:t>inclusion de l</w:t>
      </w:r>
      <w:r w:rsidRPr="000D711D">
        <w:rPr>
          <w:rFonts w:ascii="Times New Roman" w:hAnsi="Times New Roman"/>
          <w:cs/>
        </w:rPr>
        <w:t>’</w:t>
      </w:r>
      <w:r w:rsidRPr="000D711D">
        <w:rPr>
          <w:rFonts w:ascii="Times New Roman" w:hAnsi="Times New Roman"/>
        </w:rPr>
        <w:t>ASCE</w:t>
      </w:r>
      <w:r w:rsidRPr="000D711D">
        <w:rPr>
          <w:rFonts w:ascii="Times New Roman" w:hAnsi="Times New Roman"/>
          <w:vertAlign w:val="subscript"/>
        </w:rPr>
        <w:t>0-12h</w:t>
      </w:r>
      <w:r w:rsidRPr="000D711D">
        <w:rPr>
          <w:rFonts w:ascii="Times New Roman" w:hAnsi="Times New Roman"/>
        </w:rPr>
        <w:t xml:space="preserve"> du VEMS </w:t>
      </w:r>
      <w:r w:rsidR="00B908DF" w:rsidRPr="000D711D">
        <w:rPr>
          <w:rFonts w:ascii="Times New Roman" w:hAnsi="Times New Roman"/>
        </w:rPr>
        <w:t xml:space="preserve">à la </w:t>
      </w:r>
      <w:r w:rsidRPr="000D711D">
        <w:rPr>
          <w:rFonts w:ascii="Times New Roman" w:hAnsi="Times New Roman"/>
        </w:rPr>
        <w:t>semaine 12 analysée chez un sous-</w:t>
      </w:r>
      <w:r w:rsidR="00B908DF" w:rsidRPr="000D711D">
        <w:rPr>
          <w:rFonts w:ascii="Times New Roman" w:hAnsi="Times New Roman"/>
        </w:rPr>
        <w:t xml:space="preserve">groupe </w:t>
      </w:r>
      <w:r w:rsidRPr="000D711D">
        <w:rPr>
          <w:rFonts w:ascii="Times New Roman" w:hAnsi="Times New Roman"/>
        </w:rPr>
        <w:t xml:space="preserve">de 312 patients </w:t>
      </w:r>
      <w:r w:rsidR="004B446A" w:rsidRPr="000D711D">
        <w:rPr>
          <w:rFonts w:ascii="Times New Roman" w:hAnsi="Times New Roman"/>
        </w:rPr>
        <w:t xml:space="preserve">avec des mesures </w:t>
      </w:r>
      <w:r w:rsidRPr="000D711D">
        <w:rPr>
          <w:rFonts w:ascii="Times New Roman" w:hAnsi="Times New Roman"/>
        </w:rPr>
        <w:t>spirométri</w:t>
      </w:r>
      <w:r w:rsidR="004B446A" w:rsidRPr="000D711D">
        <w:rPr>
          <w:rFonts w:ascii="Times New Roman" w:hAnsi="Times New Roman"/>
        </w:rPr>
        <w:t>qu</w:t>
      </w:r>
      <w:r w:rsidRPr="000D711D">
        <w:rPr>
          <w:rFonts w:ascii="Times New Roman" w:hAnsi="Times New Roman"/>
        </w:rPr>
        <w:t>e</w:t>
      </w:r>
      <w:r w:rsidR="004B446A" w:rsidRPr="000D711D">
        <w:rPr>
          <w:rFonts w:ascii="Times New Roman" w:hAnsi="Times New Roman"/>
        </w:rPr>
        <w:t>s</w:t>
      </w:r>
      <w:r w:rsidRPr="000D711D">
        <w:rPr>
          <w:rFonts w:ascii="Times New Roman" w:hAnsi="Times New Roman"/>
        </w:rPr>
        <w:t xml:space="preserve"> en série </w:t>
      </w:r>
      <w:r w:rsidR="004B446A" w:rsidRPr="000D711D">
        <w:rPr>
          <w:rFonts w:ascii="Times New Roman" w:hAnsi="Times New Roman"/>
        </w:rPr>
        <w:t>après administration du traitement.</w:t>
      </w:r>
    </w:p>
    <w:p w14:paraId="05FE2086"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p>
    <w:p w14:paraId="01326F47" w14:textId="77777777" w:rsidR="00612DF2" w:rsidRPr="000D711D" w:rsidRDefault="00612DF2" w:rsidP="00612DF2">
      <w:pPr>
        <w:keepNext/>
        <w:tabs>
          <w:tab w:val="left" w:pos="567"/>
        </w:tabs>
        <w:spacing w:after="0" w:line="240" w:lineRule="auto"/>
        <w:rPr>
          <w:rFonts w:ascii="Times New Roman" w:eastAsia="Times New Roman" w:hAnsi="Times New Roman"/>
          <w:b/>
          <w:bCs/>
        </w:rPr>
      </w:pPr>
      <w:bookmarkStart w:id="31" w:name="_Toc443909897"/>
      <w:bookmarkStart w:id="32" w:name="_Toc336023742"/>
      <w:r w:rsidRPr="000D711D">
        <w:rPr>
          <w:rFonts w:ascii="Times New Roman" w:hAnsi="Times New Roman"/>
          <w:b/>
        </w:rPr>
        <w:t>Tableau </w:t>
      </w:r>
      <w:r w:rsidRPr="000D711D">
        <w:rPr>
          <w:rFonts w:ascii="Times New Roman" w:hAnsi="Times New Roman"/>
          <w:b/>
        </w:rPr>
        <w:fldChar w:fldCharType="begin"/>
      </w:r>
      <w:r w:rsidRPr="000D711D">
        <w:rPr>
          <w:rFonts w:ascii="Times New Roman" w:hAnsi="Times New Roman"/>
          <w:b/>
        </w:rPr>
        <w:instrText xml:space="preserve"> SEQ Table \* ARABIC </w:instrText>
      </w:r>
      <w:r w:rsidRPr="000D711D">
        <w:rPr>
          <w:rFonts w:ascii="Times New Roman" w:hAnsi="Times New Roman"/>
          <w:b/>
        </w:rPr>
        <w:fldChar w:fldCharType="separate"/>
      </w:r>
      <w:r w:rsidRPr="000D711D">
        <w:rPr>
          <w:rFonts w:ascii="Times New Roman" w:hAnsi="Times New Roman"/>
          <w:b/>
        </w:rPr>
        <w:t>3</w:t>
      </w:r>
      <w:r w:rsidRPr="000D711D">
        <w:rPr>
          <w:rFonts w:ascii="Times New Roman" w:hAnsi="Times New Roman"/>
          <w:b/>
        </w:rPr>
        <w:fldChar w:fldCharType="end"/>
      </w:r>
      <w:r w:rsidRPr="000D711D">
        <w:rPr>
          <w:rFonts w:ascii="Times New Roman" w:hAnsi="Times New Roman"/>
          <w:b/>
        </w:rPr>
        <w:t> : Analyse pri</w:t>
      </w:r>
      <w:r w:rsidR="004B446A" w:rsidRPr="000D711D">
        <w:rPr>
          <w:rFonts w:ascii="Times New Roman" w:hAnsi="Times New Roman"/>
          <w:b/>
        </w:rPr>
        <w:t>ncipale</w:t>
      </w:r>
      <w:r w:rsidRPr="000D711D">
        <w:rPr>
          <w:rFonts w:ascii="Times New Roman" w:hAnsi="Times New Roman"/>
          <w:b/>
        </w:rPr>
        <w:t xml:space="preserve"> de l</w:t>
      </w:r>
      <w:r w:rsidRPr="000D711D">
        <w:rPr>
          <w:rFonts w:ascii="Times New Roman" w:hAnsi="Times New Roman"/>
          <w:b/>
          <w:cs/>
        </w:rPr>
        <w:t>’</w:t>
      </w:r>
      <w:r w:rsidRPr="000D711D">
        <w:rPr>
          <w:rFonts w:ascii="Times New Roman" w:hAnsi="Times New Roman"/>
          <w:b/>
        </w:rPr>
        <w:t>évolution du VEMS entre l</w:t>
      </w:r>
      <w:r w:rsidRPr="000D711D">
        <w:rPr>
          <w:rFonts w:ascii="Times New Roman" w:hAnsi="Times New Roman"/>
          <w:b/>
          <w:cs/>
        </w:rPr>
        <w:t>’</w:t>
      </w:r>
      <w:r w:rsidRPr="000D711D">
        <w:rPr>
          <w:rFonts w:ascii="Times New Roman" w:hAnsi="Times New Roman"/>
          <w:b/>
        </w:rPr>
        <w:t>inclusion et la semaine 12 selon le groupe de traitement dans l</w:t>
      </w:r>
      <w:r w:rsidRPr="000D711D">
        <w:rPr>
          <w:rFonts w:ascii="Times New Roman" w:hAnsi="Times New Roman"/>
          <w:b/>
          <w:cs/>
        </w:rPr>
        <w:t>’</w:t>
      </w:r>
      <w:r w:rsidRPr="000D711D">
        <w:rPr>
          <w:rFonts w:ascii="Times New Roman" w:hAnsi="Times New Roman"/>
          <w:b/>
        </w:rPr>
        <w:t xml:space="preserve">étude 2 </w:t>
      </w:r>
      <w:bookmarkEnd w:id="31"/>
      <w:bookmarkEnd w:id="32"/>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424"/>
        <w:gridCol w:w="1424"/>
        <w:gridCol w:w="1424"/>
        <w:gridCol w:w="1424"/>
        <w:gridCol w:w="1425"/>
      </w:tblGrid>
      <w:tr w:rsidR="00612DF2" w:rsidRPr="000D711D" w14:paraId="59404EE5" w14:textId="77777777" w:rsidTr="00612DF2">
        <w:tc>
          <w:tcPr>
            <w:tcW w:w="2518" w:type="dxa"/>
            <w:vMerge w:val="restart"/>
          </w:tcPr>
          <w:p w14:paraId="06E3ABEC" w14:textId="77777777" w:rsidR="00612DF2" w:rsidRPr="000D711D" w:rsidRDefault="00612DF2" w:rsidP="00612DF2">
            <w:pPr>
              <w:keepNext/>
              <w:spacing w:after="0" w:line="240" w:lineRule="auto"/>
              <w:rPr>
                <w:rFonts w:ascii="Times New Roman" w:eastAsia="Times New Roman" w:hAnsi="Times New Roman"/>
                <w:b/>
              </w:rPr>
            </w:pPr>
            <w:r w:rsidRPr="000D711D">
              <w:br w:type="page"/>
            </w:r>
          </w:p>
          <w:p w14:paraId="674727E4"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Variable</w:t>
            </w:r>
            <w:r w:rsidRPr="000D711D">
              <w:br/>
            </w:r>
            <w:r w:rsidRPr="000D711D">
              <w:rPr>
                <w:rFonts w:ascii="Times New Roman" w:hAnsi="Times New Roman"/>
                <w:b/>
              </w:rPr>
              <w:t xml:space="preserve">  Statistique </w:t>
            </w:r>
          </w:p>
        </w:tc>
        <w:tc>
          <w:tcPr>
            <w:tcW w:w="1424" w:type="dxa"/>
          </w:tcPr>
          <w:p w14:paraId="2FD25326"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2848" w:type="dxa"/>
            <w:gridSpan w:val="2"/>
          </w:tcPr>
          <w:p w14:paraId="32CC9799" w14:textId="77777777" w:rsidR="00612DF2" w:rsidRPr="000D711D" w:rsidRDefault="00612DF2" w:rsidP="00612DF2">
            <w:pPr>
              <w:tabs>
                <w:tab w:val="left" w:pos="567"/>
              </w:tabs>
              <w:spacing w:after="0" w:line="240" w:lineRule="auto"/>
              <w:jc w:val="center"/>
              <w:rPr>
                <w:rFonts w:ascii="Times New Roman" w:eastAsia="Times New Roman" w:hAnsi="Times New Roman"/>
                <w:b/>
              </w:rPr>
            </w:pPr>
            <w:r w:rsidRPr="000D711D">
              <w:rPr>
                <w:rFonts w:ascii="Times New Roman" w:hAnsi="Times New Roman"/>
                <w:b/>
              </w:rPr>
              <w:t>Pf en IPSM</w:t>
            </w:r>
          </w:p>
        </w:tc>
        <w:tc>
          <w:tcPr>
            <w:tcW w:w="2849" w:type="dxa"/>
            <w:gridSpan w:val="2"/>
          </w:tcPr>
          <w:p w14:paraId="6DE0844C" w14:textId="77777777" w:rsidR="00612DF2" w:rsidRPr="000D711D" w:rsidRDefault="00612DF2" w:rsidP="00612DF2">
            <w:pPr>
              <w:tabs>
                <w:tab w:val="left" w:pos="567"/>
              </w:tabs>
              <w:spacing w:after="0" w:line="240" w:lineRule="auto"/>
              <w:jc w:val="center"/>
              <w:rPr>
                <w:rFonts w:ascii="Times New Roman" w:eastAsia="Times New Roman" w:hAnsi="Times New Roman"/>
                <w:b/>
              </w:rPr>
            </w:pPr>
            <w:r w:rsidRPr="000D711D">
              <w:rPr>
                <w:rFonts w:ascii="Times New Roman" w:hAnsi="Times New Roman"/>
                <w:b/>
              </w:rPr>
              <w:t>FS en IPSM</w:t>
            </w:r>
          </w:p>
        </w:tc>
      </w:tr>
      <w:tr w:rsidR="00612DF2" w:rsidRPr="000D711D" w14:paraId="5B072F9E" w14:textId="77777777" w:rsidTr="00612DF2">
        <w:tc>
          <w:tcPr>
            <w:tcW w:w="2518" w:type="dxa"/>
            <w:vMerge/>
            <w:vAlign w:val="center"/>
          </w:tcPr>
          <w:p w14:paraId="131F87A1" w14:textId="77777777" w:rsidR="00612DF2" w:rsidRPr="000D711D" w:rsidRDefault="00612DF2" w:rsidP="00612DF2">
            <w:pPr>
              <w:keepNext/>
              <w:spacing w:after="0" w:line="240" w:lineRule="auto"/>
              <w:rPr>
                <w:rFonts w:ascii="Times New Roman" w:eastAsia="Times New Roman" w:hAnsi="Times New Roman"/>
                <w:b/>
              </w:rPr>
            </w:pPr>
          </w:p>
        </w:tc>
        <w:tc>
          <w:tcPr>
            <w:tcW w:w="1424" w:type="dxa"/>
          </w:tcPr>
          <w:p w14:paraId="3BA2D633"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Placebo</w:t>
            </w:r>
            <w:r w:rsidRPr="000D711D">
              <w:br/>
            </w:r>
            <w:r w:rsidRPr="000D711D">
              <w:rPr>
                <w:rFonts w:ascii="Times New Roman" w:hAnsi="Times New Roman"/>
                <w:b/>
              </w:rPr>
              <w:t xml:space="preserve">(N = 143) </w:t>
            </w:r>
          </w:p>
        </w:tc>
        <w:tc>
          <w:tcPr>
            <w:tcW w:w="1424" w:type="dxa"/>
          </w:tcPr>
          <w:p w14:paraId="71002A88"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113 µg 2×/j</w:t>
            </w:r>
            <w:r w:rsidRPr="000D711D">
              <w:br/>
            </w:r>
            <w:r w:rsidRPr="000D711D">
              <w:rPr>
                <w:rFonts w:ascii="Times New Roman" w:hAnsi="Times New Roman"/>
                <w:b/>
              </w:rPr>
              <w:t xml:space="preserve">(N = 145) </w:t>
            </w:r>
          </w:p>
        </w:tc>
        <w:tc>
          <w:tcPr>
            <w:tcW w:w="1424" w:type="dxa"/>
          </w:tcPr>
          <w:p w14:paraId="2E6C929A"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232 µg 2×/j</w:t>
            </w:r>
            <w:r w:rsidRPr="000D711D">
              <w:br/>
            </w:r>
            <w:r w:rsidRPr="000D711D">
              <w:rPr>
                <w:rFonts w:ascii="Times New Roman" w:hAnsi="Times New Roman"/>
                <w:b/>
              </w:rPr>
              <w:t xml:space="preserve">(N = 146) </w:t>
            </w:r>
          </w:p>
        </w:tc>
        <w:tc>
          <w:tcPr>
            <w:tcW w:w="1424" w:type="dxa"/>
          </w:tcPr>
          <w:p w14:paraId="1640E6B4"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14/113 µg 2×/j</w:t>
            </w:r>
            <w:r w:rsidRPr="000D711D">
              <w:br/>
            </w:r>
            <w:r w:rsidRPr="000D711D">
              <w:rPr>
                <w:rFonts w:ascii="Times New Roman" w:hAnsi="Times New Roman"/>
                <w:b/>
              </w:rPr>
              <w:t xml:space="preserve">(N = 141) </w:t>
            </w:r>
          </w:p>
        </w:tc>
        <w:tc>
          <w:tcPr>
            <w:tcW w:w="1425" w:type="dxa"/>
          </w:tcPr>
          <w:p w14:paraId="52DF492D" w14:textId="77777777" w:rsidR="00612DF2" w:rsidRPr="000D711D" w:rsidRDefault="00612DF2" w:rsidP="00612DF2">
            <w:pPr>
              <w:keepNext/>
              <w:spacing w:after="0" w:line="240" w:lineRule="auto"/>
              <w:rPr>
                <w:rFonts w:ascii="Times New Roman" w:eastAsia="Times New Roman" w:hAnsi="Times New Roman"/>
                <w:b/>
              </w:rPr>
            </w:pPr>
            <w:r w:rsidRPr="000D711D">
              <w:rPr>
                <w:rFonts w:ascii="Times New Roman" w:hAnsi="Times New Roman"/>
                <w:b/>
              </w:rPr>
              <w:t>14/232 µg 2×/j</w:t>
            </w:r>
            <w:r w:rsidRPr="000D711D">
              <w:br/>
            </w:r>
            <w:r w:rsidRPr="000D711D">
              <w:rPr>
                <w:rFonts w:ascii="Times New Roman" w:hAnsi="Times New Roman"/>
                <w:b/>
              </w:rPr>
              <w:t xml:space="preserve">(N = 145) </w:t>
            </w:r>
          </w:p>
        </w:tc>
      </w:tr>
      <w:tr w:rsidR="00612DF2" w:rsidRPr="000D711D" w14:paraId="6C978D80" w14:textId="77777777" w:rsidTr="00612DF2">
        <w:tc>
          <w:tcPr>
            <w:tcW w:w="2518" w:type="dxa"/>
            <w:vAlign w:val="center"/>
          </w:tcPr>
          <w:p w14:paraId="3DBAAC4C" w14:textId="77777777" w:rsidR="00612DF2" w:rsidRPr="000D711D" w:rsidRDefault="00612DF2" w:rsidP="0085751D">
            <w:pPr>
              <w:spacing w:after="0" w:line="240" w:lineRule="auto"/>
              <w:rPr>
                <w:rFonts w:ascii="Times New Roman" w:eastAsia="Times New Roman" w:hAnsi="Times New Roman"/>
                <w:b/>
              </w:rPr>
            </w:pPr>
            <w:r w:rsidRPr="000D711D">
              <w:rPr>
                <w:rFonts w:ascii="Times New Roman" w:hAnsi="Times New Roman"/>
                <w:b/>
              </w:rPr>
              <w:t xml:space="preserve">Évolution du VEMS au nadir (L) </w:t>
            </w:r>
            <w:r w:rsidR="0085751D" w:rsidRPr="000D711D">
              <w:rPr>
                <w:rFonts w:ascii="Times New Roman" w:hAnsi="Times New Roman"/>
                <w:b/>
              </w:rPr>
              <w:t xml:space="preserve">à la </w:t>
            </w:r>
            <w:r w:rsidRPr="000D711D">
              <w:rPr>
                <w:rFonts w:ascii="Times New Roman" w:hAnsi="Times New Roman"/>
                <w:b/>
              </w:rPr>
              <w:t>semaine 12</w:t>
            </w:r>
          </w:p>
        </w:tc>
        <w:tc>
          <w:tcPr>
            <w:tcW w:w="1424" w:type="dxa"/>
          </w:tcPr>
          <w:p w14:paraId="3D70A8AA"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26035F6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6A7067A8"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7545856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5" w:type="dxa"/>
          </w:tcPr>
          <w:p w14:paraId="071C87EF" w14:textId="77777777" w:rsidR="00612DF2" w:rsidRPr="000D711D" w:rsidRDefault="00612DF2" w:rsidP="00612DF2">
            <w:pPr>
              <w:tabs>
                <w:tab w:val="left" w:pos="567"/>
              </w:tabs>
              <w:spacing w:after="0" w:line="240" w:lineRule="auto"/>
              <w:rPr>
                <w:rFonts w:ascii="Times New Roman" w:eastAsia="Times New Roman" w:hAnsi="Times New Roman"/>
              </w:rPr>
            </w:pPr>
          </w:p>
        </w:tc>
      </w:tr>
      <w:tr w:rsidR="00612DF2" w:rsidRPr="000D711D" w14:paraId="0A6C0162" w14:textId="77777777" w:rsidTr="00612DF2">
        <w:tc>
          <w:tcPr>
            <w:tcW w:w="2518" w:type="dxa"/>
            <w:vAlign w:val="center"/>
          </w:tcPr>
          <w:p w14:paraId="0D1C51C0"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MMC</w:t>
            </w:r>
          </w:p>
        </w:tc>
        <w:tc>
          <w:tcPr>
            <w:tcW w:w="1424" w:type="dxa"/>
            <w:vAlign w:val="bottom"/>
          </w:tcPr>
          <w:p w14:paraId="1278FC1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-0,004</w:t>
            </w:r>
          </w:p>
        </w:tc>
        <w:tc>
          <w:tcPr>
            <w:tcW w:w="1424" w:type="dxa"/>
            <w:vAlign w:val="bottom"/>
          </w:tcPr>
          <w:p w14:paraId="466C6AFB"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0,119</w:t>
            </w:r>
          </w:p>
        </w:tc>
        <w:tc>
          <w:tcPr>
            <w:tcW w:w="1424" w:type="dxa"/>
            <w:vAlign w:val="bottom"/>
          </w:tcPr>
          <w:p w14:paraId="4850EA7D"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0,179</w:t>
            </w:r>
          </w:p>
        </w:tc>
        <w:tc>
          <w:tcPr>
            <w:tcW w:w="1424" w:type="dxa"/>
            <w:vAlign w:val="bottom"/>
          </w:tcPr>
          <w:p w14:paraId="634085F0"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0,271</w:t>
            </w:r>
          </w:p>
        </w:tc>
        <w:tc>
          <w:tcPr>
            <w:tcW w:w="1425" w:type="dxa"/>
            <w:vAlign w:val="bottom"/>
          </w:tcPr>
          <w:p w14:paraId="3D5F41C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0,272</w:t>
            </w:r>
          </w:p>
        </w:tc>
      </w:tr>
      <w:tr w:rsidR="00612DF2" w:rsidRPr="000D711D" w14:paraId="52E0AD1B" w14:textId="77777777" w:rsidTr="00612DF2">
        <w:tc>
          <w:tcPr>
            <w:tcW w:w="2518" w:type="dxa"/>
            <w:vAlign w:val="center"/>
          </w:tcPr>
          <w:p w14:paraId="6C7DD102" w14:textId="77777777" w:rsidR="00612DF2" w:rsidRPr="000D711D" w:rsidRDefault="00612DF2" w:rsidP="00612DF2">
            <w:pPr>
              <w:spacing w:after="0" w:line="240" w:lineRule="auto"/>
              <w:rPr>
                <w:rFonts w:ascii="Times New Roman" w:eastAsia="Times New Roman" w:hAnsi="Times New Roman"/>
                <w:b/>
              </w:rPr>
            </w:pPr>
            <w:r w:rsidRPr="000D711D">
              <w:rPr>
                <w:rFonts w:ascii="Times New Roman" w:hAnsi="Times New Roman"/>
                <w:b/>
              </w:rPr>
              <w:t>Comparaison avec le placebo</w:t>
            </w:r>
          </w:p>
        </w:tc>
        <w:tc>
          <w:tcPr>
            <w:tcW w:w="1424" w:type="dxa"/>
          </w:tcPr>
          <w:p w14:paraId="31C833B6"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68749BDD"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5C8C69D1"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11C44C6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5" w:type="dxa"/>
          </w:tcPr>
          <w:p w14:paraId="32B48861" w14:textId="77777777" w:rsidR="00612DF2" w:rsidRPr="000D711D" w:rsidRDefault="00612DF2" w:rsidP="00612DF2">
            <w:pPr>
              <w:tabs>
                <w:tab w:val="left" w:pos="567"/>
              </w:tabs>
              <w:spacing w:after="0" w:line="240" w:lineRule="auto"/>
              <w:rPr>
                <w:rFonts w:ascii="Times New Roman" w:eastAsia="Times New Roman" w:hAnsi="Times New Roman"/>
              </w:rPr>
            </w:pPr>
          </w:p>
        </w:tc>
      </w:tr>
      <w:tr w:rsidR="00612DF2" w:rsidRPr="000D711D" w14:paraId="7A8DD0CD" w14:textId="77777777" w:rsidTr="00612DF2">
        <w:tc>
          <w:tcPr>
            <w:tcW w:w="2518" w:type="dxa"/>
            <w:vAlign w:val="center"/>
          </w:tcPr>
          <w:p w14:paraId="105DC3A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Différence de MMC</w:t>
            </w:r>
          </w:p>
        </w:tc>
        <w:tc>
          <w:tcPr>
            <w:tcW w:w="1424" w:type="dxa"/>
          </w:tcPr>
          <w:p w14:paraId="78284F4F"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vAlign w:val="bottom"/>
          </w:tcPr>
          <w:p w14:paraId="3D7781E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0,123</w:t>
            </w:r>
          </w:p>
        </w:tc>
        <w:tc>
          <w:tcPr>
            <w:tcW w:w="1424" w:type="dxa"/>
            <w:vAlign w:val="bottom"/>
          </w:tcPr>
          <w:p w14:paraId="2CBEA26E"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0,183</w:t>
            </w:r>
          </w:p>
        </w:tc>
        <w:tc>
          <w:tcPr>
            <w:tcW w:w="1424" w:type="dxa"/>
            <w:vAlign w:val="bottom"/>
          </w:tcPr>
          <w:p w14:paraId="286A1BF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0,274</w:t>
            </w:r>
          </w:p>
        </w:tc>
        <w:tc>
          <w:tcPr>
            <w:tcW w:w="1425" w:type="dxa"/>
            <w:vAlign w:val="bottom"/>
          </w:tcPr>
          <w:p w14:paraId="09BEDF6B"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0,276</w:t>
            </w:r>
          </w:p>
        </w:tc>
      </w:tr>
      <w:tr w:rsidR="00612DF2" w:rsidRPr="000D711D" w14:paraId="2CC7FCC6" w14:textId="77777777" w:rsidTr="00612DF2">
        <w:tc>
          <w:tcPr>
            <w:tcW w:w="2518" w:type="dxa"/>
            <w:vAlign w:val="center"/>
          </w:tcPr>
          <w:p w14:paraId="2D904CDF"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IC à 95 %</w:t>
            </w:r>
          </w:p>
        </w:tc>
        <w:tc>
          <w:tcPr>
            <w:tcW w:w="1424" w:type="dxa"/>
          </w:tcPr>
          <w:p w14:paraId="13E1DF5B"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vAlign w:val="bottom"/>
          </w:tcPr>
          <w:p w14:paraId="5B425F7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(0,038 ; 0,208)</w:t>
            </w:r>
          </w:p>
        </w:tc>
        <w:tc>
          <w:tcPr>
            <w:tcW w:w="1424" w:type="dxa"/>
            <w:vAlign w:val="bottom"/>
          </w:tcPr>
          <w:p w14:paraId="1C54C43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(0,098 ; 0,268)</w:t>
            </w:r>
          </w:p>
        </w:tc>
        <w:tc>
          <w:tcPr>
            <w:tcW w:w="1424" w:type="dxa"/>
            <w:vAlign w:val="bottom"/>
          </w:tcPr>
          <w:p w14:paraId="7AF8ABCD"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(0,189 ; 0,360)</w:t>
            </w:r>
          </w:p>
        </w:tc>
        <w:tc>
          <w:tcPr>
            <w:tcW w:w="1425" w:type="dxa"/>
            <w:vAlign w:val="bottom"/>
          </w:tcPr>
          <w:p w14:paraId="30E3C34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(0,191 ; 0,361)</w:t>
            </w:r>
          </w:p>
        </w:tc>
      </w:tr>
      <w:tr w:rsidR="00612DF2" w:rsidRPr="000D711D" w14:paraId="41CFE437" w14:textId="77777777" w:rsidTr="00612DF2">
        <w:tc>
          <w:tcPr>
            <w:tcW w:w="2518" w:type="dxa"/>
            <w:vAlign w:val="center"/>
          </w:tcPr>
          <w:p w14:paraId="0F38FA5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Valeur de p</w:t>
            </w:r>
          </w:p>
        </w:tc>
        <w:tc>
          <w:tcPr>
            <w:tcW w:w="1424" w:type="dxa"/>
          </w:tcPr>
          <w:p w14:paraId="17E7CCB8"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vAlign w:val="bottom"/>
          </w:tcPr>
          <w:p w14:paraId="32A579C6"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0,0047</w:t>
            </w:r>
          </w:p>
        </w:tc>
        <w:tc>
          <w:tcPr>
            <w:tcW w:w="1424" w:type="dxa"/>
            <w:vAlign w:val="bottom"/>
          </w:tcPr>
          <w:p w14:paraId="113D6CF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0,0000</w:t>
            </w:r>
          </w:p>
        </w:tc>
        <w:tc>
          <w:tcPr>
            <w:tcW w:w="1424" w:type="dxa"/>
            <w:vAlign w:val="bottom"/>
          </w:tcPr>
          <w:p w14:paraId="7C8AC108"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0,0000</w:t>
            </w:r>
          </w:p>
        </w:tc>
        <w:tc>
          <w:tcPr>
            <w:tcW w:w="1425" w:type="dxa"/>
            <w:vAlign w:val="bottom"/>
          </w:tcPr>
          <w:p w14:paraId="721C46A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0,0000</w:t>
            </w:r>
          </w:p>
        </w:tc>
      </w:tr>
      <w:tr w:rsidR="00612DF2" w:rsidRPr="000D711D" w14:paraId="1B981896" w14:textId="77777777" w:rsidTr="00612DF2">
        <w:tc>
          <w:tcPr>
            <w:tcW w:w="2518" w:type="dxa"/>
            <w:vAlign w:val="center"/>
          </w:tcPr>
          <w:p w14:paraId="5F72E094" w14:textId="77777777" w:rsidR="00612DF2" w:rsidRPr="000D711D" w:rsidRDefault="00612DF2" w:rsidP="00612DF2">
            <w:pPr>
              <w:spacing w:after="0" w:line="240" w:lineRule="auto"/>
              <w:rPr>
                <w:rFonts w:ascii="Times New Roman" w:eastAsia="Times New Roman" w:hAnsi="Times New Roman"/>
                <w:b/>
              </w:rPr>
            </w:pPr>
            <w:r w:rsidRPr="000D711D">
              <w:rPr>
                <w:rFonts w:ascii="Times New Roman" w:hAnsi="Times New Roman"/>
                <w:b/>
              </w:rPr>
              <w:t xml:space="preserve">Comparaison avec le Pf en IPSM </w:t>
            </w:r>
          </w:p>
        </w:tc>
        <w:tc>
          <w:tcPr>
            <w:tcW w:w="1424" w:type="dxa"/>
          </w:tcPr>
          <w:p w14:paraId="551E7C5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0D95B329"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4306E849"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7B0A21CA"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5" w:type="dxa"/>
          </w:tcPr>
          <w:p w14:paraId="4EBF4A74" w14:textId="77777777" w:rsidR="00612DF2" w:rsidRPr="000D711D" w:rsidRDefault="00612DF2" w:rsidP="00612DF2">
            <w:pPr>
              <w:tabs>
                <w:tab w:val="left" w:pos="567"/>
              </w:tabs>
              <w:spacing w:after="0" w:line="240" w:lineRule="auto"/>
              <w:rPr>
                <w:rFonts w:ascii="Times New Roman" w:eastAsia="Times New Roman" w:hAnsi="Times New Roman"/>
              </w:rPr>
            </w:pPr>
          </w:p>
        </w:tc>
      </w:tr>
      <w:tr w:rsidR="00612DF2" w:rsidRPr="000D711D" w14:paraId="22C27589" w14:textId="77777777" w:rsidTr="00612DF2">
        <w:tc>
          <w:tcPr>
            <w:tcW w:w="2518" w:type="dxa"/>
            <w:vAlign w:val="center"/>
          </w:tcPr>
          <w:p w14:paraId="34F4012B" w14:textId="77777777" w:rsidR="00612DF2" w:rsidRPr="000D711D" w:rsidRDefault="00612DF2" w:rsidP="00612DF2">
            <w:pPr>
              <w:spacing w:after="0" w:line="240" w:lineRule="auto"/>
              <w:rPr>
                <w:rFonts w:ascii="Times New Roman" w:eastAsia="Times New Roman" w:hAnsi="Times New Roman"/>
              </w:rPr>
            </w:pPr>
          </w:p>
        </w:tc>
        <w:tc>
          <w:tcPr>
            <w:tcW w:w="1424" w:type="dxa"/>
          </w:tcPr>
          <w:p w14:paraId="0FDD9DD3"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43FC5AE7"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4338330C"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vAlign w:val="bottom"/>
          </w:tcPr>
          <w:p w14:paraId="5E0B391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Par comparaison avec 113 µg :</w:t>
            </w:r>
          </w:p>
        </w:tc>
        <w:tc>
          <w:tcPr>
            <w:tcW w:w="1425" w:type="dxa"/>
            <w:vAlign w:val="bottom"/>
          </w:tcPr>
          <w:p w14:paraId="6F9ADAA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Par comparaison avec 232 µg :</w:t>
            </w:r>
          </w:p>
        </w:tc>
      </w:tr>
      <w:tr w:rsidR="00612DF2" w:rsidRPr="000D711D" w14:paraId="345EB9A2" w14:textId="77777777" w:rsidTr="00612DF2">
        <w:tc>
          <w:tcPr>
            <w:tcW w:w="2518" w:type="dxa"/>
            <w:vAlign w:val="center"/>
          </w:tcPr>
          <w:p w14:paraId="1923C5D7"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Différence de MMC</w:t>
            </w:r>
          </w:p>
        </w:tc>
        <w:tc>
          <w:tcPr>
            <w:tcW w:w="1424" w:type="dxa"/>
          </w:tcPr>
          <w:p w14:paraId="0C697E02"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4613CF58"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01063ACA"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vAlign w:val="bottom"/>
          </w:tcPr>
          <w:p w14:paraId="670A065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0,152</w:t>
            </w:r>
          </w:p>
        </w:tc>
        <w:tc>
          <w:tcPr>
            <w:tcW w:w="1425" w:type="dxa"/>
            <w:vAlign w:val="bottom"/>
          </w:tcPr>
          <w:p w14:paraId="06A2F35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0,093</w:t>
            </w:r>
          </w:p>
        </w:tc>
      </w:tr>
      <w:tr w:rsidR="00612DF2" w:rsidRPr="000D711D" w14:paraId="01C98EAF" w14:textId="77777777" w:rsidTr="00612DF2">
        <w:tc>
          <w:tcPr>
            <w:tcW w:w="2518" w:type="dxa"/>
            <w:vAlign w:val="center"/>
          </w:tcPr>
          <w:p w14:paraId="310451F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IC à 95 %</w:t>
            </w:r>
          </w:p>
        </w:tc>
        <w:tc>
          <w:tcPr>
            <w:tcW w:w="1424" w:type="dxa"/>
          </w:tcPr>
          <w:p w14:paraId="0DC87F71"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5FCDD350"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763085EA"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vAlign w:val="bottom"/>
          </w:tcPr>
          <w:p w14:paraId="3E8E6AC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(0,066 ; 0,237)</w:t>
            </w:r>
          </w:p>
        </w:tc>
        <w:tc>
          <w:tcPr>
            <w:tcW w:w="1425" w:type="dxa"/>
            <w:vAlign w:val="bottom"/>
          </w:tcPr>
          <w:p w14:paraId="78A2349E"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(0,009 ; 0,178)</w:t>
            </w:r>
          </w:p>
        </w:tc>
      </w:tr>
      <w:tr w:rsidR="00612DF2" w:rsidRPr="000D711D" w14:paraId="2DE69352" w14:textId="77777777" w:rsidTr="00612DF2">
        <w:tc>
          <w:tcPr>
            <w:tcW w:w="2518" w:type="dxa"/>
            <w:vAlign w:val="center"/>
          </w:tcPr>
          <w:p w14:paraId="2C7377A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 xml:space="preserve">  Valeur de p</w:t>
            </w:r>
          </w:p>
        </w:tc>
        <w:tc>
          <w:tcPr>
            <w:tcW w:w="1424" w:type="dxa"/>
          </w:tcPr>
          <w:p w14:paraId="64C26F0D"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122B42B5"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tcPr>
          <w:p w14:paraId="20AACC55" w14:textId="77777777" w:rsidR="00612DF2" w:rsidRPr="000D711D" w:rsidRDefault="00612DF2" w:rsidP="00612DF2">
            <w:pPr>
              <w:tabs>
                <w:tab w:val="left" w:pos="567"/>
              </w:tabs>
              <w:spacing w:after="0" w:line="240" w:lineRule="auto"/>
              <w:rPr>
                <w:rFonts w:ascii="Times New Roman" w:eastAsia="Times New Roman" w:hAnsi="Times New Roman"/>
              </w:rPr>
            </w:pPr>
          </w:p>
        </w:tc>
        <w:tc>
          <w:tcPr>
            <w:tcW w:w="1424" w:type="dxa"/>
            <w:vAlign w:val="bottom"/>
          </w:tcPr>
          <w:p w14:paraId="536DA3A8"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0,0005</w:t>
            </w:r>
          </w:p>
        </w:tc>
        <w:tc>
          <w:tcPr>
            <w:tcW w:w="1425" w:type="dxa"/>
            <w:vAlign w:val="bottom"/>
          </w:tcPr>
          <w:p w14:paraId="302C4883"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0,0309</w:t>
            </w:r>
          </w:p>
        </w:tc>
      </w:tr>
    </w:tbl>
    <w:p w14:paraId="01AE8071" w14:textId="77777777" w:rsidR="00612DF2" w:rsidRPr="000D711D" w:rsidRDefault="00612DF2" w:rsidP="00612DF2">
      <w:pPr>
        <w:tabs>
          <w:tab w:val="left" w:pos="144"/>
        </w:tabs>
        <w:spacing w:after="0" w:line="240" w:lineRule="auto"/>
        <w:rPr>
          <w:rFonts w:ascii="Times New Roman" w:eastAsia="Times New Roman" w:hAnsi="Times New Roman"/>
          <w:sz w:val="24"/>
        </w:rPr>
      </w:pPr>
      <w:r w:rsidRPr="000D711D">
        <w:rPr>
          <w:rFonts w:ascii="Times New Roman" w:hAnsi="Times New Roman"/>
          <w:color w:val="000000"/>
        </w:rPr>
        <w:t xml:space="preserve">Les comparaisons entre </w:t>
      </w:r>
      <w:r w:rsidR="0085751D" w:rsidRPr="000D711D">
        <w:rPr>
          <w:rFonts w:ascii="Times New Roman" w:hAnsi="Times New Roman"/>
          <w:color w:val="000000"/>
        </w:rPr>
        <w:t xml:space="preserve">l’association </w:t>
      </w:r>
      <w:r w:rsidRPr="000D711D">
        <w:rPr>
          <w:rFonts w:ascii="Times New Roman" w:hAnsi="Times New Roman"/>
          <w:color w:val="000000"/>
        </w:rPr>
        <w:t>et monothérapie n</w:t>
      </w:r>
      <w:r w:rsidRPr="000D711D">
        <w:rPr>
          <w:rFonts w:ascii="Times New Roman" w:hAnsi="Times New Roman"/>
          <w:color w:val="000000"/>
          <w:cs/>
        </w:rPr>
        <w:t>’</w:t>
      </w:r>
      <w:r w:rsidRPr="000D711D">
        <w:rPr>
          <w:rFonts w:ascii="Times New Roman" w:hAnsi="Times New Roman"/>
          <w:color w:val="000000"/>
        </w:rPr>
        <w:t>ont pas été contrôlées pour la multiplicité.</w:t>
      </w:r>
    </w:p>
    <w:p w14:paraId="1E8225C0"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VEMS = volume expiratoire maximal par seconde ;; Pf en IPSM = propionate de fluticasone en inhalateur de poudre sèche multidose</w:t>
      </w:r>
      <w:r w:rsidR="0085751D" w:rsidRPr="000D711D">
        <w:rPr>
          <w:rFonts w:ascii="Times New Roman" w:hAnsi="Times New Roman"/>
        </w:rPr>
        <w:t xml:space="preserve"> Spiromax</w:t>
      </w:r>
      <w:r w:rsidRPr="000D711D">
        <w:rPr>
          <w:rFonts w:ascii="Times New Roman" w:hAnsi="Times New Roman"/>
        </w:rPr>
        <w:t> ; FS en IPSM = propionate de fluticasone/salmétérol en inhalateur de poudre sèche multidose</w:t>
      </w:r>
      <w:r w:rsidR="0085751D" w:rsidRPr="000D711D">
        <w:rPr>
          <w:rFonts w:ascii="Times New Roman" w:hAnsi="Times New Roman"/>
        </w:rPr>
        <w:t xml:space="preserve"> Spiromax</w:t>
      </w:r>
      <w:r w:rsidRPr="000D711D">
        <w:rPr>
          <w:rFonts w:ascii="Times New Roman" w:hAnsi="Times New Roman"/>
        </w:rPr>
        <w:t> ; 2×/j = deux fois par jour ; n = nombre ; MMC = moyenne des moindres carrés ; IC = intervalle de confiance</w:t>
      </w:r>
    </w:p>
    <w:p w14:paraId="01EF0129"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p>
    <w:p w14:paraId="490C342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rPr>
        <w:t>Des améliorations de la fonction pulmonaire ont été observées dans les 15 minutes suivant la première dose (15 minutes post-dose, la différence d</w:t>
      </w:r>
      <w:r w:rsidRPr="000D711D">
        <w:rPr>
          <w:rFonts w:ascii="Times New Roman" w:hAnsi="Times New Roman"/>
          <w:cs/>
        </w:rPr>
        <w:t>’</w:t>
      </w:r>
      <w:r w:rsidRPr="000D711D">
        <w:rPr>
          <w:rFonts w:ascii="Times New Roman" w:hAnsi="Times New Roman"/>
        </w:rPr>
        <w:t>évolution de la MMC</w:t>
      </w:r>
      <w:r w:rsidR="0041075E" w:rsidRPr="000D711D">
        <w:rPr>
          <w:rFonts w:ascii="Times New Roman" w:hAnsi="Times New Roman"/>
        </w:rPr>
        <w:t xml:space="preserve"> du VEMS </w:t>
      </w:r>
      <w:r w:rsidRPr="000D711D">
        <w:rPr>
          <w:rFonts w:ascii="Times New Roman" w:hAnsi="Times New Roman"/>
        </w:rPr>
        <w:t xml:space="preserve">par rapport à </w:t>
      </w:r>
      <w:r w:rsidR="001209A1" w:rsidRPr="000D711D">
        <w:rPr>
          <w:rFonts w:ascii="Times New Roman" w:hAnsi="Times New Roman"/>
        </w:rPr>
        <w:t xml:space="preserve">l’inclusion </w:t>
      </w:r>
      <w:r w:rsidRPr="000D711D">
        <w:rPr>
          <w:rFonts w:ascii="Times New Roman" w:hAnsi="Times New Roman"/>
        </w:rPr>
        <w:t xml:space="preserve">a été </w:t>
      </w:r>
      <w:r w:rsidR="0041075E" w:rsidRPr="000D711D">
        <w:rPr>
          <w:rFonts w:ascii="Times New Roman" w:hAnsi="Times New Roman"/>
        </w:rPr>
        <w:t xml:space="preserve">respectivement </w:t>
      </w:r>
      <w:r w:rsidRPr="000D711D">
        <w:rPr>
          <w:rFonts w:ascii="Times New Roman" w:hAnsi="Times New Roman"/>
        </w:rPr>
        <w:t>de 0,160 L et 0,187 L pour l</w:t>
      </w:r>
      <w:r w:rsidRPr="000D711D">
        <w:rPr>
          <w:rFonts w:ascii="Times New Roman" w:hAnsi="Times New Roman"/>
          <w:cs/>
        </w:rPr>
        <w:t>’</w:t>
      </w:r>
      <w:r w:rsidRPr="000D711D">
        <w:rPr>
          <w:rFonts w:ascii="Times New Roman" w:hAnsi="Times New Roman"/>
        </w:rPr>
        <w:t>association </w:t>
      </w:r>
      <w:r w:rsidR="0041075E" w:rsidRPr="000D711D">
        <w:rPr>
          <w:rFonts w:ascii="Times New Roman" w:hAnsi="Times New Roman"/>
        </w:rPr>
        <w:t>propionate de fluticasone/salmétérol en inhalateur de poudre sèche multidose Spiromax (</w:t>
      </w:r>
      <w:r w:rsidRPr="000D711D">
        <w:rPr>
          <w:rFonts w:ascii="Times New Roman" w:hAnsi="Times New Roman"/>
        </w:rPr>
        <w:t>FS en IPSM</w:t>
      </w:r>
      <w:r w:rsidR="0041075E" w:rsidRPr="000D711D">
        <w:rPr>
          <w:rFonts w:ascii="Times New Roman" w:hAnsi="Times New Roman"/>
        </w:rPr>
        <w:t>)</w:t>
      </w:r>
      <w:r w:rsidRPr="000D711D">
        <w:rPr>
          <w:rFonts w:ascii="Times New Roman" w:hAnsi="Times New Roman"/>
        </w:rPr>
        <w:t xml:space="preserve"> 14/113 µg et 14/232 µg,</w:t>
      </w:r>
      <w:r w:rsidR="001209A1" w:rsidRPr="000D711D">
        <w:rPr>
          <w:rFonts w:ascii="Times New Roman" w:hAnsi="Times New Roman"/>
        </w:rPr>
        <w:t xml:space="preserve"> </w:t>
      </w:r>
      <w:r w:rsidR="0041075E" w:rsidRPr="000D711D">
        <w:rPr>
          <w:rFonts w:ascii="Times New Roman" w:hAnsi="Times New Roman"/>
        </w:rPr>
        <w:t>comparativement au placebo</w:t>
      </w:r>
      <w:r w:rsidR="001209A1" w:rsidRPr="000D711D">
        <w:rPr>
          <w:rFonts w:ascii="Times New Roman" w:hAnsi="Times New Roman"/>
        </w:rPr>
        <w:t> </w:t>
      </w:r>
      <w:r w:rsidRPr="000D711D">
        <w:rPr>
          <w:rFonts w:ascii="Times New Roman" w:hAnsi="Times New Roman"/>
        </w:rPr>
        <w:t xml:space="preserve">; valeur de p non ajustée &lt; 0,0001 pour les deux doses </w:t>
      </w:r>
      <w:r w:rsidR="0041075E" w:rsidRPr="000D711D">
        <w:rPr>
          <w:rFonts w:ascii="Times New Roman" w:hAnsi="Times New Roman"/>
        </w:rPr>
        <w:t xml:space="preserve">comparativement au </w:t>
      </w:r>
      <w:r w:rsidRPr="000D711D">
        <w:rPr>
          <w:rFonts w:ascii="Times New Roman" w:hAnsi="Times New Roman"/>
        </w:rPr>
        <w:t>placebo). L</w:t>
      </w:r>
      <w:r w:rsidRPr="000D711D">
        <w:rPr>
          <w:rFonts w:ascii="Times New Roman" w:hAnsi="Times New Roman"/>
          <w:cs/>
        </w:rPr>
        <w:t>’</w:t>
      </w:r>
      <w:r w:rsidRPr="000D711D">
        <w:rPr>
          <w:rFonts w:ascii="Times New Roman" w:hAnsi="Times New Roman"/>
        </w:rPr>
        <w:t>amélioration maximale du VEMS est généralement survenue dans les 3 heures dans les deux groupes traités par l</w:t>
      </w:r>
      <w:r w:rsidRPr="000D711D">
        <w:rPr>
          <w:rFonts w:ascii="Times New Roman" w:hAnsi="Times New Roman"/>
          <w:cs/>
        </w:rPr>
        <w:t>’</w:t>
      </w:r>
      <w:r w:rsidRPr="000D711D">
        <w:rPr>
          <w:rFonts w:ascii="Times New Roman" w:hAnsi="Times New Roman"/>
        </w:rPr>
        <w:t>association </w:t>
      </w:r>
      <w:r w:rsidR="0041075E" w:rsidRPr="000D711D">
        <w:rPr>
          <w:rFonts w:ascii="Times New Roman" w:hAnsi="Times New Roman"/>
        </w:rPr>
        <w:t>propionate de fluticasone/salmétérol en inhalateur de poudre sèche multidose Spiromax</w:t>
      </w:r>
      <w:r w:rsidR="0041075E" w:rsidRPr="000D711D" w:rsidDel="00B165A1">
        <w:rPr>
          <w:rFonts w:ascii="Times New Roman" w:hAnsi="Times New Roman"/>
        </w:rPr>
        <w:t xml:space="preserve"> </w:t>
      </w:r>
      <w:r w:rsidR="0041075E" w:rsidRPr="000D711D">
        <w:rPr>
          <w:rFonts w:ascii="Times New Roman" w:hAnsi="Times New Roman"/>
        </w:rPr>
        <w:t>(</w:t>
      </w:r>
      <w:r w:rsidRPr="000D711D">
        <w:rPr>
          <w:rFonts w:ascii="Times New Roman" w:hAnsi="Times New Roman"/>
        </w:rPr>
        <w:t>FS en IPSM</w:t>
      </w:r>
      <w:r w:rsidR="0041075E" w:rsidRPr="000D711D">
        <w:rPr>
          <w:rFonts w:ascii="Times New Roman" w:hAnsi="Times New Roman"/>
        </w:rPr>
        <w:t>)</w:t>
      </w:r>
      <w:r w:rsidRPr="000D711D">
        <w:rPr>
          <w:rFonts w:ascii="Times New Roman" w:hAnsi="Times New Roman"/>
        </w:rPr>
        <w:t xml:space="preserve">, et les améliorations se sont maintenues sur les 12 heures de test </w:t>
      </w:r>
      <w:r w:rsidR="0041075E" w:rsidRPr="000D711D">
        <w:rPr>
          <w:rFonts w:ascii="Times New Roman" w:hAnsi="Times New Roman"/>
        </w:rPr>
        <w:t xml:space="preserve">aux </w:t>
      </w:r>
      <w:r w:rsidRPr="000D711D">
        <w:rPr>
          <w:rFonts w:ascii="Times New Roman" w:hAnsi="Times New Roman"/>
        </w:rPr>
        <w:t xml:space="preserve">semaines 1 et 12 (figure 2). </w:t>
      </w:r>
      <w:r w:rsidR="0041075E" w:rsidRPr="000D711D">
        <w:rPr>
          <w:rFonts w:ascii="Times New Roman" w:hAnsi="Times New Roman"/>
        </w:rPr>
        <w:t xml:space="preserve">Il </w:t>
      </w:r>
      <w:r w:rsidRPr="000D711D">
        <w:rPr>
          <w:rFonts w:ascii="Times New Roman" w:hAnsi="Times New Roman"/>
        </w:rPr>
        <w:t>n</w:t>
      </w:r>
      <w:r w:rsidRPr="000D711D">
        <w:rPr>
          <w:rFonts w:ascii="Times New Roman" w:hAnsi="Times New Roman"/>
          <w:cs/>
        </w:rPr>
        <w:t>’</w:t>
      </w:r>
      <w:r w:rsidRPr="000D711D">
        <w:rPr>
          <w:rFonts w:ascii="Times New Roman" w:hAnsi="Times New Roman"/>
        </w:rPr>
        <w:t xml:space="preserve">a </w:t>
      </w:r>
      <w:r w:rsidR="0041075E" w:rsidRPr="000D711D">
        <w:rPr>
          <w:rFonts w:ascii="Times New Roman" w:hAnsi="Times New Roman"/>
        </w:rPr>
        <w:t xml:space="preserve">pas </w:t>
      </w:r>
      <w:r w:rsidRPr="000D711D">
        <w:rPr>
          <w:rFonts w:ascii="Times New Roman" w:hAnsi="Times New Roman"/>
        </w:rPr>
        <w:t xml:space="preserve">été observé </w:t>
      </w:r>
      <w:r w:rsidR="0041075E" w:rsidRPr="000D711D">
        <w:rPr>
          <w:rFonts w:ascii="Times New Roman" w:hAnsi="Times New Roman"/>
        </w:rPr>
        <w:t>de diminution de l</w:t>
      </w:r>
      <w:r w:rsidR="0041075E" w:rsidRPr="000D711D">
        <w:rPr>
          <w:rFonts w:ascii="Times New Roman" w:hAnsi="Times New Roman"/>
          <w:cs/>
        </w:rPr>
        <w:t>’</w:t>
      </w:r>
      <w:r w:rsidR="0041075E" w:rsidRPr="000D711D">
        <w:rPr>
          <w:rFonts w:ascii="Times New Roman" w:hAnsi="Times New Roman"/>
        </w:rPr>
        <w:t xml:space="preserve">effet du bronchodilatateur sur 12 heures </w:t>
      </w:r>
      <w:r w:rsidRPr="000D711D">
        <w:rPr>
          <w:rFonts w:ascii="Times New Roman" w:hAnsi="Times New Roman"/>
        </w:rPr>
        <w:t>avec les deux doses de FS en IPSM</w:t>
      </w:r>
      <w:r w:rsidR="008F4042" w:rsidRPr="000D711D">
        <w:rPr>
          <w:rFonts w:ascii="Times New Roman" w:hAnsi="Times New Roman"/>
        </w:rPr>
        <w:t xml:space="preserve"> au vu des valeurs du V</w:t>
      </w:r>
      <w:r w:rsidR="0041075E" w:rsidRPr="000D711D">
        <w:rPr>
          <w:rFonts w:ascii="Times New Roman" w:hAnsi="Times New Roman"/>
        </w:rPr>
        <w:t xml:space="preserve">EMS </w:t>
      </w:r>
      <w:r w:rsidRPr="000D711D">
        <w:rPr>
          <w:rFonts w:ascii="Times New Roman" w:hAnsi="Times New Roman"/>
        </w:rPr>
        <w:t>après 12 semaines de traitement.</w:t>
      </w:r>
    </w:p>
    <w:p w14:paraId="743A5141" w14:textId="77777777" w:rsidR="00612DF2" w:rsidRPr="000D711D" w:rsidRDefault="00612DF2" w:rsidP="00612DF2">
      <w:pPr>
        <w:tabs>
          <w:tab w:val="left" w:pos="3177"/>
        </w:tabs>
        <w:autoSpaceDE w:val="0"/>
        <w:autoSpaceDN w:val="0"/>
        <w:adjustRightInd w:val="0"/>
        <w:spacing w:after="0" w:line="240" w:lineRule="auto"/>
        <w:rPr>
          <w:rFonts w:ascii="Times New Roman" w:eastAsia="Times New Roman" w:hAnsi="Times New Roman"/>
          <w:b/>
        </w:rPr>
      </w:pPr>
      <w:bookmarkStart w:id="33" w:name="_Toc472079554"/>
      <w:bookmarkStart w:id="34" w:name="_Toc472080773"/>
    </w:p>
    <w:p w14:paraId="7C4C1036" w14:textId="77777777" w:rsidR="00612DF2" w:rsidRPr="000D711D" w:rsidRDefault="00612DF2" w:rsidP="00CB21F4">
      <w:pPr>
        <w:keepNext/>
        <w:tabs>
          <w:tab w:val="left" w:pos="1077"/>
        </w:tabs>
        <w:autoSpaceDE w:val="0"/>
        <w:autoSpaceDN w:val="0"/>
        <w:adjustRightInd w:val="0"/>
        <w:spacing w:after="0" w:line="240" w:lineRule="auto"/>
        <w:ind w:left="1077" w:hanging="1077"/>
        <w:rPr>
          <w:rFonts w:ascii="Times New Roman" w:eastAsia="Times New Roman" w:hAnsi="Times New Roman"/>
          <w:u w:val="single"/>
        </w:rPr>
      </w:pPr>
      <w:bookmarkStart w:id="35" w:name="_Toc472079555"/>
      <w:bookmarkStart w:id="36" w:name="_Toc472080774"/>
      <w:bookmarkEnd w:id="33"/>
      <w:bookmarkEnd w:id="34"/>
      <w:r w:rsidRPr="000D711D">
        <w:rPr>
          <w:rFonts w:ascii="Times New Roman" w:hAnsi="Times New Roman"/>
          <w:b/>
        </w:rPr>
        <w:t>Figure 2 :</w:t>
      </w:r>
      <w:r w:rsidRPr="000D711D">
        <w:rPr>
          <w:rFonts w:ascii="Times New Roman" w:hAnsi="Times New Roman"/>
          <w:b/>
        </w:rPr>
        <w:tab/>
        <w:t>Analyse pri</w:t>
      </w:r>
      <w:r w:rsidR="00BA3B1A" w:rsidRPr="000D711D">
        <w:rPr>
          <w:rFonts w:ascii="Times New Roman" w:hAnsi="Times New Roman"/>
          <w:b/>
        </w:rPr>
        <w:t>ncipale</w:t>
      </w:r>
      <w:r w:rsidRPr="000D711D">
        <w:rPr>
          <w:rFonts w:ascii="Times New Roman" w:hAnsi="Times New Roman"/>
          <w:b/>
        </w:rPr>
        <w:t xml:space="preserve"> de la spirométrie en série : évolution moyenne du VEMS (L) entre l</w:t>
      </w:r>
      <w:r w:rsidRPr="000D711D">
        <w:rPr>
          <w:rFonts w:ascii="Times New Roman" w:hAnsi="Times New Roman"/>
          <w:b/>
          <w:cs/>
        </w:rPr>
        <w:t>’</w:t>
      </w:r>
      <w:r w:rsidRPr="000D711D">
        <w:rPr>
          <w:rFonts w:ascii="Times New Roman" w:hAnsi="Times New Roman"/>
          <w:b/>
        </w:rPr>
        <w:t>inclusion et la semaine 12 selon le moment de la mesure et le groupe de traitement dans l</w:t>
      </w:r>
      <w:r w:rsidRPr="000D711D">
        <w:rPr>
          <w:rFonts w:ascii="Times New Roman" w:hAnsi="Times New Roman"/>
          <w:b/>
          <w:cs/>
        </w:rPr>
        <w:t>’</w:t>
      </w:r>
      <w:r w:rsidRPr="000D711D">
        <w:rPr>
          <w:rFonts w:ascii="Times New Roman" w:hAnsi="Times New Roman"/>
          <w:b/>
        </w:rPr>
        <w:t>étude 2 (</w:t>
      </w:r>
      <w:r w:rsidR="00BA3B1A" w:rsidRPr="000D711D">
        <w:rPr>
          <w:rFonts w:ascii="Times New Roman" w:hAnsi="Times New Roman"/>
          <w:b/>
        </w:rPr>
        <w:t>population globale</w:t>
      </w:r>
      <w:r w:rsidR="001209A1" w:rsidRPr="000D711D">
        <w:rPr>
          <w:rFonts w:ascii="Times New Roman" w:hAnsi="Times New Roman"/>
          <w:b/>
        </w:rPr>
        <w:t> </w:t>
      </w:r>
      <w:r w:rsidRPr="000D711D">
        <w:rPr>
          <w:rFonts w:ascii="Times New Roman" w:hAnsi="Times New Roman"/>
          <w:b/>
        </w:rPr>
        <w:t>; sous-</w:t>
      </w:r>
      <w:r w:rsidR="00BA3B1A" w:rsidRPr="000D711D">
        <w:rPr>
          <w:rFonts w:ascii="Times New Roman" w:hAnsi="Times New Roman"/>
          <w:b/>
        </w:rPr>
        <w:t xml:space="preserve">groupe </w:t>
      </w:r>
      <w:r w:rsidRPr="000D711D">
        <w:rPr>
          <w:rFonts w:ascii="Times New Roman" w:hAnsi="Times New Roman"/>
          <w:b/>
        </w:rPr>
        <w:t>a</w:t>
      </w:r>
      <w:r w:rsidR="00BA3B1A" w:rsidRPr="000D711D">
        <w:rPr>
          <w:rFonts w:ascii="Times New Roman" w:hAnsi="Times New Roman"/>
          <w:b/>
        </w:rPr>
        <w:t xml:space="preserve">vec des mesures </w:t>
      </w:r>
      <w:r w:rsidRPr="000D711D">
        <w:rPr>
          <w:rFonts w:ascii="Times New Roman" w:hAnsi="Times New Roman"/>
          <w:b/>
        </w:rPr>
        <w:t>spirométri</w:t>
      </w:r>
      <w:r w:rsidR="00BA3B1A" w:rsidRPr="000D711D">
        <w:rPr>
          <w:rFonts w:ascii="Times New Roman" w:hAnsi="Times New Roman"/>
          <w:b/>
        </w:rPr>
        <w:t>qu</w:t>
      </w:r>
      <w:r w:rsidRPr="000D711D">
        <w:rPr>
          <w:rFonts w:ascii="Times New Roman" w:hAnsi="Times New Roman"/>
          <w:b/>
        </w:rPr>
        <w:t>e</w:t>
      </w:r>
      <w:r w:rsidR="00BA3B1A" w:rsidRPr="000D711D">
        <w:rPr>
          <w:rFonts w:ascii="Times New Roman" w:hAnsi="Times New Roman"/>
          <w:b/>
        </w:rPr>
        <w:t>s</w:t>
      </w:r>
      <w:r w:rsidRPr="000D711D">
        <w:rPr>
          <w:rFonts w:ascii="Times New Roman" w:hAnsi="Times New Roman"/>
          <w:b/>
        </w:rPr>
        <w:t xml:space="preserve"> en série)</w:t>
      </w:r>
      <w:bookmarkEnd w:id="35"/>
      <w:bookmarkEnd w:id="36"/>
      <w:r w:rsidR="00BA3B1A" w:rsidRPr="000D711D">
        <w:rPr>
          <w:rFonts w:ascii="Times New Roman" w:hAnsi="Times New Roman"/>
          <w:b/>
        </w:rPr>
        <w:t xml:space="preserve"> </w:t>
      </w:r>
    </w:p>
    <w:p w14:paraId="0D16F383" w14:textId="77777777" w:rsidR="00612DF2" w:rsidRPr="000D711D" w:rsidRDefault="00E1437B" w:rsidP="00612DF2">
      <w:pPr>
        <w:keepNext/>
        <w:keepLines/>
        <w:tabs>
          <w:tab w:val="left" w:pos="567"/>
        </w:tabs>
        <w:autoSpaceDE w:val="0"/>
        <w:autoSpaceDN w:val="0"/>
        <w:adjustRightInd w:val="0"/>
        <w:spacing w:after="0" w:line="240" w:lineRule="auto"/>
        <w:rPr>
          <w:rFonts w:ascii="Times New Roman" w:eastAsia="Times New Roman" w:hAnsi="Times New Roman"/>
          <w:u w:val="single"/>
        </w:rPr>
      </w:pPr>
      <w:r w:rsidRPr="000D711D">
        <w:rPr>
          <w:noProof/>
        </w:rPr>
        <mc:AlternateContent>
          <mc:Choice Requires="wps">
            <w:drawing>
              <wp:anchor distT="45720" distB="45720" distL="114300" distR="114300" simplePos="0" relativeHeight="251654144" behindDoc="0" locked="0" layoutInCell="1" allowOverlap="1" wp14:anchorId="2F758E78" wp14:editId="4BE75015">
                <wp:simplePos x="0" y="0"/>
                <wp:positionH relativeFrom="column">
                  <wp:posOffset>1160780</wp:posOffset>
                </wp:positionH>
                <wp:positionV relativeFrom="paragraph">
                  <wp:posOffset>3453130</wp:posOffset>
                </wp:positionV>
                <wp:extent cx="1181100" cy="591185"/>
                <wp:effectExtent l="4445" t="0" r="0" b="1905"/>
                <wp:wrapNone/>
                <wp:docPr id="6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8D99CA" w14:textId="77777777" w:rsidR="00612DF2" w:rsidRPr="00693698" w:rsidRDefault="00612DF2" w:rsidP="00E05170">
                            <w:pPr>
                              <w:spacing w:after="0" w:line="240" w:lineRule="auto"/>
                              <w:rPr>
                                <w:rFonts w:cs="Calibri"/>
                                <w:sz w:val="18"/>
                                <w:szCs w:val="18"/>
                              </w:rPr>
                            </w:pPr>
                            <w:r>
                              <w:rPr>
                                <w:sz w:val="18"/>
                              </w:rPr>
                              <w:t>Jour 1</w:t>
                            </w:r>
                          </w:p>
                          <w:p w14:paraId="23519ECB" w14:textId="77777777" w:rsidR="00612DF2" w:rsidRPr="00693698" w:rsidRDefault="00612DF2" w:rsidP="00E05170">
                            <w:pPr>
                              <w:spacing w:after="0" w:line="240" w:lineRule="auto"/>
                              <w:rPr>
                                <w:rFonts w:cs="Calibri"/>
                                <w:sz w:val="18"/>
                                <w:szCs w:val="18"/>
                              </w:rPr>
                            </w:pPr>
                            <w:r>
                              <w:rPr>
                                <w:sz w:val="18"/>
                              </w:rPr>
                              <w:t xml:space="preserve">Inclusion </w:t>
                            </w:r>
                            <w:r>
                              <w:rPr>
                                <w:rFonts w:cs="Calibri"/>
                                <w:sz w:val="18"/>
                                <w:cs/>
                              </w:rPr>
                              <w:t>↑</w:t>
                            </w:r>
                          </w:p>
                          <w:p w14:paraId="0D45A55F" w14:textId="77777777" w:rsidR="00612DF2" w:rsidRPr="00693698" w:rsidRDefault="00612DF2" w:rsidP="00E05170">
                            <w:pPr>
                              <w:spacing w:after="0" w:line="240" w:lineRule="auto"/>
                              <w:rPr>
                                <w:rFonts w:cs="Calibri"/>
                                <w:sz w:val="18"/>
                                <w:szCs w:val="18"/>
                              </w:rPr>
                            </w:pPr>
                            <w:r>
                              <w:rPr>
                                <w:sz w:val="18"/>
                              </w:rPr>
                              <w:tab/>
                              <w:t>Semaine 12</w:t>
                            </w:r>
                          </w:p>
                          <w:p w14:paraId="43E5D5E6" w14:textId="77777777" w:rsidR="00612DF2" w:rsidRPr="00693698" w:rsidRDefault="00612DF2" w:rsidP="00E05170">
                            <w:pPr>
                              <w:spacing w:after="0" w:line="240" w:lineRule="auto"/>
                              <w:rPr>
                                <w:rFonts w:cs="Calibri"/>
                                <w:sz w:val="18"/>
                                <w:szCs w:val="18"/>
                              </w:rPr>
                            </w:pPr>
                            <w:r>
                              <w:rPr>
                                <w:sz w:val="18"/>
                              </w:rPr>
                              <w:tab/>
                              <w:t>Inclusion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F758E78" id="Text Box 85" o:spid="_x0000_s1031" type="#_x0000_t202" style="position:absolute;margin-left:91.4pt;margin-top:271.9pt;width:93pt;height:46.5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" stroked="f">
                <v:textbox inset="0,0,0,0">
                  <w:txbxContent>
                    <w:p w14:paraId="108D99CA" w14:textId="77777777" w:rsidR="00612DF2" w:rsidRPr="00693698" w:rsidRDefault="00612DF2" w:rsidP="00E05170">
                      <w:pPr>
                        <w:spacing w:after="0" w:line="240" w:lineRule="auto"/>
                        <w:rPr>
                          <w:rFonts w:cs="Calibri"/>
                          <w:sz w:val="18"/>
                          <w:szCs w:val="18"/>
                        </w:rPr>
                      </w:pPr>
                      <w:r>
                        <w:rPr>
                          <w:sz w:val="18"/>
                        </w:rPr>
                        <w:t>Jour 1</w:t>
                      </w:r>
                    </w:p>
                    <w:p w14:paraId="23519ECB" w14:textId="77777777" w:rsidR="00612DF2" w:rsidRPr="00693698" w:rsidRDefault="00612DF2" w:rsidP="00E05170">
                      <w:pPr>
                        <w:spacing w:after="0" w:line="240" w:lineRule="auto"/>
                        <w:rPr>
                          <w:rFonts w:cs="Calibri"/>
                          <w:sz w:val="18"/>
                          <w:szCs w:val="18"/>
                        </w:rPr>
                      </w:pPr>
                      <w:r>
                        <w:rPr>
                          <w:sz w:val="18"/>
                        </w:rPr>
                        <w:t xml:space="preserve">Inclusion </w:t>
                      </w:r>
                      <w:r>
                        <w:rPr>
                          <w:rFonts w:cs="Calibri"/>
                          <w:sz w:val="18"/>
                          <w:cs/>
                        </w:rPr>
                        <w:t>↑</w:t>
                      </w:r>
                    </w:p>
                    <w:p w14:paraId="0D45A55F" w14:textId="77777777" w:rsidR="00612DF2" w:rsidRPr="00693698" w:rsidRDefault="00612DF2" w:rsidP="00E05170">
                      <w:pPr>
                        <w:spacing w:after="0" w:line="240" w:lineRule="auto"/>
                        <w:rPr>
                          <w:rFonts w:cs="Calibri"/>
                          <w:sz w:val="18"/>
                          <w:szCs w:val="18"/>
                        </w:rPr>
                      </w:pPr>
                      <w:r>
                        <w:rPr>
                          <w:sz w:val="18"/>
                        </w:rPr>
                        <w:tab/>
                        <w:t>Semaine 12</w:t>
                      </w:r>
                    </w:p>
                    <w:p w14:paraId="43E5D5E6" w14:textId="77777777" w:rsidR="00612DF2" w:rsidRPr="00693698" w:rsidRDefault="00612DF2" w:rsidP="00E05170">
                      <w:pPr>
                        <w:spacing w:after="0" w:line="240" w:lineRule="auto"/>
                        <w:rPr>
                          <w:rFonts w:cs="Calibri"/>
                          <w:sz w:val="18"/>
                          <w:szCs w:val="18"/>
                        </w:rPr>
                      </w:pPr>
                      <w:r>
                        <w:rPr>
                          <w:sz w:val="18"/>
                        </w:rPr>
                        <w:tab/>
                        <w:t>Inclusion</w:t>
                      </w:r>
                    </w:p>
                  </w:txbxContent>
                </v:textbox>
              </v:shape>
            </w:pict>
          </mc:Fallback>
        </mc:AlternateContent>
      </w:r>
      <w:r w:rsidRPr="000D711D">
        <w:rPr>
          <w:noProof/>
        </w:rPr>
        <mc:AlternateContent>
          <mc:Choice Requires="wps">
            <w:drawing>
              <wp:anchor distT="45720" distB="45720" distL="114300" distR="114300" simplePos="0" relativeHeight="251657216" behindDoc="0" locked="0" layoutInCell="1" allowOverlap="1" wp14:anchorId="03F82234" wp14:editId="6144DFEF">
                <wp:simplePos x="0" y="0"/>
                <wp:positionH relativeFrom="column">
                  <wp:posOffset>2286635</wp:posOffset>
                </wp:positionH>
                <wp:positionV relativeFrom="paragraph">
                  <wp:posOffset>287020</wp:posOffset>
                </wp:positionV>
                <wp:extent cx="3094990" cy="742950"/>
                <wp:effectExtent l="0" t="3175" r="3810" b="0"/>
                <wp:wrapNone/>
                <wp:docPr id="6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990"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AC4B3" w14:textId="77777777" w:rsidR="00612DF2" w:rsidRDefault="00612DF2" w:rsidP="00E05170">
                            <w:pPr>
                              <w:spacing w:after="0" w:line="240" w:lineRule="auto"/>
                              <w:rPr>
                                <w:rFonts w:cs="Calibri"/>
                                <w:sz w:val="18"/>
                                <w:szCs w:val="18"/>
                              </w:rPr>
                            </w:pPr>
                            <w:r>
                              <w:rPr>
                                <w:sz w:val="18"/>
                              </w:rPr>
                              <w:t>NOM COMMERCIAL SPIROMAX 232/14 µg (N = 65)</w:t>
                            </w:r>
                          </w:p>
                          <w:p w14:paraId="25D8EA89" w14:textId="77777777" w:rsidR="00612DF2" w:rsidRDefault="00612DF2" w:rsidP="00E05170">
                            <w:pPr>
                              <w:spacing w:after="0" w:line="240" w:lineRule="auto"/>
                              <w:rPr>
                                <w:rFonts w:cs="Calibri"/>
                                <w:sz w:val="18"/>
                                <w:szCs w:val="18"/>
                              </w:rPr>
                            </w:pPr>
                            <w:r>
                              <w:rPr>
                                <w:sz w:val="18"/>
                              </w:rPr>
                              <w:t>NOM COMMERCIAL SPIROMAX 113/14 µg (N = 57)</w:t>
                            </w:r>
                          </w:p>
                          <w:p w14:paraId="0DAA45A4" w14:textId="77777777" w:rsidR="00612DF2" w:rsidRDefault="00612DF2" w:rsidP="00E05170">
                            <w:pPr>
                              <w:spacing w:after="0" w:line="240" w:lineRule="auto"/>
                              <w:rPr>
                                <w:rFonts w:cs="Calibri"/>
                                <w:sz w:val="18"/>
                                <w:szCs w:val="18"/>
                              </w:rPr>
                            </w:pPr>
                            <w:r>
                              <w:rPr>
                                <w:sz w:val="18"/>
                              </w:rPr>
                              <w:t>PROPIONATE DE FLUTICASONE SPIROMAX 232 µg (N = 55)</w:t>
                            </w:r>
                          </w:p>
                          <w:p w14:paraId="583E5D13" w14:textId="77777777" w:rsidR="00612DF2" w:rsidRPr="00693698" w:rsidRDefault="00612DF2" w:rsidP="00E05170">
                            <w:pPr>
                              <w:spacing w:after="0" w:line="240" w:lineRule="auto"/>
                              <w:rPr>
                                <w:rFonts w:cs="Calibri"/>
                                <w:sz w:val="18"/>
                                <w:szCs w:val="18"/>
                              </w:rPr>
                            </w:pPr>
                            <w:r>
                              <w:rPr>
                                <w:sz w:val="18"/>
                              </w:rPr>
                              <w:t>PROPIONATE DE FLUTICASONE SPIROMAX 113 µg (N = 56)</w:t>
                            </w:r>
                          </w:p>
                          <w:p w14:paraId="6B857A17" w14:textId="77777777" w:rsidR="00612DF2" w:rsidRPr="00693698" w:rsidRDefault="00612DF2" w:rsidP="00E05170">
                            <w:pPr>
                              <w:spacing w:after="0" w:line="240" w:lineRule="auto"/>
                              <w:rPr>
                                <w:rFonts w:cs="Calibri"/>
                                <w:sz w:val="18"/>
                                <w:szCs w:val="18"/>
                              </w:rPr>
                            </w:pPr>
                            <w:r>
                              <w:rPr>
                                <w:sz w:val="18"/>
                              </w:rPr>
                              <w:t>PLACEBO (N = 41)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3F82234" id="Text Box 88" o:spid="_x0000_s1032" type="#_x0000_t202" style="position:absolute;margin-left:180.05pt;margin-top:22.6pt;width:243.7pt;height:58.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" stroked="f">
                <v:textbox inset="0,0,0,0">
                  <w:txbxContent>
                    <w:p w14:paraId="697AC4B3" w14:textId="77777777" w:rsidR="00612DF2" w:rsidRDefault="00612DF2" w:rsidP="00E05170">
                      <w:pPr>
                        <w:spacing w:after="0" w:line="240" w:lineRule="auto"/>
                        <w:rPr>
                          <w:rFonts w:cs="Calibri"/>
                          <w:sz w:val="18"/>
                          <w:szCs w:val="18"/>
                        </w:rPr>
                      </w:pPr>
                      <w:r>
                        <w:rPr>
                          <w:sz w:val="18"/>
                        </w:rPr>
                        <w:t>NOM COMMERCIAL SPIROMAX 232/14 µg (N = 65)</w:t>
                      </w:r>
                    </w:p>
                    <w:p w14:paraId="25D8EA89" w14:textId="77777777" w:rsidR="00612DF2" w:rsidRDefault="00612DF2" w:rsidP="00E05170">
                      <w:pPr>
                        <w:spacing w:after="0" w:line="240" w:lineRule="auto"/>
                        <w:rPr>
                          <w:rFonts w:cs="Calibri"/>
                          <w:sz w:val="18"/>
                          <w:szCs w:val="18"/>
                        </w:rPr>
                      </w:pPr>
                      <w:r>
                        <w:rPr>
                          <w:sz w:val="18"/>
                        </w:rPr>
                        <w:t>NOM COMMERCIAL SPIROMAX 113/14 µg (N = 57)</w:t>
                      </w:r>
                    </w:p>
                    <w:p w14:paraId="0DAA45A4" w14:textId="77777777" w:rsidR="00612DF2" w:rsidRDefault="00612DF2" w:rsidP="00E05170">
                      <w:pPr>
                        <w:spacing w:after="0" w:line="240" w:lineRule="auto"/>
                        <w:rPr>
                          <w:rFonts w:cs="Calibri"/>
                          <w:sz w:val="18"/>
                          <w:szCs w:val="18"/>
                        </w:rPr>
                      </w:pPr>
                      <w:r>
                        <w:rPr>
                          <w:sz w:val="18"/>
                        </w:rPr>
                        <w:t>PROPIONATE DE FLUTICASONE SPIROMAX 232 µg (N = 55)</w:t>
                      </w:r>
                    </w:p>
                    <w:p w14:paraId="583E5D13" w14:textId="77777777" w:rsidR="00612DF2" w:rsidRPr="00693698" w:rsidRDefault="00612DF2" w:rsidP="00E05170">
                      <w:pPr>
                        <w:spacing w:after="0" w:line="240" w:lineRule="auto"/>
                        <w:rPr>
                          <w:rFonts w:cs="Calibri"/>
                          <w:sz w:val="18"/>
                          <w:szCs w:val="18"/>
                        </w:rPr>
                      </w:pPr>
                      <w:r>
                        <w:rPr>
                          <w:sz w:val="18"/>
                        </w:rPr>
                        <w:t>PROPIONATE DE FLUTICASONE SPIROMAX 113 µg (N = 56)</w:t>
                      </w:r>
                    </w:p>
                    <w:p w14:paraId="6B857A17" w14:textId="77777777" w:rsidR="00612DF2" w:rsidRPr="00693698" w:rsidRDefault="00612DF2" w:rsidP="00E05170">
                      <w:pPr>
                        <w:spacing w:after="0" w:line="240" w:lineRule="auto"/>
                        <w:rPr>
                          <w:rFonts w:cs="Calibri"/>
                          <w:sz w:val="18"/>
                          <w:szCs w:val="18"/>
                        </w:rPr>
                      </w:pPr>
                      <w:r>
                        <w:rPr>
                          <w:sz w:val="18"/>
                        </w:rPr>
                        <w:t>PLACEBO (N = 41)</w:t>
                      </w:r>
                    </w:p>
                  </w:txbxContent>
                </v:textbox>
              </v:shape>
            </w:pict>
          </mc:Fallback>
        </mc:AlternateContent>
      </w:r>
      <w:r w:rsidRPr="000D711D">
        <w:rPr>
          <w:noProof/>
        </w:rPr>
        <mc:AlternateContent>
          <mc:Choice Requires="wps">
            <w:drawing>
              <wp:anchor distT="45720" distB="45720" distL="114300" distR="114300" simplePos="0" relativeHeight="251656192" behindDoc="0" locked="0" layoutInCell="1" allowOverlap="1" wp14:anchorId="2A4FB2C3" wp14:editId="4E899BA3">
                <wp:simplePos x="0" y="0"/>
                <wp:positionH relativeFrom="column">
                  <wp:posOffset>929005</wp:posOffset>
                </wp:positionH>
                <wp:positionV relativeFrom="paragraph">
                  <wp:posOffset>810260</wp:posOffset>
                </wp:positionV>
                <wp:extent cx="260350" cy="1699260"/>
                <wp:effectExtent l="1270" t="2540" r="0" b="3175"/>
                <wp:wrapNone/>
                <wp:docPr id="6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699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B2E175" w14:textId="77777777" w:rsidR="00612DF2" w:rsidRPr="00693698" w:rsidRDefault="00612DF2" w:rsidP="00612DF2">
                            <w:pPr>
                              <w:spacing w:line="240" w:lineRule="auto"/>
                              <w:rPr>
                                <w:rFonts w:cs="Calibri"/>
                                <w:sz w:val="20"/>
                              </w:rPr>
                            </w:pPr>
                            <w:r>
                              <w:rPr>
                                <w:sz w:val="20"/>
                              </w:rPr>
                              <w:t>Évolution moyenne du VEMS (L)</w:t>
                            </w:r>
                          </w:p>
                        </w:txbxContent>
                      </wps:txbx>
                      <wps:bodyPr rot="0" vert="vert270"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A4FB2C3" id="Text Box 87" o:spid="_x0000_s1033" type="#_x0000_t202" style="position:absolute;margin-left:73.15pt;margin-top:63.8pt;width:20.5pt;height:133.8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" stroked="f">
                <v:textbox style="layout-flow:vertical;mso-layout-flow-alt:bottom-to-top;mso-fit-shape-to-text:t" inset="0,0,0,0">
                  <w:txbxContent>
                    <w:p w14:paraId="5CB2E175" w14:textId="77777777" w:rsidR="00612DF2" w:rsidRPr="00693698" w:rsidRDefault="00612DF2" w:rsidP="00612DF2">
                      <w:pPr>
                        <w:spacing w:line="240" w:lineRule="auto"/>
                        <w:rPr>
                          <w:rFonts w:cs="Calibri"/>
                          <w:sz w:val="20"/>
                        </w:rPr>
                      </w:pPr>
                      <w:r>
                        <w:rPr>
                          <w:sz w:val="20"/>
                        </w:rPr>
                        <w:t>Évolution moyenne du VEMS (L)</w:t>
                      </w:r>
                    </w:p>
                  </w:txbxContent>
                </v:textbox>
              </v:shape>
            </w:pict>
          </mc:Fallback>
        </mc:AlternateContent>
      </w:r>
      <w:r w:rsidRPr="000D711D">
        <w:rPr>
          <w:noProof/>
        </w:rPr>
        <mc:AlternateContent>
          <mc:Choice Requires="wps">
            <w:drawing>
              <wp:anchor distT="45720" distB="45720" distL="114300" distR="114300" simplePos="0" relativeHeight="251655168" behindDoc="0" locked="0" layoutInCell="1" allowOverlap="1" wp14:anchorId="102489EB" wp14:editId="64CBBDB5">
                <wp:simplePos x="0" y="0"/>
                <wp:positionH relativeFrom="column">
                  <wp:posOffset>1087755</wp:posOffset>
                </wp:positionH>
                <wp:positionV relativeFrom="paragraph">
                  <wp:posOffset>723900</wp:posOffset>
                </wp:positionV>
                <wp:extent cx="210820" cy="1552575"/>
                <wp:effectExtent l="0" t="1905" r="635" b="0"/>
                <wp:wrapNone/>
                <wp:docPr id="6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82492" w14:textId="77777777" w:rsidR="00612DF2" w:rsidRPr="00693698" w:rsidRDefault="00612DF2" w:rsidP="00612DF2">
                            <w:pPr>
                              <w:spacing w:line="240" w:lineRule="auto"/>
                              <w:rPr>
                                <w:rFonts w:cs="Calibri"/>
                                <w:sz w:val="20"/>
                              </w:rPr>
                            </w:pPr>
                            <w:r>
                              <w:rPr>
                                <w:sz w:val="20"/>
                              </w:rPr>
                              <w:t>0,5</w:t>
                            </w:r>
                          </w:p>
                          <w:p w14:paraId="7D6FB5D9" w14:textId="77777777" w:rsidR="00612DF2" w:rsidRPr="00693698" w:rsidRDefault="00612DF2" w:rsidP="00612DF2">
                            <w:pPr>
                              <w:spacing w:line="240" w:lineRule="auto"/>
                              <w:rPr>
                                <w:rFonts w:cs="Calibri"/>
                                <w:sz w:val="20"/>
                              </w:rPr>
                            </w:pPr>
                          </w:p>
                          <w:p w14:paraId="41A04A9B" w14:textId="77777777" w:rsidR="00612DF2" w:rsidRPr="00693698" w:rsidRDefault="00612DF2" w:rsidP="00612DF2">
                            <w:pPr>
                              <w:spacing w:line="240" w:lineRule="auto"/>
                              <w:rPr>
                                <w:rFonts w:cs="Calibri"/>
                                <w:sz w:val="20"/>
                              </w:rPr>
                            </w:pPr>
                          </w:p>
                          <w:p w14:paraId="3D5AF10E" w14:textId="77777777" w:rsidR="00612DF2" w:rsidRPr="00693698" w:rsidRDefault="00612DF2" w:rsidP="00612DF2">
                            <w:pPr>
                              <w:spacing w:line="240" w:lineRule="auto"/>
                              <w:rPr>
                                <w:rFonts w:cs="Calibri"/>
                                <w:sz w:val="20"/>
                              </w:rPr>
                            </w:pPr>
                            <w:r>
                              <w:rPr>
                                <w:sz w:val="20"/>
                              </w:rPr>
                              <w:t>0,4</w:t>
                            </w:r>
                          </w:p>
                          <w:p w14:paraId="64DE6A45" w14:textId="77777777" w:rsidR="00612DF2" w:rsidRPr="00693698" w:rsidRDefault="00612DF2" w:rsidP="00612DF2">
                            <w:pPr>
                              <w:spacing w:before="60" w:line="240" w:lineRule="auto"/>
                              <w:rPr>
                                <w:rFonts w:cs="Calibri"/>
                                <w:sz w:val="20"/>
                              </w:rPr>
                            </w:pPr>
                          </w:p>
                          <w:p w14:paraId="439FBE25" w14:textId="77777777" w:rsidR="00612DF2" w:rsidRPr="00693698" w:rsidRDefault="00612DF2" w:rsidP="00612DF2">
                            <w:pPr>
                              <w:spacing w:line="240" w:lineRule="auto"/>
                              <w:rPr>
                                <w:rFonts w:cs="Calibri"/>
                                <w:sz w:val="20"/>
                              </w:rPr>
                            </w:pPr>
                            <w:r>
                              <w:rPr>
                                <w:sz w:val="20"/>
                              </w:rPr>
                              <w:t>0,3</w:t>
                            </w:r>
                          </w:p>
                          <w:p w14:paraId="624E6C8D" w14:textId="77777777" w:rsidR="00612DF2" w:rsidRPr="00693698" w:rsidRDefault="00612DF2" w:rsidP="00612DF2">
                            <w:pPr>
                              <w:spacing w:line="240" w:lineRule="auto"/>
                              <w:rPr>
                                <w:rFonts w:cs="Calibri"/>
                                <w:sz w:val="20"/>
                              </w:rPr>
                            </w:pPr>
                          </w:p>
                          <w:p w14:paraId="75A758A0" w14:textId="77777777" w:rsidR="00612DF2" w:rsidRPr="00693698" w:rsidRDefault="00612DF2" w:rsidP="00612DF2">
                            <w:pPr>
                              <w:spacing w:line="240" w:lineRule="auto"/>
                              <w:rPr>
                                <w:rFonts w:cs="Calibri"/>
                                <w:sz w:val="20"/>
                              </w:rPr>
                            </w:pPr>
                          </w:p>
                          <w:p w14:paraId="2FFFF88C" w14:textId="77777777" w:rsidR="00612DF2" w:rsidRPr="00693698" w:rsidRDefault="00612DF2" w:rsidP="00612DF2">
                            <w:pPr>
                              <w:spacing w:line="240" w:lineRule="auto"/>
                              <w:rPr>
                                <w:rFonts w:cs="Calibri"/>
                                <w:sz w:val="20"/>
                              </w:rPr>
                            </w:pPr>
                            <w:r>
                              <w:rPr>
                                <w:sz w:val="20"/>
                              </w:rPr>
                              <w:t>0,2</w:t>
                            </w:r>
                          </w:p>
                          <w:p w14:paraId="09EEE79B" w14:textId="77777777" w:rsidR="00612DF2" w:rsidRPr="00693698" w:rsidRDefault="00612DF2" w:rsidP="00612DF2">
                            <w:pPr>
                              <w:spacing w:line="240" w:lineRule="auto"/>
                              <w:rPr>
                                <w:rFonts w:cs="Calibri"/>
                                <w:sz w:val="20"/>
                              </w:rPr>
                            </w:pPr>
                          </w:p>
                          <w:p w14:paraId="2D37E97F" w14:textId="77777777" w:rsidR="00612DF2" w:rsidRPr="00693698" w:rsidRDefault="00612DF2" w:rsidP="00612DF2">
                            <w:pPr>
                              <w:spacing w:line="240" w:lineRule="auto"/>
                              <w:rPr>
                                <w:rFonts w:cs="Calibri"/>
                                <w:sz w:val="20"/>
                              </w:rPr>
                            </w:pPr>
                            <w:r>
                              <w:rPr>
                                <w:sz w:val="20"/>
                              </w:rPr>
                              <w:t>0,1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02489EB" id="Text Box 86" o:spid="_x0000_s1034" type="#_x0000_t202" style="position:absolute;margin-left:85.65pt;margin-top:57pt;width:16.6pt;height:122.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" stroked="f">
                <v:textbox inset="0,0,0,0">
                  <w:txbxContent>
                    <w:p w14:paraId="32082492" w14:textId="77777777" w:rsidR="00612DF2" w:rsidRPr="00693698" w:rsidRDefault="00612DF2" w:rsidP="00612DF2">
                      <w:pPr>
                        <w:spacing w:line="240" w:lineRule="auto"/>
                        <w:rPr>
                          <w:rFonts w:cs="Calibri"/>
                          <w:sz w:val="20"/>
                        </w:rPr>
                      </w:pPr>
                      <w:r>
                        <w:rPr>
                          <w:sz w:val="20"/>
                        </w:rPr>
                        <w:t>0,5</w:t>
                      </w:r>
                    </w:p>
                    <w:p w14:paraId="7D6FB5D9" w14:textId="77777777" w:rsidR="00612DF2" w:rsidRPr="00693698" w:rsidRDefault="00612DF2" w:rsidP="00612DF2">
                      <w:pPr>
                        <w:spacing w:line="240" w:lineRule="auto"/>
                        <w:rPr>
                          <w:rFonts w:cs="Calibri"/>
                          <w:sz w:val="20"/>
                        </w:rPr>
                      </w:pPr>
                    </w:p>
                    <w:p w14:paraId="41A04A9B" w14:textId="77777777" w:rsidR="00612DF2" w:rsidRPr="00693698" w:rsidRDefault="00612DF2" w:rsidP="00612DF2">
                      <w:pPr>
                        <w:spacing w:line="240" w:lineRule="auto"/>
                        <w:rPr>
                          <w:rFonts w:cs="Calibri"/>
                          <w:sz w:val="20"/>
                        </w:rPr>
                      </w:pPr>
                    </w:p>
                    <w:p w14:paraId="3D5AF10E" w14:textId="77777777" w:rsidR="00612DF2" w:rsidRPr="00693698" w:rsidRDefault="00612DF2" w:rsidP="00612DF2">
                      <w:pPr>
                        <w:spacing w:line="240" w:lineRule="auto"/>
                        <w:rPr>
                          <w:rFonts w:cs="Calibri"/>
                          <w:sz w:val="20"/>
                        </w:rPr>
                      </w:pPr>
                      <w:r>
                        <w:rPr>
                          <w:sz w:val="20"/>
                        </w:rPr>
                        <w:t>0,4</w:t>
                      </w:r>
                    </w:p>
                    <w:p w14:paraId="64DE6A45" w14:textId="77777777" w:rsidR="00612DF2" w:rsidRPr="00693698" w:rsidRDefault="00612DF2" w:rsidP="00612DF2">
                      <w:pPr>
                        <w:spacing w:before="60" w:line="240" w:lineRule="auto"/>
                        <w:rPr>
                          <w:rFonts w:cs="Calibri"/>
                          <w:sz w:val="20"/>
                        </w:rPr>
                      </w:pPr>
                    </w:p>
                    <w:p w14:paraId="439FBE25" w14:textId="77777777" w:rsidR="00612DF2" w:rsidRPr="00693698" w:rsidRDefault="00612DF2" w:rsidP="00612DF2">
                      <w:pPr>
                        <w:spacing w:line="240" w:lineRule="auto"/>
                        <w:rPr>
                          <w:rFonts w:cs="Calibri"/>
                          <w:sz w:val="20"/>
                        </w:rPr>
                      </w:pPr>
                      <w:r>
                        <w:rPr>
                          <w:sz w:val="20"/>
                        </w:rPr>
                        <w:t>0,3</w:t>
                      </w:r>
                    </w:p>
                    <w:p w14:paraId="624E6C8D" w14:textId="77777777" w:rsidR="00612DF2" w:rsidRPr="00693698" w:rsidRDefault="00612DF2" w:rsidP="00612DF2">
                      <w:pPr>
                        <w:spacing w:line="240" w:lineRule="auto"/>
                        <w:rPr>
                          <w:rFonts w:cs="Calibri"/>
                          <w:sz w:val="20"/>
                        </w:rPr>
                      </w:pPr>
                    </w:p>
                    <w:p w14:paraId="75A758A0" w14:textId="77777777" w:rsidR="00612DF2" w:rsidRPr="00693698" w:rsidRDefault="00612DF2" w:rsidP="00612DF2">
                      <w:pPr>
                        <w:spacing w:line="240" w:lineRule="auto"/>
                        <w:rPr>
                          <w:rFonts w:cs="Calibri"/>
                          <w:sz w:val="20"/>
                        </w:rPr>
                      </w:pPr>
                    </w:p>
                    <w:p w14:paraId="2FFFF88C" w14:textId="77777777" w:rsidR="00612DF2" w:rsidRPr="00693698" w:rsidRDefault="00612DF2" w:rsidP="00612DF2">
                      <w:pPr>
                        <w:spacing w:line="240" w:lineRule="auto"/>
                        <w:rPr>
                          <w:rFonts w:cs="Calibri"/>
                          <w:sz w:val="20"/>
                        </w:rPr>
                      </w:pPr>
                      <w:r>
                        <w:rPr>
                          <w:sz w:val="20"/>
                        </w:rPr>
                        <w:t>0,2</w:t>
                      </w:r>
                    </w:p>
                    <w:p w14:paraId="09EEE79B" w14:textId="77777777" w:rsidR="00612DF2" w:rsidRPr="00693698" w:rsidRDefault="00612DF2" w:rsidP="00612DF2">
                      <w:pPr>
                        <w:spacing w:line="240" w:lineRule="auto"/>
                        <w:rPr>
                          <w:rFonts w:cs="Calibri"/>
                          <w:sz w:val="20"/>
                        </w:rPr>
                      </w:pPr>
                    </w:p>
                    <w:p w14:paraId="2D37E97F" w14:textId="77777777" w:rsidR="00612DF2" w:rsidRPr="00693698" w:rsidRDefault="00612DF2" w:rsidP="00612DF2">
                      <w:pPr>
                        <w:spacing w:line="240" w:lineRule="auto"/>
                        <w:rPr>
                          <w:rFonts w:cs="Calibri"/>
                          <w:sz w:val="20"/>
                        </w:rPr>
                      </w:pPr>
                      <w:r>
                        <w:rPr>
                          <w:sz w:val="20"/>
                        </w:rPr>
                        <w:t>0,1</w:t>
                      </w:r>
                    </w:p>
                  </w:txbxContent>
                </v:textbox>
              </v:shape>
            </w:pict>
          </mc:Fallback>
        </mc:AlternateContent>
      </w:r>
      <w:r w:rsidRPr="000D711D">
        <w:rPr>
          <w:noProof/>
        </w:rPr>
        <mc:AlternateContent>
          <mc:Choice Requires="wps">
            <w:drawing>
              <wp:anchor distT="45720" distB="45720" distL="114300" distR="114300" simplePos="0" relativeHeight="251653120" behindDoc="0" locked="0" layoutInCell="1" allowOverlap="1" wp14:anchorId="7739B193" wp14:editId="7B5E5906">
                <wp:simplePos x="0" y="0"/>
                <wp:positionH relativeFrom="column">
                  <wp:posOffset>2573655</wp:posOffset>
                </wp:positionH>
                <wp:positionV relativeFrom="paragraph">
                  <wp:posOffset>3453130</wp:posOffset>
                </wp:positionV>
                <wp:extent cx="386715" cy="224155"/>
                <wp:effectExtent l="0" t="0" r="0" b="0"/>
                <wp:wrapNone/>
                <wp:docPr id="65"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07654F" w14:textId="77777777" w:rsidR="00612DF2" w:rsidRPr="00693698" w:rsidRDefault="00612DF2" w:rsidP="00612DF2">
                            <w:pPr>
                              <w:spacing w:line="240" w:lineRule="auto"/>
                              <w:rPr>
                                <w:rFonts w:cs="Calibri"/>
                              </w:rPr>
                            </w:pPr>
                            <w:r>
                              <w:t>Heure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739B193" id="Text Box 84" o:spid="_x0000_s1035" type="#_x0000_t202" style="position:absolute;margin-left:202.65pt;margin-top:271.9pt;width:30.45pt;height:17.6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" stroked="f">
                <v:textbox inset="0,0,0,0">
                  <w:txbxContent>
                    <w:p w14:paraId="4C07654F" w14:textId="77777777" w:rsidR="00612DF2" w:rsidRPr="00693698" w:rsidRDefault="00612DF2" w:rsidP="00612DF2">
                      <w:pPr>
                        <w:spacing w:line="240" w:lineRule="auto"/>
                        <w:rPr>
                          <w:rFonts w:cs="Calibri"/>
                        </w:rPr>
                      </w:pPr>
                      <w:r>
                        <w:t>Heure</w:t>
                      </w:r>
                    </w:p>
                  </w:txbxContent>
                </v:textbox>
              </v:shape>
            </w:pict>
          </mc:Fallback>
        </mc:AlternateContent>
      </w:r>
      <w:r w:rsidRPr="000D711D">
        <w:rPr>
          <w:rFonts w:ascii="Times New Roman" w:hAnsi="Times New Roman"/>
          <w:noProof/>
        </w:rPr>
        <w:drawing>
          <wp:inline distT="0" distB="0" distL="0" distR="0" wp14:anchorId="6D8A287F" wp14:editId="684090F0">
            <wp:extent cx="5589905" cy="4045585"/>
            <wp:effectExtent l="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9905" cy="4045585"/>
                    </a:xfrm>
                    <a:prstGeom prst="rect">
                      <a:avLst/>
                    </a:prstGeom>
                    <a:noFill/>
                    <a:ln>
                      <a:noFill/>
                    </a:ln>
                  </pic:spPr>
                </pic:pic>
              </a:graphicData>
            </a:graphic>
          </wp:inline>
        </w:drawing>
      </w:r>
    </w:p>
    <w:p w14:paraId="4488A0DC" w14:textId="77777777" w:rsidR="00612DF2" w:rsidRPr="000D711D" w:rsidRDefault="00612DF2" w:rsidP="00612DF2">
      <w:pPr>
        <w:keepLines/>
        <w:tabs>
          <w:tab w:val="left" w:pos="144"/>
        </w:tabs>
        <w:spacing w:after="0" w:line="240" w:lineRule="auto"/>
        <w:rPr>
          <w:rFonts w:ascii="Times New Roman" w:eastAsia="Times New Roman" w:hAnsi="Times New Roman"/>
        </w:rPr>
      </w:pPr>
      <w:r w:rsidRPr="000D711D">
        <w:rPr>
          <w:rFonts w:ascii="Times New Roman" w:hAnsi="Times New Roman"/>
        </w:rPr>
        <w:t>VEMS = volume expiratoire maximal par seconde</w:t>
      </w:r>
    </w:p>
    <w:p w14:paraId="48900192" w14:textId="77777777" w:rsidR="00612DF2" w:rsidRPr="000D711D" w:rsidRDefault="00612DF2" w:rsidP="00612DF2">
      <w:pPr>
        <w:tabs>
          <w:tab w:val="left" w:pos="567"/>
        </w:tabs>
        <w:spacing w:after="0" w:line="240" w:lineRule="auto"/>
        <w:rPr>
          <w:rFonts w:ascii="Times New Roman" w:eastAsia="Times New Roman" w:hAnsi="Times New Roman"/>
        </w:rPr>
      </w:pPr>
    </w:p>
    <w:p w14:paraId="57991C39"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bCs/>
          <w:iCs/>
          <w:u w:val="single"/>
        </w:rPr>
      </w:pPr>
      <w:r w:rsidRPr="000D711D">
        <w:rPr>
          <w:rFonts w:ascii="Times New Roman" w:hAnsi="Times New Roman"/>
          <w:u w:val="single"/>
        </w:rPr>
        <w:t>Population pédiatrique</w:t>
      </w:r>
    </w:p>
    <w:p w14:paraId="27DC9CE9"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bCs/>
          <w:iCs/>
        </w:rPr>
      </w:pPr>
    </w:p>
    <w:p w14:paraId="557C6731" w14:textId="77777777" w:rsidR="00612DF2" w:rsidRPr="000D711D" w:rsidRDefault="00612DF2" w:rsidP="00612DF2">
      <w:pPr>
        <w:spacing w:after="0" w:line="240" w:lineRule="auto"/>
        <w:rPr>
          <w:rFonts w:ascii="Times New Roman" w:eastAsia="TimesNewRoman" w:hAnsi="Times New Roman"/>
        </w:rPr>
      </w:pPr>
      <w:r w:rsidRPr="000D711D">
        <w:rPr>
          <w:rFonts w:ascii="Times New Roman" w:hAnsi="Times New Roman"/>
        </w:rPr>
        <w:t>Des patients âgés de 12 à 17 ans ont été étudiés. Les résultats groupés issus des deux essais confirmatoires concernant l</w:t>
      </w:r>
      <w:r w:rsidRPr="000D711D">
        <w:rPr>
          <w:rFonts w:ascii="Times New Roman" w:hAnsi="Times New Roman"/>
          <w:cs/>
        </w:rPr>
        <w:t>’</w:t>
      </w:r>
      <w:r w:rsidRPr="000D711D">
        <w:rPr>
          <w:rFonts w:ascii="Times New Roman" w:hAnsi="Times New Roman"/>
        </w:rPr>
        <w:t>évolution du VEMS par rapport à l</w:t>
      </w:r>
      <w:r w:rsidRPr="000D711D">
        <w:rPr>
          <w:rFonts w:ascii="Times New Roman" w:hAnsi="Times New Roman"/>
          <w:cs/>
        </w:rPr>
        <w:t>’</w:t>
      </w:r>
      <w:r w:rsidRPr="000D711D">
        <w:rPr>
          <w:rFonts w:ascii="Times New Roman" w:hAnsi="Times New Roman"/>
        </w:rPr>
        <w:t>inclusion chez les patients âgés de 12 à 17 ans sont présentés ci-dessous (</w:t>
      </w:r>
      <w:r w:rsidRPr="000D711D">
        <w:rPr>
          <w:rFonts w:ascii="Times New Roman" w:hAnsi="Times New Roman"/>
        </w:rPr>
        <w:fldChar w:fldCharType="begin"/>
      </w:r>
      <w:r w:rsidRPr="000D711D">
        <w:rPr>
          <w:rFonts w:ascii="Times New Roman" w:hAnsi="Times New Roman"/>
        </w:rPr>
        <w:instrText xml:space="preserve"> REF _Ref57040869 \h  \* MERGEFORMAT </w:instrText>
      </w:r>
      <w:r w:rsidRPr="000D711D">
        <w:rPr>
          <w:rFonts w:ascii="Times New Roman" w:hAnsi="Times New Roman"/>
        </w:rPr>
      </w:r>
      <w:r w:rsidRPr="000D711D">
        <w:rPr>
          <w:rFonts w:ascii="Times New Roman" w:hAnsi="Times New Roman"/>
        </w:rPr>
        <w:fldChar w:fldCharType="separate"/>
      </w:r>
      <w:r w:rsidRPr="000D711D">
        <w:rPr>
          <w:rFonts w:ascii="Times New Roman" w:hAnsi="Times New Roman"/>
        </w:rPr>
        <w:t>Table 4</w:t>
      </w:r>
      <w:r w:rsidRPr="000D711D">
        <w:rPr>
          <w:rFonts w:ascii="Times New Roman" w:hAnsi="Times New Roman"/>
        </w:rPr>
        <w:fldChar w:fldCharType="end"/>
      </w:r>
      <w:r w:rsidRPr="000D711D">
        <w:rPr>
          <w:rFonts w:ascii="Times New Roman" w:hAnsi="Times New Roman"/>
        </w:rPr>
        <w:t xml:space="preserve">). </w:t>
      </w:r>
      <w:r w:rsidR="00113E10" w:rsidRPr="000D711D">
        <w:rPr>
          <w:rFonts w:ascii="Times New Roman" w:hAnsi="Times New Roman"/>
        </w:rPr>
        <w:t xml:space="preserve">A la </w:t>
      </w:r>
      <w:r w:rsidRPr="000D711D">
        <w:rPr>
          <w:rFonts w:ascii="Times New Roman" w:hAnsi="Times New Roman"/>
        </w:rPr>
        <w:t>semaine 12, les évolutions du VEMS par rapport à l</w:t>
      </w:r>
      <w:r w:rsidRPr="000D711D">
        <w:rPr>
          <w:rFonts w:ascii="Times New Roman" w:hAnsi="Times New Roman"/>
          <w:cs/>
        </w:rPr>
        <w:t>’</w:t>
      </w:r>
      <w:r w:rsidRPr="000D711D">
        <w:rPr>
          <w:rFonts w:ascii="Times New Roman" w:hAnsi="Times New Roman"/>
        </w:rPr>
        <w:t xml:space="preserve">inclusion ont été plus importantes dans tous les groupes traités par </w:t>
      </w:r>
      <w:r w:rsidR="00FB2B1D" w:rsidRPr="000D711D">
        <w:rPr>
          <w:rFonts w:ascii="Times New Roman" w:hAnsi="Times New Roman"/>
        </w:rPr>
        <w:t>p</w:t>
      </w:r>
      <w:r w:rsidR="0035539B" w:rsidRPr="000D711D">
        <w:rPr>
          <w:rFonts w:ascii="Times New Roman" w:hAnsi="Times New Roman"/>
        </w:rPr>
        <w:t>ropionate de fluticasone Spiromax</w:t>
      </w:r>
      <w:r w:rsidR="0035539B" w:rsidRPr="000D711D" w:rsidDel="0035539B">
        <w:rPr>
          <w:rFonts w:ascii="Times New Roman" w:hAnsi="Times New Roman"/>
        </w:rPr>
        <w:t xml:space="preserve"> </w:t>
      </w:r>
      <w:r w:rsidRPr="000D711D">
        <w:rPr>
          <w:rFonts w:ascii="Times New Roman" w:hAnsi="Times New Roman"/>
        </w:rPr>
        <w:t xml:space="preserve">et </w:t>
      </w:r>
      <w:r w:rsidR="0035539B" w:rsidRPr="000D711D">
        <w:rPr>
          <w:rFonts w:ascii="Times New Roman" w:hAnsi="Times New Roman"/>
        </w:rPr>
        <w:t>Seffalair Spiromax</w:t>
      </w:r>
      <w:r w:rsidR="0035539B" w:rsidRPr="000D711D" w:rsidDel="0035539B">
        <w:rPr>
          <w:rFonts w:ascii="Times New Roman" w:hAnsi="Times New Roman"/>
        </w:rPr>
        <w:t xml:space="preserve"> </w:t>
      </w:r>
      <w:r w:rsidRPr="000D711D">
        <w:rPr>
          <w:rFonts w:ascii="Times New Roman" w:hAnsi="Times New Roman"/>
        </w:rPr>
        <w:t>que dans le groupe placebo, et ce</w:t>
      </w:r>
      <w:r w:rsidR="0035539B" w:rsidRPr="000D711D">
        <w:rPr>
          <w:rFonts w:ascii="Times New Roman" w:hAnsi="Times New Roman"/>
        </w:rPr>
        <w:t>ci</w:t>
      </w:r>
      <w:r w:rsidRPr="000D711D">
        <w:rPr>
          <w:rFonts w:ascii="Times New Roman" w:hAnsi="Times New Roman"/>
        </w:rPr>
        <w:t xml:space="preserve"> dans tous les groupes d</w:t>
      </w:r>
      <w:r w:rsidRPr="000D711D">
        <w:rPr>
          <w:rFonts w:ascii="Times New Roman" w:hAnsi="Times New Roman"/>
          <w:cs/>
        </w:rPr>
        <w:t>’</w:t>
      </w:r>
      <w:r w:rsidRPr="000D711D">
        <w:rPr>
          <w:rFonts w:ascii="Times New Roman" w:hAnsi="Times New Roman"/>
        </w:rPr>
        <w:t xml:space="preserve">âge, dans les deux études, </w:t>
      </w:r>
      <w:r w:rsidR="0035539B" w:rsidRPr="000D711D">
        <w:rPr>
          <w:rFonts w:ascii="Times New Roman" w:hAnsi="Times New Roman"/>
        </w:rPr>
        <w:t xml:space="preserve">de façon </w:t>
      </w:r>
      <w:r w:rsidRPr="000D711D">
        <w:rPr>
          <w:rFonts w:ascii="Times New Roman" w:hAnsi="Times New Roman"/>
        </w:rPr>
        <w:t>similaire aux résultats globaux des études.</w:t>
      </w:r>
    </w:p>
    <w:p w14:paraId="208FA6C2"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p>
    <w:p w14:paraId="41FD1FCB" w14:textId="77777777" w:rsidR="00612DF2" w:rsidRPr="000D711D" w:rsidRDefault="00612DF2" w:rsidP="00612DF2">
      <w:pPr>
        <w:keepNext/>
        <w:tabs>
          <w:tab w:val="left" w:pos="567"/>
        </w:tabs>
        <w:spacing w:after="0" w:line="240" w:lineRule="auto"/>
        <w:rPr>
          <w:rFonts w:ascii="Times New Roman" w:eastAsia="Times New Roman" w:hAnsi="Times New Roman"/>
          <w:b/>
          <w:bCs/>
        </w:rPr>
      </w:pPr>
      <w:bookmarkStart w:id="37" w:name="_Ref57040869"/>
      <w:r w:rsidRPr="000D711D">
        <w:rPr>
          <w:rFonts w:ascii="Times New Roman" w:hAnsi="Times New Roman"/>
          <w:b/>
        </w:rPr>
        <w:t>Tableau </w:t>
      </w:r>
      <w:r w:rsidRPr="000D711D">
        <w:rPr>
          <w:rFonts w:ascii="Times New Roman" w:hAnsi="Times New Roman"/>
          <w:b/>
        </w:rPr>
        <w:fldChar w:fldCharType="begin"/>
      </w:r>
      <w:r w:rsidRPr="000D711D">
        <w:rPr>
          <w:rFonts w:ascii="Times New Roman" w:hAnsi="Times New Roman"/>
          <w:b/>
        </w:rPr>
        <w:instrText xml:space="preserve"> SEQ Table \* ARABIC </w:instrText>
      </w:r>
      <w:r w:rsidRPr="000D711D">
        <w:rPr>
          <w:rFonts w:ascii="Times New Roman" w:hAnsi="Times New Roman"/>
          <w:b/>
        </w:rPr>
        <w:fldChar w:fldCharType="separate"/>
      </w:r>
      <w:r w:rsidRPr="000D711D">
        <w:rPr>
          <w:rFonts w:ascii="Times New Roman" w:hAnsi="Times New Roman"/>
          <w:b/>
        </w:rPr>
        <w:t>4</w:t>
      </w:r>
      <w:r w:rsidRPr="000D711D">
        <w:rPr>
          <w:rFonts w:ascii="Times New Roman" w:hAnsi="Times New Roman"/>
          <w:b/>
        </w:rPr>
        <w:fldChar w:fldCharType="end"/>
      </w:r>
      <w:bookmarkEnd w:id="37"/>
      <w:r w:rsidRPr="000D711D">
        <w:rPr>
          <w:rFonts w:ascii="Times New Roman" w:hAnsi="Times New Roman"/>
          <w:b/>
        </w:rPr>
        <w:t> : Résumé des valeurs effectives et de l</w:t>
      </w:r>
      <w:r w:rsidRPr="000D711D">
        <w:rPr>
          <w:rFonts w:ascii="Times New Roman" w:hAnsi="Times New Roman"/>
          <w:b/>
          <w:cs/>
        </w:rPr>
        <w:t>’</w:t>
      </w:r>
      <w:r w:rsidRPr="000D711D">
        <w:rPr>
          <w:rFonts w:ascii="Times New Roman" w:hAnsi="Times New Roman"/>
          <w:b/>
        </w:rPr>
        <w:t>évolution du VEMS entre l</w:t>
      </w:r>
      <w:r w:rsidRPr="000D711D">
        <w:rPr>
          <w:rFonts w:ascii="Times New Roman" w:hAnsi="Times New Roman"/>
          <w:b/>
          <w:cs/>
        </w:rPr>
        <w:t>’</w:t>
      </w:r>
      <w:r w:rsidRPr="000D711D">
        <w:rPr>
          <w:rFonts w:ascii="Times New Roman" w:hAnsi="Times New Roman"/>
          <w:b/>
        </w:rPr>
        <w:t>inclusion et la semaine 12 selon le groupe de traitement chez les sujets âgés de 12 à 17 ans (</w:t>
      </w:r>
      <w:r w:rsidR="001432C2" w:rsidRPr="000D711D">
        <w:rPr>
          <w:rFonts w:ascii="Times New Roman" w:hAnsi="Times New Roman"/>
          <w:b/>
        </w:rPr>
        <w:t>population glo</w:t>
      </w:r>
      <w:r w:rsidR="001209A1" w:rsidRPr="000D711D">
        <w:rPr>
          <w:rFonts w:ascii="Times New Roman" w:hAnsi="Times New Roman"/>
          <w:b/>
        </w:rPr>
        <w:t>b</w:t>
      </w:r>
      <w:r w:rsidR="001432C2" w:rsidRPr="000D711D">
        <w:rPr>
          <w:rFonts w:ascii="Times New Roman" w:hAnsi="Times New Roman"/>
          <w:b/>
        </w:rPr>
        <w:t>ale</w:t>
      </w:r>
      <w:r w:rsidRPr="000D711D">
        <w:rPr>
          <w:rFonts w:ascii="Times New Roman" w:hAnsi="Times New Roman"/>
          <w:b/>
        </w:rPr>
        <w:t>)</w:t>
      </w:r>
      <w:r w:rsidRPr="000D711D">
        <w:rPr>
          <w:rFonts w:ascii="Times New Roman" w:hAnsi="Times New Roman"/>
          <w:b/>
          <w:vertAlign w:val="superscript"/>
        </w:rPr>
        <w: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577"/>
        <w:gridCol w:w="1530"/>
        <w:gridCol w:w="1620"/>
        <w:gridCol w:w="1620"/>
        <w:gridCol w:w="1620"/>
      </w:tblGrid>
      <w:tr w:rsidR="00612DF2" w:rsidRPr="000D711D" w14:paraId="0243E91E" w14:textId="77777777" w:rsidTr="00612DF2">
        <w:tc>
          <w:tcPr>
            <w:tcW w:w="1231" w:type="dxa"/>
            <w:vMerge w:val="restart"/>
            <w:vAlign w:val="center"/>
          </w:tcPr>
          <w:p w14:paraId="26B974E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Statistique ponctuelle</w:t>
            </w:r>
          </w:p>
        </w:tc>
        <w:tc>
          <w:tcPr>
            <w:tcW w:w="1577" w:type="dxa"/>
            <w:vMerge w:val="restart"/>
            <w:vAlign w:val="center"/>
          </w:tcPr>
          <w:p w14:paraId="33C5B62E"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Placebo</w:t>
            </w:r>
          </w:p>
        </w:tc>
        <w:tc>
          <w:tcPr>
            <w:tcW w:w="3150" w:type="dxa"/>
            <w:gridSpan w:val="2"/>
            <w:vAlign w:val="center"/>
          </w:tcPr>
          <w:p w14:paraId="42EABF67"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Propionate de fluticasone Spiromax</w:t>
            </w:r>
          </w:p>
        </w:tc>
        <w:tc>
          <w:tcPr>
            <w:tcW w:w="3240" w:type="dxa"/>
            <w:gridSpan w:val="2"/>
            <w:vAlign w:val="center"/>
          </w:tcPr>
          <w:p w14:paraId="42BDB134"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Seffalair Spiromax</w:t>
            </w:r>
          </w:p>
        </w:tc>
      </w:tr>
      <w:tr w:rsidR="00612DF2" w:rsidRPr="000D711D" w14:paraId="11B43C23" w14:textId="77777777" w:rsidTr="00612DF2">
        <w:tc>
          <w:tcPr>
            <w:tcW w:w="1231" w:type="dxa"/>
            <w:vMerge/>
          </w:tcPr>
          <w:p w14:paraId="0252D37B"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p>
        </w:tc>
        <w:tc>
          <w:tcPr>
            <w:tcW w:w="1577" w:type="dxa"/>
            <w:vMerge/>
          </w:tcPr>
          <w:p w14:paraId="3E87D646"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p>
        </w:tc>
        <w:tc>
          <w:tcPr>
            <w:tcW w:w="1530" w:type="dxa"/>
            <w:vAlign w:val="center"/>
          </w:tcPr>
          <w:p w14:paraId="7C341BEE"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113 µg 2×/j</w:t>
            </w:r>
          </w:p>
        </w:tc>
        <w:tc>
          <w:tcPr>
            <w:tcW w:w="1620" w:type="dxa"/>
            <w:vAlign w:val="center"/>
          </w:tcPr>
          <w:p w14:paraId="76207038"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232 µg 2×/j</w:t>
            </w:r>
          </w:p>
        </w:tc>
        <w:tc>
          <w:tcPr>
            <w:tcW w:w="1620" w:type="dxa"/>
            <w:vAlign w:val="center"/>
          </w:tcPr>
          <w:p w14:paraId="557E10CC"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14/113 µg 2×/j</w:t>
            </w:r>
          </w:p>
        </w:tc>
        <w:tc>
          <w:tcPr>
            <w:tcW w:w="1620" w:type="dxa"/>
            <w:vAlign w:val="center"/>
          </w:tcPr>
          <w:p w14:paraId="60575712"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14/232 µg 2×/j</w:t>
            </w:r>
          </w:p>
        </w:tc>
      </w:tr>
      <w:tr w:rsidR="00612DF2" w:rsidRPr="000D711D" w14:paraId="55E9A8BF" w14:textId="77777777" w:rsidTr="00612DF2">
        <w:tc>
          <w:tcPr>
            <w:tcW w:w="9198" w:type="dxa"/>
            <w:gridSpan w:val="6"/>
          </w:tcPr>
          <w:p w14:paraId="4A73C216"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r w:rsidRPr="000D711D">
              <w:rPr>
                <w:rFonts w:ascii="Times New Roman" w:hAnsi="Times New Roman"/>
              </w:rPr>
              <w:t>Inclusion</w:t>
            </w:r>
          </w:p>
        </w:tc>
      </w:tr>
      <w:tr w:rsidR="00612DF2" w:rsidRPr="000D711D" w14:paraId="6D82B6EE" w14:textId="77777777" w:rsidTr="00612DF2">
        <w:tc>
          <w:tcPr>
            <w:tcW w:w="1231" w:type="dxa"/>
          </w:tcPr>
          <w:p w14:paraId="7FFB90A8"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r w:rsidRPr="000D711D">
              <w:rPr>
                <w:rFonts w:ascii="Times New Roman" w:hAnsi="Times New Roman"/>
              </w:rPr>
              <w:t>n</w:t>
            </w:r>
          </w:p>
        </w:tc>
        <w:tc>
          <w:tcPr>
            <w:tcW w:w="1577" w:type="dxa"/>
            <w:vAlign w:val="center"/>
          </w:tcPr>
          <w:p w14:paraId="70E98519"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22</w:t>
            </w:r>
          </w:p>
        </w:tc>
        <w:tc>
          <w:tcPr>
            <w:tcW w:w="1530" w:type="dxa"/>
            <w:vAlign w:val="center"/>
          </w:tcPr>
          <w:p w14:paraId="49A40AE4"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27</w:t>
            </w:r>
          </w:p>
        </w:tc>
        <w:tc>
          <w:tcPr>
            <w:tcW w:w="1620" w:type="dxa"/>
            <w:vAlign w:val="center"/>
          </w:tcPr>
          <w:p w14:paraId="35429B94"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10</w:t>
            </w:r>
          </w:p>
        </w:tc>
        <w:tc>
          <w:tcPr>
            <w:tcW w:w="1620" w:type="dxa"/>
            <w:vAlign w:val="center"/>
          </w:tcPr>
          <w:p w14:paraId="575752EF"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24</w:t>
            </w:r>
          </w:p>
        </w:tc>
        <w:tc>
          <w:tcPr>
            <w:tcW w:w="1620" w:type="dxa"/>
            <w:vAlign w:val="center"/>
          </w:tcPr>
          <w:p w14:paraId="4C15705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12</w:t>
            </w:r>
          </w:p>
        </w:tc>
      </w:tr>
      <w:tr w:rsidR="00612DF2" w:rsidRPr="000D711D" w14:paraId="51056660" w14:textId="77777777" w:rsidTr="00612DF2">
        <w:tc>
          <w:tcPr>
            <w:tcW w:w="1231" w:type="dxa"/>
          </w:tcPr>
          <w:p w14:paraId="4AB0AAB1"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r w:rsidRPr="000D711D">
              <w:rPr>
                <w:rFonts w:ascii="Times New Roman" w:hAnsi="Times New Roman"/>
              </w:rPr>
              <w:t>Moyenne (ET)</w:t>
            </w:r>
          </w:p>
        </w:tc>
        <w:tc>
          <w:tcPr>
            <w:tcW w:w="1577" w:type="dxa"/>
            <w:vAlign w:val="center"/>
          </w:tcPr>
          <w:p w14:paraId="7691273B"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2,330 (0,3671)</w:t>
            </w:r>
          </w:p>
        </w:tc>
        <w:tc>
          <w:tcPr>
            <w:tcW w:w="1530" w:type="dxa"/>
            <w:vAlign w:val="center"/>
          </w:tcPr>
          <w:p w14:paraId="399B07F5"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2,249 (0,5399)</w:t>
            </w:r>
          </w:p>
        </w:tc>
        <w:tc>
          <w:tcPr>
            <w:tcW w:w="1620" w:type="dxa"/>
            <w:vAlign w:val="center"/>
          </w:tcPr>
          <w:p w14:paraId="0B8D0FDC"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2,224 (0,4362)</w:t>
            </w:r>
          </w:p>
        </w:tc>
        <w:tc>
          <w:tcPr>
            <w:tcW w:w="1620" w:type="dxa"/>
            <w:vAlign w:val="center"/>
          </w:tcPr>
          <w:p w14:paraId="3DA613D5"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2,341 (0,5513)</w:t>
            </w:r>
          </w:p>
        </w:tc>
        <w:tc>
          <w:tcPr>
            <w:tcW w:w="1620" w:type="dxa"/>
            <w:vAlign w:val="center"/>
          </w:tcPr>
          <w:p w14:paraId="2753B2F7"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2,598 (0,5210)</w:t>
            </w:r>
          </w:p>
        </w:tc>
      </w:tr>
      <w:tr w:rsidR="00612DF2" w:rsidRPr="000D711D" w14:paraId="7B1CFD51" w14:textId="77777777" w:rsidTr="00612DF2">
        <w:tc>
          <w:tcPr>
            <w:tcW w:w="1231" w:type="dxa"/>
          </w:tcPr>
          <w:p w14:paraId="57355700"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r w:rsidRPr="000D711D">
              <w:rPr>
                <w:rFonts w:ascii="Times New Roman" w:hAnsi="Times New Roman"/>
              </w:rPr>
              <w:t>Médiane</w:t>
            </w:r>
          </w:p>
        </w:tc>
        <w:tc>
          <w:tcPr>
            <w:tcW w:w="1577" w:type="dxa"/>
            <w:vAlign w:val="center"/>
          </w:tcPr>
          <w:p w14:paraId="34578AF2"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2,348</w:t>
            </w:r>
          </w:p>
        </w:tc>
        <w:tc>
          <w:tcPr>
            <w:tcW w:w="1530" w:type="dxa"/>
            <w:vAlign w:val="center"/>
          </w:tcPr>
          <w:p w14:paraId="1D7A27A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2,255</w:t>
            </w:r>
          </w:p>
        </w:tc>
        <w:tc>
          <w:tcPr>
            <w:tcW w:w="1620" w:type="dxa"/>
            <w:vAlign w:val="center"/>
          </w:tcPr>
          <w:p w14:paraId="724F0A6D"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2,208</w:t>
            </w:r>
          </w:p>
        </w:tc>
        <w:tc>
          <w:tcPr>
            <w:tcW w:w="1620" w:type="dxa"/>
            <w:vAlign w:val="center"/>
          </w:tcPr>
          <w:p w14:paraId="5D4FE79D"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2,255</w:t>
            </w:r>
          </w:p>
        </w:tc>
        <w:tc>
          <w:tcPr>
            <w:tcW w:w="1620" w:type="dxa"/>
            <w:vAlign w:val="center"/>
          </w:tcPr>
          <w:p w14:paraId="5D756127"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2,425</w:t>
            </w:r>
          </w:p>
        </w:tc>
      </w:tr>
      <w:tr w:rsidR="00612DF2" w:rsidRPr="000D711D" w14:paraId="7D29ADC9" w14:textId="77777777" w:rsidTr="00612DF2">
        <w:tc>
          <w:tcPr>
            <w:tcW w:w="1231" w:type="dxa"/>
          </w:tcPr>
          <w:p w14:paraId="222EF8B3"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r w:rsidRPr="000D711D">
              <w:rPr>
                <w:rFonts w:ascii="Times New Roman" w:hAnsi="Times New Roman"/>
              </w:rPr>
              <w:t>Min., max.</w:t>
            </w:r>
          </w:p>
        </w:tc>
        <w:tc>
          <w:tcPr>
            <w:tcW w:w="1577" w:type="dxa"/>
            <w:vAlign w:val="center"/>
          </w:tcPr>
          <w:p w14:paraId="7F07B0A2"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1,555 ; 3,075</w:t>
            </w:r>
          </w:p>
        </w:tc>
        <w:tc>
          <w:tcPr>
            <w:tcW w:w="1530" w:type="dxa"/>
            <w:vAlign w:val="center"/>
          </w:tcPr>
          <w:p w14:paraId="65102D3C"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0,915 ; 3,450</w:t>
            </w:r>
          </w:p>
        </w:tc>
        <w:tc>
          <w:tcPr>
            <w:tcW w:w="1620" w:type="dxa"/>
            <w:vAlign w:val="center"/>
          </w:tcPr>
          <w:p w14:paraId="38A456B3"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1,615 ; 3,115</w:t>
            </w:r>
          </w:p>
        </w:tc>
        <w:tc>
          <w:tcPr>
            <w:tcW w:w="1620" w:type="dxa"/>
            <w:vAlign w:val="center"/>
          </w:tcPr>
          <w:p w14:paraId="139EED3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1,580 ; 3,775</w:t>
            </w:r>
          </w:p>
        </w:tc>
        <w:tc>
          <w:tcPr>
            <w:tcW w:w="1620" w:type="dxa"/>
            <w:vAlign w:val="center"/>
          </w:tcPr>
          <w:p w14:paraId="52FE344F"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1,810 ; 3,695</w:t>
            </w:r>
          </w:p>
        </w:tc>
      </w:tr>
      <w:tr w:rsidR="00612DF2" w:rsidRPr="000D711D" w14:paraId="7DCB7473" w14:textId="77777777" w:rsidTr="00612DF2">
        <w:tc>
          <w:tcPr>
            <w:tcW w:w="9198" w:type="dxa"/>
            <w:gridSpan w:val="6"/>
          </w:tcPr>
          <w:p w14:paraId="42FCF839"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r w:rsidRPr="000D711D">
              <w:rPr>
                <w:rFonts w:ascii="Times New Roman" w:hAnsi="Times New Roman"/>
              </w:rPr>
              <w:t>Évolution en semaine 12</w:t>
            </w:r>
          </w:p>
        </w:tc>
      </w:tr>
      <w:tr w:rsidR="00612DF2" w:rsidRPr="000D711D" w14:paraId="0B286A50" w14:textId="77777777" w:rsidTr="00612DF2">
        <w:tc>
          <w:tcPr>
            <w:tcW w:w="1231" w:type="dxa"/>
          </w:tcPr>
          <w:p w14:paraId="013F6681" w14:textId="77777777" w:rsidR="00612DF2" w:rsidRPr="000D711D" w:rsidRDefault="00612DF2" w:rsidP="00612DF2">
            <w:pPr>
              <w:tabs>
                <w:tab w:val="left" w:pos="567"/>
              </w:tabs>
              <w:autoSpaceDE w:val="0"/>
              <w:autoSpaceDN w:val="0"/>
              <w:adjustRightInd w:val="0"/>
              <w:spacing w:after="0" w:line="240" w:lineRule="auto"/>
              <w:rPr>
                <w:rFonts w:ascii="Times New Roman" w:eastAsia="TimesNewRoman" w:hAnsi="Times New Roman"/>
              </w:rPr>
            </w:pPr>
            <w:r w:rsidRPr="000D711D">
              <w:rPr>
                <w:rFonts w:ascii="Times New Roman" w:hAnsi="Times New Roman"/>
              </w:rPr>
              <w:t>n</w:t>
            </w:r>
          </w:p>
        </w:tc>
        <w:tc>
          <w:tcPr>
            <w:tcW w:w="1577" w:type="dxa"/>
            <w:vAlign w:val="center"/>
          </w:tcPr>
          <w:p w14:paraId="784C06C0"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22</w:t>
            </w:r>
          </w:p>
        </w:tc>
        <w:tc>
          <w:tcPr>
            <w:tcW w:w="1530" w:type="dxa"/>
            <w:vAlign w:val="center"/>
          </w:tcPr>
          <w:p w14:paraId="17ABF42E"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27</w:t>
            </w:r>
          </w:p>
        </w:tc>
        <w:tc>
          <w:tcPr>
            <w:tcW w:w="1620" w:type="dxa"/>
            <w:vAlign w:val="center"/>
          </w:tcPr>
          <w:p w14:paraId="3AC35477"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10</w:t>
            </w:r>
          </w:p>
        </w:tc>
        <w:tc>
          <w:tcPr>
            <w:tcW w:w="1620" w:type="dxa"/>
            <w:vAlign w:val="center"/>
          </w:tcPr>
          <w:p w14:paraId="728C2534"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24</w:t>
            </w:r>
          </w:p>
        </w:tc>
        <w:tc>
          <w:tcPr>
            <w:tcW w:w="1620" w:type="dxa"/>
            <w:vAlign w:val="center"/>
          </w:tcPr>
          <w:p w14:paraId="057C4324"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12</w:t>
            </w:r>
          </w:p>
        </w:tc>
      </w:tr>
      <w:tr w:rsidR="00612DF2" w:rsidRPr="000D711D" w14:paraId="3D64DD83" w14:textId="77777777" w:rsidTr="00612DF2">
        <w:tc>
          <w:tcPr>
            <w:tcW w:w="1231" w:type="dxa"/>
          </w:tcPr>
          <w:p w14:paraId="28833550" w14:textId="77777777" w:rsidR="00612DF2" w:rsidRPr="000D711D" w:rsidRDefault="00612DF2" w:rsidP="00612DF2">
            <w:pPr>
              <w:tabs>
                <w:tab w:val="left" w:pos="567"/>
              </w:tabs>
              <w:autoSpaceDE w:val="0"/>
              <w:autoSpaceDN w:val="0"/>
              <w:adjustRightInd w:val="0"/>
              <w:spacing w:after="0" w:line="240" w:lineRule="auto"/>
              <w:rPr>
                <w:rFonts w:ascii="Times New Roman" w:eastAsia="MS Mincho" w:hAnsi="Times New Roman"/>
              </w:rPr>
            </w:pPr>
            <w:r w:rsidRPr="000D711D">
              <w:rPr>
                <w:rFonts w:ascii="Times New Roman" w:hAnsi="Times New Roman"/>
              </w:rPr>
              <w:t>Moyenne (ET)</w:t>
            </w:r>
          </w:p>
        </w:tc>
        <w:tc>
          <w:tcPr>
            <w:tcW w:w="1577" w:type="dxa"/>
            <w:vAlign w:val="center"/>
          </w:tcPr>
          <w:p w14:paraId="4CA10505"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0,09 (0,3541)</w:t>
            </w:r>
          </w:p>
        </w:tc>
        <w:tc>
          <w:tcPr>
            <w:tcW w:w="1530" w:type="dxa"/>
            <w:vAlign w:val="center"/>
          </w:tcPr>
          <w:p w14:paraId="584A6B2E"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0,378 (0,4516)</w:t>
            </w:r>
          </w:p>
        </w:tc>
        <w:tc>
          <w:tcPr>
            <w:tcW w:w="1620" w:type="dxa"/>
            <w:vAlign w:val="center"/>
          </w:tcPr>
          <w:p w14:paraId="39FE9FCC"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0,558 (0,5728)</w:t>
            </w:r>
          </w:p>
        </w:tc>
        <w:tc>
          <w:tcPr>
            <w:tcW w:w="1620" w:type="dxa"/>
            <w:vAlign w:val="center"/>
          </w:tcPr>
          <w:p w14:paraId="78453803"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0,565 (0,4894)</w:t>
            </w:r>
          </w:p>
        </w:tc>
        <w:tc>
          <w:tcPr>
            <w:tcW w:w="1620" w:type="dxa"/>
            <w:vAlign w:val="center"/>
          </w:tcPr>
          <w:p w14:paraId="1282C24E"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0,474 (0,5625)</w:t>
            </w:r>
          </w:p>
        </w:tc>
      </w:tr>
      <w:tr w:rsidR="00612DF2" w:rsidRPr="000D711D" w14:paraId="0F6ADBC7" w14:textId="77777777" w:rsidTr="00612DF2">
        <w:tc>
          <w:tcPr>
            <w:tcW w:w="1231" w:type="dxa"/>
          </w:tcPr>
          <w:p w14:paraId="6192C6C0" w14:textId="77777777" w:rsidR="00612DF2" w:rsidRPr="000D711D" w:rsidRDefault="00612DF2" w:rsidP="00612DF2">
            <w:pPr>
              <w:tabs>
                <w:tab w:val="left" w:pos="567"/>
              </w:tabs>
              <w:autoSpaceDE w:val="0"/>
              <w:autoSpaceDN w:val="0"/>
              <w:adjustRightInd w:val="0"/>
              <w:spacing w:after="0" w:line="240" w:lineRule="auto"/>
              <w:rPr>
                <w:rFonts w:ascii="Times New Roman" w:eastAsia="MS Mincho" w:hAnsi="Times New Roman"/>
              </w:rPr>
            </w:pPr>
            <w:r w:rsidRPr="000D711D">
              <w:rPr>
                <w:rFonts w:ascii="Times New Roman" w:hAnsi="Times New Roman"/>
              </w:rPr>
              <w:t>Médiane</w:t>
            </w:r>
          </w:p>
        </w:tc>
        <w:tc>
          <w:tcPr>
            <w:tcW w:w="1577" w:type="dxa"/>
            <w:vAlign w:val="center"/>
          </w:tcPr>
          <w:p w14:paraId="56DF9D9F"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0,005</w:t>
            </w:r>
          </w:p>
        </w:tc>
        <w:tc>
          <w:tcPr>
            <w:tcW w:w="1530" w:type="dxa"/>
            <w:vAlign w:val="center"/>
          </w:tcPr>
          <w:p w14:paraId="5BAECFDA"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0,178</w:t>
            </w:r>
          </w:p>
        </w:tc>
        <w:tc>
          <w:tcPr>
            <w:tcW w:w="1620" w:type="dxa"/>
            <w:vAlign w:val="center"/>
          </w:tcPr>
          <w:p w14:paraId="5C68B808"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0,375</w:t>
            </w:r>
          </w:p>
        </w:tc>
        <w:tc>
          <w:tcPr>
            <w:tcW w:w="1620" w:type="dxa"/>
            <w:vAlign w:val="center"/>
          </w:tcPr>
          <w:p w14:paraId="386902F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0,553</w:t>
            </w:r>
          </w:p>
        </w:tc>
        <w:tc>
          <w:tcPr>
            <w:tcW w:w="1620" w:type="dxa"/>
            <w:vAlign w:val="center"/>
          </w:tcPr>
          <w:p w14:paraId="2FA2B0F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0,375</w:t>
            </w:r>
          </w:p>
        </w:tc>
      </w:tr>
      <w:tr w:rsidR="00612DF2" w:rsidRPr="000D711D" w14:paraId="5E9F51AD" w14:textId="77777777" w:rsidTr="00612DF2">
        <w:tc>
          <w:tcPr>
            <w:tcW w:w="1231" w:type="dxa"/>
          </w:tcPr>
          <w:p w14:paraId="117E2D0C" w14:textId="77777777" w:rsidR="00612DF2" w:rsidRPr="000D711D" w:rsidRDefault="00612DF2" w:rsidP="00612DF2">
            <w:pPr>
              <w:tabs>
                <w:tab w:val="left" w:pos="567"/>
              </w:tabs>
              <w:autoSpaceDE w:val="0"/>
              <w:autoSpaceDN w:val="0"/>
              <w:adjustRightInd w:val="0"/>
              <w:spacing w:after="0" w:line="240" w:lineRule="auto"/>
              <w:rPr>
                <w:rFonts w:ascii="Times New Roman" w:eastAsia="MS Mincho" w:hAnsi="Times New Roman"/>
              </w:rPr>
            </w:pPr>
            <w:r w:rsidRPr="000D711D">
              <w:rPr>
                <w:rFonts w:ascii="Times New Roman" w:hAnsi="Times New Roman"/>
              </w:rPr>
              <w:t>Min., max.</w:t>
            </w:r>
          </w:p>
        </w:tc>
        <w:tc>
          <w:tcPr>
            <w:tcW w:w="1577" w:type="dxa"/>
            <w:vAlign w:val="center"/>
          </w:tcPr>
          <w:p w14:paraId="3092F157"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0,850 ; 0,840</w:t>
            </w:r>
          </w:p>
        </w:tc>
        <w:tc>
          <w:tcPr>
            <w:tcW w:w="1530" w:type="dxa"/>
            <w:vAlign w:val="center"/>
          </w:tcPr>
          <w:p w14:paraId="1041512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MS Mincho" w:hAnsi="Times New Roman"/>
              </w:rPr>
            </w:pPr>
            <w:r w:rsidRPr="000D711D">
              <w:rPr>
                <w:rFonts w:ascii="Times New Roman" w:hAnsi="Times New Roman"/>
              </w:rPr>
              <w:t>0,115 ; 1,650</w:t>
            </w:r>
          </w:p>
        </w:tc>
        <w:tc>
          <w:tcPr>
            <w:tcW w:w="1620" w:type="dxa"/>
            <w:vAlign w:val="center"/>
          </w:tcPr>
          <w:p w14:paraId="34D20D25"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 New Roman" w:hAnsi="Times New Roman"/>
              </w:rPr>
            </w:pPr>
            <w:r w:rsidRPr="000D711D">
              <w:rPr>
                <w:rFonts w:ascii="Times New Roman" w:hAnsi="Times New Roman"/>
              </w:rPr>
              <w:t>0,080 ; 1,915</w:t>
            </w:r>
          </w:p>
        </w:tc>
        <w:tc>
          <w:tcPr>
            <w:tcW w:w="1620" w:type="dxa"/>
            <w:vAlign w:val="center"/>
          </w:tcPr>
          <w:p w14:paraId="794F1A15"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-0,265 ; 1,755</w:t>
            </w:r>
          </w:p>
        </w:tc>
        <w:tc>
          <w:tcPr>
            <w:tcW w:w="1620" w:type="dxa"/>
            <w:vAlign w:val="center"/>
          </w:tcPr>
          <w:p w14:paraId="6AA88911" w14:textId="77777777" w:rsidR="00612DF2" w:rsidRPr="000D711D" w:rsidRDefault="00612DF2" w:rsidP="00612DF2">
            <w:pPr>
              <w:tabs>
                <w:tab w:val="left" w:pos="567"/>
              </w:tabs>
              <w:autoSpaceDE w:val="0"/>
              <w:autoSpaceDN w:val="0"/>
              <w:adjustRightInd w:val="0"/>
              <w:spacing w:after="0" w:line="240" w:lineRule="auto"/>
              <w:jc w:val="center"/>
              <w:rPr>
                <w:rFonts w:ascii="Times New Roman" w:eastAsia="TimesNewRoman" w:hAnsi="Times New Roman"/>
              </w:rPr>
            </w:pPr>
            <w:r w:rsidRPr="000D711D">
              <w:rPr>
                <w:rFonts w:ascii="Times New Roman" w:hAnsi="Times New Roman"/>
              </w:rPr>
              <w:t>-0,295 ; 1,335</w:t>
            </w:r>
          </w:p>
        </w:tc>
      </w:tr>
    </w:tbl>
    <w:p w14:paraId="210D4765"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iCs/>
        </w:rPr>
      </w:pPr>
    </w:p>
    <w:p w14:paraId="1578B699"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lang w:bidi="he-IL"/>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Agence européenne des médicaments a accordé une dérogation à l</w:t>
      </w:r>
      <w:r w:rsidRPr="000D711D">
        <w:rPr>
          <w:rFonts w:ascii="Times New Roman" w:hAnsi="Times New Roman"/>
          <w:cs/>
        </w:rPr>
        <w:t>’</w:t>
      </w:r>
      <w:r w:rsidRPr="000D711D">
        <w:rPr>
          <w:rFonts w:ascii="Times New Roman" w:hAnsi="Times New Roman"/>
        </w:rPr>
        <w:t>obligation de soumettre les résultats d</w:t>
      </w:r>
      <w:r w:rsidRPr="000D711D">
        <w:rPr>
          <w:rFonts w:ascii="Times New Roman" w:hAnsi="Times New Roman"/>
          <w:cs/>
        </w:rPr>
        <w:t>’</w:t>
      </w:r>
      <w:r w:rsidRPr="000D711D">
        <w:rPr>
          <w:rFonts w:ascii="Times New Roman" w:hAnsi="Times New Roman"/>
        </w:rPr>
        <w:t>études réalisées avec Seffalair Spiromax dans tous les sous-groupes de la population pédiatrique pour le traitement de l</w:t>
      </w:r>
      <w:r w:rsidRPr="000D711D">
        <w:rPr>
          <w:rFonts w:ascii="Times New Roman" w:hAnsi="Times New Roman"/>
          <w:cs/>
        </w:rPr>
        <w:t>’</w:t>
      </w:r>
      <w:r w:rsidRPr="000D711D">
        <w:rPr>
          <w:rFonts w:ascii="Times New Roman" w:hAnsi="Times New Roman"/>
        </w:rPr>
        <w:t>asthme (voir rubrique 4.2 pour les informations concernant l</w:t>
      </w:r>
      <w:r w:rsidRPr="000D711D">
        <w:rPr>
          <w:rFonts w:ascii="Times New Roman" w:hAnsi="Times New Roman"/>
          <w:cs/>
        </w:rPr>
        <w:t>’</w:t>
      </w:r>
      <w:r w:rsidRPr="000D711D">
        <w:rPr>
          <w:rFonts w:ascii="Times New Roman" w:hAnsi="Times New Roman"/>
        </w:rPr>
        <w:t>usage pédiatrique).</w:t>
      </w:r>
    </w:p>
    <w:p w14:paraId="5301DB4E"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iCs/>
        </w:rPr>
      </w:pPr>
    </w:p>
    <w:p w14:paraId="0947235E"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5.2</w:t>
      </w:r>
      <w:r w:rsidRPr="000D711D">
        <w:rPr>
          <w:rFonts w:ascii="Times New Roman" w:hAnsi="Times New Roman"/>
          <w:b/>
        </w:rPr>
        <w:tab/>
        <w:t>Propriétés pharmacocinétiques</w:t>
      </w:r>
    </w:p>
    <w:p w14:paraId="0924936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B38CB56" w14:textId="77777777" w:rsidR="00612DF2" w:rsidRPr="000D711D" w:rsidRDefault="00455AFE"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 xml:space="preserve">La </w:t>
      </w:r>
      <w:r w:rsidR="00612DF2" w:rsidRPr="000D711D">
        <w:rPr>
          <w:rFonts w:ascii="Times New Roman" w:hAnsi="Times New Roman"/>
        </w:rPr>
        <w:t>pharmacocinétique</w:t>
      </w:r>
      <w:r w:rsidRPr="000D711D">
        <w:rPr>
          <w:rFonts w:ascii="Times New Roman" w:hAnsi="Times New Roman"/>
        </w:rPr>
        <w:t xml:space="preserve"> de </w:t>
      </w:r>
      <w:r w:rsidR="00612DF2" w:rsidRPr="000D711D">
        <w:rPr>
          <w:rFonts w:ascii="Times New Roman" w:hAnsi="Times New Roman"/>
        </w:rPr>
        <w:t>chaque composant peut être considéré séparément.</w:t>
      </w:r>
    </w:p>
    <w:p w14:paraId="2CDD7D0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813619F" w14:textId="77777777" w:rsidR="00612DF2" w:rsidRPr="009D27F7" w:rsidRDefault="00612DF2" w:rsidP="00612DF2">
      <w:pPr>
        <w:tabs>
          <w:tab w:val="left" w:pos="567"/>
        </w:tabs>
        <w:spacing w:after="0" w:line="240" w:lineRule="auto"/>
        <w:rPr>
          <w:rFonts w:ascii="Times New Roman" w:eastAsia="Times New Roman" w:hAnsi="Times New Roman"/>
          <w:iCs/>
          <w:szCs w:val="20"/>
          <w:u w:val="single"/>
          <w:rPrChange w:id="38" w:author="translator" w:date="2025-10-13T14:20:00Z">
            <w:rPr>
              <w:rFonts w:ascii="Times New Roman" w:eastAsia="Times New Roman" w:hAnsi="Times New Roman"/>
              <w:i/>
              <w:szCs w:val="20"/>
            </w:rPr>
          </w:rPrChange>
        </w:rPr>
      </w:pPr>
      <w:r w:rsidRPr="009D27F7">
        <w:rPr>
          <w:rFonts w:ascii="Times New Roman" w:hAnsi="Times New Roman"/>
          <w:iCs/>
          <w:u w:val="single"/>
          <w:rPrChange w:id="39" w:author="translator" w:date="2025-10-13T14:20:00Z">
            <w:rPr>
              <w:rFonts w:ascii="Times New Roman" w:hAnsi="Times New Roman"/>
              <w:i/>
            </w:rPr>
          </w:rPrChange>
        </w:rPr>
        <w:t>Salmétérol</w:t>
      </w:r>
    </w:p>
    <w:p w14:paraId="500FD631" w14:textId="77777777" w:rsidR="009D27F7" w:rsidRDefault="009D27F7" w:rsidP="00612DF2">
      <w:pPr>
        <w:tabs>
          <w:tab w:val="left" w:pos="567"/>
        </w:tabs>
        <w:spacing w:after="0" w:line="240" w:lineRule="auto"/>
        <w:rPr>
          <w:ins w:id="40" w:author="translator" w:date="2025-10-13T14:20:00Z"/>
          <w:rFonts w:ascii="Times New Roman" w:hAnsi="Times New Roman"/>
        </w:rPr>
      </w:pPr>
    </w:p>
    <w:p w14:paraId="2A94DAF1" w14:textId="75762254"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 xml:space="preserve">Le salmétérol agissant localement au niveau du poumon, les concentrations plasmatiques ne </w:t>
      </w:r>
      <w:r w:rsidR="00CF7351" w:rsidRPr="000D711D">
        <w:rPr>
          <w:rFonts w:ascii="Times New Roman" w:hAnsi="Times New Roman"/>
        </w:rPr>
        <w:t xml:space="preserve">sont pas </w:t>
      </w:r>
      <w:r w:rsidR="008472FB" w:rsidRPr="000D711D">
        <w:rPr>
          <w:rFonts w:ascii="Times New Roman" w:hAnsi="Times New Roman"/>
        </w:rPr>
        <w:t>corrélées</w:t>
      </w:r>
      <w:r w:rsidR="00CF7351" w:rsidRPr="000D711D">
        <w:rPr>
          <w:rFonts w:ascii="Times New Roman" w:hAnsi="Times New Roman"/>
        </w:rPr>
        <w:t xml:space="preserve"> </w:t>
      </w:r>
      <w:r w:rsidRPr="000D711D">
        <w:rPr>
          <w:rFonts w:ascii="Times New Roman" w:hAnsi="Times New Roman"/>
        </w:rPr>
        <w:t xml:space="preserve">à ses effets thérapeutiques. </w:t>
      </w:r>
      <w:r w:rsidR="00725027" w:rsidRPr="000D711D">
        <w:rPr>
          <w:rFonts w:ascii="Times New Roman" w:hAnsi="Times New Roman"/>
        </w:rPr>
        <w:t>S</w:t>
      </w:r>
      <w:r w:rsidRPr="000D711D">
        <w:rPr>
          <w:rFonts w:ascii="Times New Roman" w:hAnsi="Times New Roman"/>
        </w:rPr>
        <w:t xml:space="preserve">eules des données limitées sont disponibles concernant la pharmacocinétique du salmétérol en raison des difficultés </w:t>
      </w:r>
      <w:r w:rsidR="00725027" w:rsidRPr="000D711D">
        <w:rPr>
          <w:rFonts w:ascii="Times New Roman" w:hAnsi="Times New Roman"/>
        </w:rPr>
        <w:t xml:space="preserve">de </w:t>
      </w:r>
      <w:r w:rsidRPr="000D711D">
        <w:rPr>
          <w:rFonts w:ascii="Times New Roman" w:hAnsi="Times New Roman"/>
        </w:rPr>
        <w:t xml:space="preserve">dosage du médicament dans le plasma </w:t>
      </w:r>
      <w:r w:rsidR="00725027" w:rsidRPr="000D711D">
        <w:rPr>
          <w:rFonts w:ascii="Times New Roman" w:hAnsi="Times New Roman"/>
        </w:rPr>
        <w:t xml:space="preserve">compte tenu </w:t>
      </w:r>
      <w:r w:rsidRPr="000D711D">
        <w:rPr>
          <w:rFonts w:ascii="Times New Roman" w:hAnsi="Times New Roman"/>
        </w:rPr>
        <w:t xml:space="preserve">des faibles concentrations plasmatiques atteintes </w:t>
      </w:r>
      <w:r w:rsidR="00075E77" w:rsidRPr="000D711D">
        <w:rPr>
          <w:rFonts w:ascii="Times New Roman" w:hAnsi="Times New Roman"/>
        </w:rPr>
        <w:t>après administration par voie inhalée</w:t>
      </w:r>
      <w:r w:rsidR="00F333B6" w:rsidRPr="000D711D">
        <w:rPr>
          <w:rFonts w:ascii="Times New Roman" w:hAnsi="Times New Roman"/>
        </w:rPr>
        <w:t xml:space="preserve"> </w:t>
      </w:r>
      <w:r w:rsidRPr="000D711D">
        <w:rPr>
          <w:rFonts w:ascii="Times New Roman" w:hAnsi="Times New Roman"/>
        </w:rPr>
        <w:t>aux doses thérapeutiques (environ 200 picogrammes/mL ou moins)</w:t>
      </w:r>
      <w:r w:rsidR="00075E77" w:rsidRPr="000D711D">
        <w:rPr>
          <w:rFonts w:ascii="Times New Roman" w:hAnsi="Times New Roman"/>
        </w:rPr>
        <w:t xml:space="preserve">. </w:t>
      </w:r>
    </w:p>
    <w:p w14:paraId="2BA022A6" w14:textId="77777777" w:rsidR="00612DF2" w:rsidRPr="000D711D" w:rsidRDefault="00612DF2" w:rsidP="00612DF2">
      <w:pPr>
        <w:tabs>
          <w:tab w:val="left" w:pos="567"/>
        </w:tabs>
        <w:spacing w:after="0" w:line="240" w:lineRule="auto"/>
        <w:rPr>
          <w:rFonts w:ascii="Times New Roman" w:eastAsia="Times New Roman" w:hAnsi="Times New Roman"/>
          <w:i/>
          <w:szCs w:val="20"/>
        </w:rPr>
      </w:pPr>
    </w:p>
    <w:p w14:paraId="395DFEA4" w14:textId="77777777" w:rsidR="00612DF2" w:rsidRPr="009D27F7" w:rsidRDefault="00612DF2" w:rsidP="00612DF2">
      <w:pPr>
        <w:tabs>
          <w:tab w:val="left" w:pos="567"/>
        </w:tabs>
        <w:spacing w:after="0" w:line="240" w:lineRule="auto"/>
        <w:rPr>
          <w:rFonts w:ascii="Times New Roman" w:eastAsia="Times New Roman" w:hAnsi="Times New Roman"/>
          <w:iCs/>
          <w:szCs w:val="20"/>
          <w:u w:val="single"/>
          <w:rPrChange w:id="41" w:author="translator" w:date="2025-10-13T14:20:00Z">
            <w:rPr>
              <w:rFonts w:ascii="Times New Roman" w:eastAsia="Times New Roman" w:hAnsi="Times New Roman"/>
              <w:i/>
              <w:szCs w:val="20"/>
            </w:rPr>
          </w:rPrChange>
        </w:rPr>
      </w:pPr>
      <w:r w:rsidRPr="009D27F7">
        <w:rPr>
          <w:rFonts w:ascii="Times New Roman" w:hAnsi="Times New Roman"/>
          <w:iCs/>
          <w:u w:val="single"/>
          <w:rPrChange w:id="42" w:author="translator" w:date="2025-10-13T14:20:00Z">
            <w:rPr>
              <w:rFonts w:ascii="Times New Roman" w:hAnsi="Times New Roman"/>
              <w:i/>
            </w:rPr>
          </w:rPrChange>
        </w:rPr>
        <w:t>Propionate de fluticasone</w:t>
      </w:r>
    </w:p>
    <w:p w14:paraId="698CF627" w14:textId="77777777" w:rsidR="009D27F7" w:rsidRDefault="009D27F7" w:rsidP="00612DF2">
      <w:pPr>
        <w:tabs>
          <w:tab w:val="left" w:pos="567"/>
        </w:tabs>
        <w:spacing w:after="0" w:line="240" w:lineRule="auto"/>
        <w:rPr>
          <w:ins w:id="43" w:author="translator" w:date="2025-10-13T14:20:00Z"/>
          <w:rFonts w:ascii="Times New Roman" w:hAnsi="Times New Roman"/>
        </w:rPr>
      </w:pPr>
    </w:p>
    <w:p w14:paraId="65FEA63A" w14:textId="0F27163E"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La biodisponibilité absolue d</w:t>
      </w:r>
      <w:r w:rsidRPr="000D711D">
        <w:rPr>
          <w:rFonts w:ascii="Times New Roman" w:hAnsi="Times New Roman"/>
          <w:cs/>
        </w:rPr>
        <w:t>’</w:t>
      </w:r>
      <w:r w:rsidRPr="000D711D">
        <w:rPr>
          <w:rFonts w:ascii="Times New Roman" w:hAnsi="Times New Roman"/>
        </w:rPr>
        <w:t>une dose unique de propionate de fluticasone inhalé chez les sujets sains varie entre 5 % et 11 % environ de la dose nominale selon le dispositif d</w:t>
      </w:r>
      <w:r w:rsidRPr="000D711D">
        <w:rPr>
          <w:rFonts w:ascii="Times New Roman" w:hAnsi="Times New Roman"/>
          <w:cs/>
        </w:rPr>
        <w:t>’</w:t>
      </w:r>
      <w:r w:rsidRPr="000D711D">
        <w:rPr>
          <w:rFonts w:ascii="Times New Roman" w:hAnsi="Times New Roman"/>
        </w:rPr>
        <w:t>inhalation utilisé. Chez les patients asthmatiques, un plus faible niveau d</w:t>
      </w:r>
      <w:r w:rsidRPr="000D711D">
        <w:rPr>
          <w:rFonts w:ascii="Times New Roman" w:hAnsi="Times New Roman"/>
          <w:cs/>
        </w:rPr>
        <w:t>’</w:t>
      </w:r>
      <w:r w:rsidRPr="000D711D">
        <w:rPr>
          <w:rFonts w:ascii="Times New Roman" w:hAnsi="Times New Roman"/>
        </w:rPr>
        <w:t>exposition systémique au propionate de fluticasone inhalé a été observé.</w:t>
      </w:r>
    </w:p>
    <w:p w14:paraId="753BF84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8B19E22"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fldChar w:fldCharType="begin"/>
      </w:r>
      <w:r w:rsidRPr="000D711D">
        <w:rPr>
          <w:rFonts w:ascii="Times New Roman" w:hAnsi="Times New Roman"/>
          <w:u w:val="single"/>
        </w:rPr>
        <w:instrText xml:space="preserve">  </w:instrText>
      </w:r>
      <w:r w:rsidRPr="000D711D">
        <w:rPr>
          <w:rFonts w:ascii="Times New Roman" w:hAnsi="Times New Roman"/>
        </w:rPr>
        <w:fldChar w:fldCharType="end"/>
      </w:r>
      <w:r w:rsidRPr="000D711D">
        <w:rPr>
          <w:rFonts w:ascii="Times New Roman" w:hAnsi="Times New Roman"/>
          <w:u w:val="single"/>
        </w:rPr>
        <w:fldChar w:fldCharType="begin"/>
      </w:r>
      <w:r w:rsidRPr="000D711D">
        <w:rPr>
          <w:rFonts w:ascii="Times New Roman" w:hAnsi="Times New Roman"/>
          <w:u w:val="single"/>
        </w:rPr>
        <w:instrText xml:space="preserve">  </w:instrText>
      </w:r>
      <w:r w:rsidRPr="000D711D">
        <w:rPr>
          <w:rFonts w:ascii="Times New Roman" w:hAnsi="Times New Roman"/>
        </w:rPr>
        <w:fldChar w:fldCharType="end"/>
      </w:r>
      <w:r w:rsidRPr="000D711D">
        <w:rPr>
          <w:rFonts w:ascii="Times New Roman" w:hAnsi="Times New Roman"/>
          <w:u w:val="single"/>
        </w:rPr>
        <w:t>Absorption</w:t>
      </w:r>
    </w:p>
    <w:p w14:paraId="710C3113"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7BC3A4FA"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absorption systémique se fait principalement au niveau des poumons ; elle est rapide dans un premier temps, puis se poursuit plus lentement. Le reste de la dose inhalée de propionate de fluticasone peut être avalé mais ne contribue que de façon minime à l</w:t>
      </w:r>
      <w:r w:rsidRPr="000D711D">
        <w:rPr>
          <w:rFonts w:ascii="Times New Roman" w:hAnsi="Times New Roman"/>
          <w:cs/>
        </w:rPr>
        <w:t>’</w:t>
      </w:r>
      <w:r w:rsidRPr="000D711D">
        <w:rPr>
          <w:rFonts w:ascii="Times New Roman" w:hAnsi="Times New Roman"/>
        </w:rPr>
        <w:t>exposition systémique du fait de sa faible solubilité aqueuse et de son métabolisme pré-systémique, conduisant à une disponibilité orale inférieure à 1 %. L</w:t>
      </w:r>
      <w:r w:rsidRPr="000D711D">
        <w:rPr>
          <w:rFonts w:ascii="Times New Roman" w:hAnsi="Times New Roman"/>
          <w:cs/>
        </w:rPr>
        <w:t>’</w:t>
      </w:r>
      <w:r w:rsidRPr="000D711D">
        <w:rPr>
          <w:rFonts w:ascii="Times New Roman" w:hAnsi="Times New Roman"/>
        </w:rPr>
        <w:t>exposition systémique augmente de façon linéaire avec l</w:t>
      </w:r>
      <w:r w:rsidRPr="000D711D">
        <w:rPr>
          <w:rFonts w:ascii="Times New Roman" w:hAnsi="Times New Roman"/>
          <w:cs/>
        </w:rPr>
        <w:t>’</w:t>
      </w:r>
      <w:r w:rsidRPr="000D711D">
        <w:rPr>
          <w:rFonts w:ascii="Times New Roman" w:hAnsi="Times New Roman"/>
        </w:rPr>
        <w:t>augmentation de la dose inhalée.</w:t>
      </w:r>
    </w:p>
    <w:p w14:paraId="1B9D0D6C"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7318B2C9"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Distribution</w:t>
      </w:r>
    </w:p>
    <w:p w14:paraId="158FBEF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69D933F"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La distribution du propionate de fluticasone se caractérise par une clairance plasmatique élevée (1 150 mL/min), un volume de distribution important à l</w:t>
      </w:r>
      <w:r w:rsidRPr="000D711D">
        <w:rPr>
          <w:rFonts w:ascii="Times New Roman" w:hAnsi="Times New Roman"/>
          <w:cs/>
        </w:rPr>
        <w:t>’</w:t>
      </w:r>
      <w:r w:rsidRPr="000D711D">
        <w:rPr>
          <w:rFonts w:ascii="Times New Roman" w:hAnsi="Times New Roman"/>
        </w:rPr>
        <w:t>état d</w:t>
      </w:r>
      <w:r w:rsidRPr="000D711D">
        <w:rPr>
          <w:rFonts w:ascii="Times New Roman" w:hAnsi="Times New Roman"/>
          <w:cs/>
        </w:rPr>
        <w:t>’</w:t>
      </w:r>
      <w:r w:rsidRPr="000D711D">
        <w:rPr>
          <w:rFonts w:ascii="Times New Roman" w:hAnsi="Times New Roman"/>
        </w:rPr>
        <w:t>équilibre (environ 300 L) et une demi-vie terminale d</w:t>
      </w:r>
      <w:r w:rsidRPr="000D711D">
        <w:rPr>
          <w:rFonts w:ascii="Times New Roman" w:hAnsi="Times New Roman"/>
          <w:cs/>
        </w:rPr>
        <w:t>’</w:t>
      </w:r>
      <w:r w:rsidRPr="000D711D">
        <w:rPr>
          <w:rFonts w:ascii="Times New Roman" w:hAnsi="Times New Roman"/>
        </w:rPr>
        <w:t xml:space="preserve">environ 8 heures. Le taux de </w:t>
      </w:r>
      <w:r w:rsidR="00E4181E" w:rsidRPr="000D711D">
        <w:rPr>
          <w:rFonts w:ascii="Times New Roman" w:hAnsi="Times New Roman"/>
        </w:rPr>
        <w:t xml:space="preserve">fixation aux </w:t>
      </w:r>
      <w:r w:rsidRPr="000D711D">
        <w:rPr>
          <w:rFonts w:ascii="Times New Roman" w:hAnsi="Times New Roman"/>
        </w:rPr>
        <w:t>protéines plasmatiques est de 91 %.</w:t>
      </w:r>
    </w:p>
    <w:p w14:paraId="2626B45A"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35E199B7"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Biotransformation</w:t>
      </w:r>
    </w:p>
    <w:p w14:paraId="2AD2E416"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7784FB54"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Le propionate de fluticasone est éliminé très rapidement de la circulation générale. La principale voie de métabolisation est la transformation en métabolite acide carboxylique inactif par le cytochrome P450 3A4. D</w:t>
      </w:r>
      <w:r w:rsidRPr="000D711D">
        <w:rPr>
          <w:rFonts w:ascii="Times New Roman" w:hAnsi="Times New Roman"/>
          <w:cs/>
        </w:rPr>
        <w:t>’</w:t>
      </w:r>
      <w:r w:rsidRPr="000D711D">
        <w:rPr>
          <w:rFonts w:ascii="Times New Roman" w:hAnsi="Times New Roman"/>
        </w:rPr>
        <w:t>autres métabolites non identifiés sont également retrouvés dans les selles.</w:t>
      </w:r>
    </w:p>
    <w:p w14:paraId="43AAAF77"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061A3C14"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Élimination</w:t>
      </w:r>
    </w:p>
    <w:p w14:paraId="377F888F" w14:textId="77777777" w:rsidR="00612DF2" w:rsidRPr="000D711D" w:rsidRDefault="00612DF2" w:rsidP="00612DF2">
      <w:pPr>
        <w:tabs>
          <w:tab w:val="left" w:pos="567"/>
        </w:tabs>
        <w:spacing w:after="0" w:line="240" w:lineRule="auto"/>
        <w:rPr>
          <w:rFonts w:ascii="Times New Roman" w:eastAsia="Times New Roman" w:hAnsi="Times New Roman"/>
          <w:i/>
          <w:iCs/>
          <w:szCs w:val="20"/>
        </w:rPr>
      </w:pPr>
    </w:p>
    <w:p w14:paraId="32A69FC1"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 xml:space="preserve">La clairance rénale du propionate de fluticasone est négligeable. Moins de 5 % de la dose sont excrétés dans les urines, essentiellement sous forme de métabolites. La majeure partie de la dose est excrétée dans les selles sous forme de métabolites et </w:t>
      </w:r>
      <w:r w:rsidR="003E4AB5" w:rsidRPr="000D711D">
        <w:rPr>
          <w:rFonts w:ascii="Times New Roman" w:hAnsi="Times New Roman"/>
        </w:rPr>
        <w:t xml:space="preserve">sous forme </w:t>
      </w:r>
      <w:r w:rsidRPr="000D711D">
        <w:rPr>
          <w:rFonts w:ascii="Times New Roman" w:hAnsi="Times New Roman"/>
        </w:rPr>
        <w:t>inchangé</w:t>
      </w:r>
      <w:r w:rsidR="003E4AB5" w:rsidRPr="000D711D">
        <w:rPr>
          <w:rFonts w:ascii="Times New Roman" w:hAnsi="Times New Roman"/>
        </w:rPr>
        <w:t>e</w:t>
      </w:r>
      <w:r w:rsidRPr="000D711D">
        <w:rPr>
          <w:rFonts w:ascii="Times New Roman" w:hAnsi="Times New Roman"/>
        </w:rPr>
        <w:t>.</w:t>
      </w:r>
    </w:p>
    <w:p w14:paraId="3D4B85BB"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p>
    <w:p w14:paraId="15562FE0" w14:textId="77777777" w:rsidR="00612DF2" w:rsidRPr="000D711D" w:rsidRDefault="00612DF2" w:rsidP="00612DF2">
      <w:pPr>
        <w:tabs>
          <w:tab w:val="left" w:pos="567"/>
        </w:tabs>
        <w:spacing w:after="0" w:line="240" w:lineRule="auto"/>
        <w:rPr>
          <w:rFonts w:ascii="Times New Roman" w:eastAsia="Times New Roman" w:hAnsi="Times New Roman"/>
          <w:szCs w:val="20"/>
          <w:u w:val="single"/>
        </w:rPr>
      </w:pPr>
      <w:r w:rsidRPr="000D711D">
        <w:rPr>
          <w:rFonts w:ascii="Times New Roman" w:hAnsi="Times New Roman"/>
          <w:u w:val="single"/>
        </w:rPr>
        <w:t>Population pédiatrique</w:t>
      </w:r>
    </w:p>
    <w:p w14:paraId="26776F28" w14:textId="77777777" w:rsidR="00612DF2" w:rsidRPr="000D711D" w:rsidRDefault="00612DF2" w:rsidP="00612DF2">
      <w:pPr>
        <w:tabs>
          <w:tab w:val="left" w:pos="567"/>
        </w:tabs>
        <w:spacing w:after="0" w:line="240" w:lineRule="auto"/>
        <w:rPr>
          <w:rFonts w:ascii="Times New Roman" w:eastAsia="Times New Roman" w:hAnsi="Times New Roman"/>
          <w:i/>
          <w:szCs w:val="20"/>
          <w:u w:val="single"/>
        </w:rPr>
      </w:pPr>
    </w:p>
    <w:p w14:paraId="4EF00FA5"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Une analyse pharmacocinétique des patients âgés de 12 à 17 ans a été réalisée. La taille des sous-groupes était limitée</w:t>
      </w:r>
      <w:r w:rsidR="006F0544" w:rsidRPr="000D711D">
        <w:rPr>
          <w:rFonts w:ascii="Times New Roman" w:hAnsi="Times New Roman"/>
        </w:rPr>
        <w:t>.</w:t>
      </w:r>
      <w:r w:rsidR="001209A1" w:rsidRPr="000D711D">
        <w:rPr>
          <w:rFonts w:ascii="Times New Roman" w:hAnsi="Times New Roman"/>
        </w:rPr>
        <w:t xml:space="preserve"> </w:t>
      </w:r>
      <w:r w:rsidR="006F0544" w:rsidRPr="000D711D">
        <w:rPr>
          <w:rFonts w:ascii="Times New Roman" w:hAnsi="Times New Roman"/>
        </w:rPr>
        <w:t>N</w:t>
      </w:r>
      <w:r w:rsidRPr="000D711D">
        <w:rPr>
          <w:rFonts w:ascii="Times New Roman" w:hAnsi="Times New Roman"/>
        </w:rPr>
        <w:t>éanmoins, l</w:t>
      </w:r>
      <w:r w:rsidRPr="000D711D">
        <w:rPr>
          <w:rFonts w:ascii="Times New Roman" w:hAnsi="Times New Roman"/>
          <w:cs/>
        </w:rPr>
        <w:t>’</w:t>
      </w:r>
      <w:r w:rsidRPr="000D711D">
        <w:rPr>
          <w:rFonts w:ascii="Times New Roman" w:hAnsi="Times New Roman"/>
        </w:rPr>
        <w:t xml:space="preserve">exposition systémique au propionate de fluticasone et au salmétérol dans les sous-groupes de 12 à 17 ans et de </w:t>
      </w:r>
      <w:r w:rsidRPr="000D711D">
        <w:rPr>
          <w:rFonts w:ascii="Times New Roman" w:hAnsi="Times New Roman"/>
          <w:cs/>
        </w:rPr>
        <w:t>≥</w:t>
      </w:r>
      <w:r w:rsidRPr="000D711D">
        <w:rPr>
          <w:rFonts w:ascii="Times New Roman" w:hAnsi="Times New Roman"/>
        </w:rPr>
        <w:t> 18 ans, pour l</w:t>
      </w:r>
      <w:r w:rsidRPr="000D711D">
        <w:rPr>
          <w:rFonts w:ascii="Times New Roman" w:hAnsi="Times New Roman"/>
          <w:cs/>
        </w:rPr>
        <w:t>’</w:t>
      </w:r>
      <w:r w:rsidRPr="000D711D">
        <w:rPr>
          <w:rFonts w:ascii="Times New Roman" w:hAnsi="Times New Roman"/>
        </w:rPr>
        <w:t>ensemble des traitements, n</w:t>
      </w:r>
      <w:r w:rsidRPr="000D711D">
        <w:rPr>
          <w:rFonts w:ascii="Times New Roman" w:hAnsi="Times New Roman"/>
          <w:cs/>
        </w:rPr>
        <w:t>’</w:t>
      </w:r>
      <w:r w:rsidRPr="000D711D">
        <w:rPr>
          <w:rFonts w:ascii="Times New Roman" w:hAnsi="Times New Roman"/>
        </w:rPr>
        <w:t>a pas été notablement différente de celle observée dans la population globale de l</w:t>
      </w:r>
      <w:r w:rsidRPr="000D711D">
        <w:rPr>
          <w:rFonts w:ascii="Times New Roman" w:hAnsi="Times New Roman"/>
          <w:cs/>
        </w:rPr>
        <w:t>’</w:t>
      </w:r>
      <w:r w:rsidRPr="000D711D">
        <w:rPr>
          <w:rFonts w:ascii="Times New Roman" w:hAnsi="Times New Roman"/>
        </w:rPr>
        <w:t>étude. La demi-vie d</w:t>
      </w:r>
      <w:r w:rsidRPr="000D711D">
        <w:rPr>
          <w:rFonts w:ascii="Times New Roman" w:hAnsi="Times New Roman"/>
          <w:cs/>
        </w:rPr>
        <w:t>’</w:t>
      </w:r>
      <w:r w:rsidRPr="000D711D">
        <w:rPr>
          <w:rFonts w:ascii="Times New Roman" w:hAnsi="Times New Roman"/>
        </w:rPr>
        <w:t>élimination apparente (t½) n</w:t>
      </w:r>
      <w:r w:rsidRPr="000D711D">
        <w:rPr>
          <w:rFonts w:ascii="Times New Roman" w:hAnsi="Times New Roman"/>
          <w:cs/>
        </w:rPr>
        <w:t>’</w:t>
      </w:r>
      <w:r w:rsidRPr="000D711D">
        <w:rPr>
          <w:rFonts w:ascii="Times New Roman" w:hAnsi="Times New Roman"/>
        </w:rPr>
        <w:t>a pas été modifiée par l</w:t>
      </w:r>
      <w:r w:rsidRPr="000D711D">
        <w:rPr>
          <w:rFonts w:ascii="Times New Roman" w:hAnsi="Times New Roman"/>
          <w:cs/>
        </w:rPr>
        <w:t>’</w:t>
      </w:r>
      <w:r w:rsidRPr="000D711D">
        <w:rPr>
          <w:rFonts w:ascii="Times New Roman" w:hAnsi="Times New Roman"/>
        </w:rPr>
        <w:t>âge.</w:t>
      </w:r>
    </w:p>
    <w:p w14:paraId="6A951D0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587B1EA"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5.3</w:t>
      </w:r>
      <w:r w:rsidRPr="000D711D">
        <w:rPr>
          <w:rFonts w:ascii="Times New Roman" w:hAnsi="Times New Roman"/>
          <w:b/>
        </w:rPr>
        <w:tab/>
        <w:t>Données de sécurité préclinique</w:t>
      </w:r>
    </w:p>
    <w:p w14:paraId="71C1616E" w14:textId="77777777" w:rsidR="00612DF2" w:rsidRPr="000D711D" w:rsidRDefault="00612DF2" w:rsidP="00612DF2">
      <w:pPr>
        <w:keepNext/>
        <w:tabs>
          <w:tab w:val="left" w:pos="567"/>
        </w:tabs>
        <w:spacing w:after="0" w:line="240" w:lineRule="auto"/>
        <w:rPr>
          <w:rFonts w:ascii="Times New Roman" w:eastAsia="Times New Roman" w:hAnsi="Times New Roman"/>
        </w:rPr>
      </w:pPr>
      <w:r w:rsidRPr="000D711D">
        <w:rPr>
          <w:rFonts w:ascii="Times New Roman" w:hAnsi="Times New Roman"/>
        </w:rPr>
        <w:t>En matière de sécurité, les seuls sujets de préoccupation pour l</w:t>
      </w:r>
      <w:r w:rsidRPr="000D711D">
        <w:rPr>
          <w:rFonts w:ascii="Times New Roman" w:hAnsi="Times New Roman"/>
          <w:cs/>
        </w:rPr>
        <w:t>’</w:t>
      </w:r>
      <w:r w:rsidRPr="000D711D">
        <w:rPr>
          <w:rFonts w:ascii="Times New Roman" w:hAnsi="Times New Roman"/>
        </w:rPr>
        <w:t>être humain mis en évidence par les études effectuées chez l</w:t>
      </w:r>
      <w:r w:rsidRPr="000D711D">
        <w:rPr>
          <w:rFonts w:ascii="Times New Roman" w:hAnsi="Times New Roman"/>
          <w:cs/>
        </w:rPr>
        <w:t>’</w:t>
      </w:r>
      <w:r w:rsidRPr="000D711D">
        <w:rPr>
          <w:rFonts w:ascii="Times New Roman" w:hAnsi="Times New Roman"/>
        </w:rPr>
        <w:t>animal avec le salmétérol et le propionate de fluticasone administrés séparément sont les effets associés aux actions pharmacologiques exacerbées des substances.</w:t>
      </w:r>
    </w:p>
    <w:p w14:paraId="22C3A9E1" w14:textId="77777777" w:rsidR="00612DF2" w:rsidRPr="000D711D" w:rsidRDefault="00612DF2" w:rsidP="00612DF2">
      <w:pPr>
        <w:tabs>
          <w:tab w:val="left" w:pos="567"/>
        </w:tabs>
        <w:spacing w:after="0" w:line="240" w:lineRule="auto"/>
        <w:rPr>
          <w:rFonts w:ascii="Times New Roman" w:eastAsia="Times New Roman" w:hAnsi="Times New Roman"/>
        </w:rPr>
      </w:pPr>
    </w:p>
    <w:p w14:paraId="4758EC6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Les études effectuées chez les animaux de laboratoire (cochons nains, rongeurs et chiens) ont montré la survenue d</w:t>
      </w:r>
      <w:r w:rsidRPr="000D711D">
        <w:rPr>
          <w:rFonts w:ascii="Times New Roman" w:hAnsi="Times New Roman"/>
          <w:cs/>
        </w:rPr>
        <w:t>’</w:t>
      </w:r>
      <w:r w:rsidRPr="000D711D">
        <w:rPr>
          <w:rFonts w:ascii="Times New Roman" w:hAnsi="Times New Roman"/>
        </w:rPr>
        <w:t>arythmies cardiaques et de morts subites (avec signes histologiques de nécrose myocardique) lors de l</w:t>
      </w:r>
      <w:r w:rsidRPr="000D711D">
        <w:rPr>
          <w:rFonts w:ascii="Times New Roman" w:hAnsi="Times New Roman"/>
          <w:cs/>
        </w:rPr>
        <w:t>’</w:t>
      </w:r>
      <w:r w:rsidRPr="000D711D">
        <w:rPr>
          <w:rFonts w:ascii="Times New Roman" w:hAnsi="Times New Roman"/>
        </w:rPr>
        <w:t>administration conjointe de bêta-agonistes et de méthylxanthines. La pertinence clinique de ces observations n</w:t>
      </w:r>
      <w:r w:rsidRPr="000D711D">
        <w:rPr>
          <w:rFonts w:ascii="Times New Roman" w:hAnsi="Times New Roman"/>
          <w:cs/>
        </w:rPr>
        <w:t>’</w:t>
      </w:r>
      <w:r w:rsidRPr="000D711D">
        <w:rPr>
          <w:rFonts w:ascii="Times New Roman" w:hAnsi="Times New Roman"/>
        </w:rPr>
        <w:t>est pas connue.</w:t>
      </w:r>
    </w:p>
    <w:p w14:paraId="39716F07" w14:textId="77777777" w:rsidR="00612DF2" w:rsidRPr="000D711D" w:rsidRDefault="00612DF2" w:rsidP="00612DF2">
      <w:pPr>
        <w:tabs>
          <w:tab w:val="left" w:pos="567"/>
        </w:tabs>
        <w:spacing w:after="0" w:line="240" w:lineRule="auto"/>
        <w:rPr>
          <w:rFonts w:ascii="Times New Roman" w:eastAsia="Times New Roman" w:hAnsi="Times New Roman"/>
        </w:rPr>
      </w:pPr>
    </w:p>
    <w:p w14:paraId="4FBD29F2"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Les études sur la reproduction chez l</w:t>
      </w:r>
      <w:r w:rsidRPr="000D711D">
        <w:rPr>
          <w:rFonts w:ascii="Times New Roman" w:hAnsi="Times New Roman"/>
          <w:cs/>
        </w:rPr>
        <w:t>’</w:t>
      </w:r>
      <w:r w:rsidRPr="000D711D">
        <w:rPr>
          <w:rFonts w:ascii="Times New Roman" w:hAnsi="Times New Roman"/>
        </w:rPr>
        <w:t>animal ont montré que les glucocorticoïdes induisaient une diminution de la masse corporelle fœtale et/ou des malformations (fentes palatines, malformations squelettiques) chez le rat, la souris et le lapin lors de l</w:t>
      </w:r>
      <w:r w:rsidRPr="000D711D">
        <w:rPr>
          <w:rFonts w:ascii="Times New Roman" w:hAnsi="Times New Roman"/>
          <w:cs/>
        </w:rPr>
        <w:t>’</w:t>
      </w:r>
      <w:r w:rsidRPr="000D711D">
        <w:rPr>
          <w:rFonts w:ascii="Times New Roman" w:hAnsi="Times New Roman"/>
        </w:rPr>
        <w:t>administration sous-cutanée de doses toxiques pour la mère. Cependant, ces résultats expérimentaux observés chez l</w:t>
      </w:r>
      <w:r w:rsidRPr="000D711D">
        <w:rPr>
          <w:rFonts w:ascii="Times New Roman" w:hAnsi="Times New Roman"/>
          <w:cs/>
        </w:rPr>
        <w:t>’</w:t>
      </w:r>
      <w:r w:rsidRPr="000D711D">
        <w:rPr>
          <w:rFonts w:ascii="Times New Roman" w:hAnsi="Times New Roman"/>
        </w:rPr>
        <w:t>animal ne semblent pas extrapolables à l</w:t>
      </w:r>
      <w:r w:rsidRPr="000D711D">
        <w:rPr>
          <w:rFonts w:ascii="Times New Roman" w:hAnsi="Times New Roman"/>
          <w:cs/>
        </w:rPr>
        <w:t>’</w:t>
      </w:r>
      <w:r w:rsidRPr="000D711D">
        <w:rPr>
          <w:rFonts w:ascii="Times New Roman" w:hAnsi="Times New Roman"/>
        </w:rPr>
        <w:t>être humain aux doses thérapeutiques recommandées et le propionate de fluticasone administré par voie inhalée à des rats a réduit la masse corporelle fœtale, mais n</w:t>
      </w:r>
      <w:r w:rsidRPr="000D711D">
        <w:rPr>
          <w:rFonts w:ascii="Times New Roman" w:hAnsi="Times New Roman"/>
          <w:cs/>
        </w:rPr>
        <w:t>’</w:t>
      </w:r>
      <w:r w:rsidRPr="000D711D">
        <w:rPr>
          <w:rFonts w:ascii="Times New Roman" w:hAnsi="Times New Roman"/>
        </w:rPr>
        <w:t>a pas induit de tératogénicité à une dose toxique pour la mère mais inférieure à la dose quotidienne inhalée maximale recommandée chez l</w:t>
      </w:r>
      <w:r w:rsidRPr="000D711D">
        <w:rPr>
          <w:rFonts w:ascii="Times New Roman" w:hAnsi="Times New Roman"/>
          <w:cs/>
        </w:rPr>
        <w:t>’</w:t>
      </w:r>
      <w:r w:rsidRPr="000D711D">
        <w:rPr>
          <w:rFonts w:ascii="Times New Roman" w:hAnsi="Times New Roman"/>
        </w:rPr>
        <w:t>être humain sur la base de la surface corporelle (mg/m</w:t>
      </w:r>
      <w:r w:rsidRPr="000D711D">
        <w:rPr>
          <w:rFonts w:ascii="Times New Roman" w:hAnsi="Times New Roman"/>
          <w:vertAlign w:val="superscript"/>
        </w:rPr>
        <w:t>2</w:t>
      </w:r>
      <w:r w:rsidRPr="000D711D">
        <w:rPr>
          <w:rFonts w:ascii="Times New Roman" w:hAnsi="Times New Roman"/>
        </w:rPr>
        <w:t>). L</w:t>
      </w:r>
      <w:r w:rsidRPr="000D711D">
        <w:rPr>
          <w:rFonts w:ascii="Times New Roman" w:hAnsi="Times New Roman"/>
          <w:cs/>
        </w:rPr>
        <w:t>’</w:t>
      </w:r>
      <w:r w:rsidRPr="000D711D">
        <w:rPr>
          <w:rFonts w:ascii="Times New Roman" w:hAnsi="Times New Roman"/>
        </w:rPr>
        <w:t>expérience en matière de corticoïdes oraux semble indiquer que les rongeurs sont plus enclins que les êtres humains à présenter des effets tératogènes liés aux corticoïdes. Les études effectuées chez l</w:t>
      </w:r>
      <w:r w:rsidRPr="000D711D">
        <w:rPr>
          <w:rFonts w:ascii="Times New Roman" w:hAnsi="Times New Roman"/>
          <w:cs/>
        </w:rPr>
        <w:t>’</w:t>
      </w:r>
      <w:r w:rsidRPr="000D711D">
        <w:rPr>
          <w:rFonts w:ascii="Times New Roman" w:hAnsi="Times New Roman"/>
        </w:rPr>
        <w:t>animal avec le salmétérol ont montré une toxicité embryo-fœtale uniquement à des niveaux d</w:t>
      </w:r>
      <w:r w:rsidRPr="000D711D">
        <w:rPr>
          <w:rFonts w:ascii="Times New Roman" w:hAnsi="Times New Roman"/>
          <w:cs/>
        </w:rPr>
        <w:t>’</w:t>
      </w:r>
      <w:r w:rsidRPr="000D711D">
        <w:rPr>
          <w:rFonts w:ascii="Times New Roman" w:hAnsi="Times New Roman"/>
        </w:rPr>
        <w:t>exposition élevés. Après administration concomitante chez le rat, une incidence accrue des cas de transposition de l</w:t>
      </w:r>
      <w:r w:rsidRPr="000D711D">
        <w:rPr>
          <w:rFonts w:ascii="Times New Roman" w:hAnsi="Times New Roman"/>
          <w:cs/>
        </w:rPr>
        <w:t>’</w:t>
      </w:r>
      <w:r w:rsidRPr="000D711D">
        <w:rPr>
          <w:rFonts w:ascii="Times New Roman" w:hAnsi="Times New Roman"/>
        </w:rPr>
        <w:t>artère ombilicale et d</w:t>
      </w:r>
      <w:r w:rsidRPr="000D711D">
        <w:rPr>
          <w:rFonts w:ascii="Times New Roman" w:hAnsi="Times New Roman"/>
          <w:cs/>
        </w:rPr>
        <w:t>’</w:t>
      </w:r>
      <w:r w:rsidRPr="000D711D">
        <w:rPr>
          <w:rFonts w:ascii="Times New Roman" w:hAnsi="Times New Roman"/>
        </w:rPr>
        <w:t>ossification incomplète au niveau de l</w:t>
      </w:r>
      <w:r w:rsidRPr="000D711D">
        <w:rPr>
          <w:rFonts w:ascii="Times New Roman" w:hAnsi="Times New Roman"/>
          <w:cs/>
        </w:rPr>
        <w:t>’</w:t>
      </w:r>
      <w:r w:rsidRPr="000D711D">
        <w:rPr>
          <w:rFonts w:ascii="Times New Roman" w:hAnsi="Times New Roman"/>
        </w:rPr>
        <w:t>occipital a été observée à des doses connues pour provoquer des anomalies induites par les glucocorticoïdes.</w:t>
      </w:r>
    </w:p>
    <w:p w14:paraId="26FF10EB" w14:textId="77777777" w:rsidR="00612DF2" w:rsidRPr="000D711D" w:rsidRDefault="00612DF2" w:rsidP="00612DF2">
      <w:pPr>
        <w:tabs>
          <w:tab w:val="left" w:pos="567"/>
        </w:tabs>
        <w:spacing w:after="0" w:line="240" w:lineRule="auto"/>
        <w:rPr>
          <w:rFonts w:ascii="Times New Roman" w:eastAsia="Times New Roman" w:hAnsi="Times New Roman"/>
        </w:rPr>
      </w:pPr>
    </w:p>
    <w:p w14:paraId="2238BF58" w14:textId="77777777" w:rsidR="00612DF2" w:rsidRPr="000D711D" w:rsidRDefault="00612DF2" w:rsidP="00612DF2">
      <w:pPr>
        <w:tabs>
          <w:tab w:val="left" w:pos="567"/>
        </w:tabs>
        <w:spacing w:after="0" w:line="240" w:lineRule="auto"/>
        <w:rPr>
          <w:rFonts w:ascii="Times New Roman" w:eastAsia="Times New Roman" w:hAnsi="Times New Roman"/>
        </w:rPr>
      </w:pPr>
    </w:p>
    <w:p w14:paraId="761160BE"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6.</w:t>
      </w:r>
      <w:r w:rsidRPr="000D711D">
        <w:rPr>
          <w:rFonts w:ascii="Times New Roman" w:hAnsi="Times New Roman"/>
          <w:b/>
          <w:kern w:val="32"/>
        </w:rPr>
        <w:tab/>
        <w:t>DONNÉES PHARMACEUTIQUES</w:t>
      </w:r>
    </w:p>
    <w:p w14:paraId="13B947B2" w14:textId="77777777" w:rsidR="00612DF2" w:rsidRPr="000D711D" w:rsidRDefault="00612DF2" w:rsidP="00612DF2">
      <w:pPr>
        <w:tabs>
          <w:tab w:val="left" w:pos="567"/>
        </w:tabs>
        <w:spacing w:after="0" w:line="240" w:lineRule="auto"/>
        <w:rPr>
          <w:rFonts w:ascii="Times New Roman" w:eastAsia="Times New Roman" w:hAnsi="Times New Roman"/>
        </w:rPr>
      </w:pPr>
    </w:p>
    <w:p w14:paraId="46003614"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6.1</w:t>
      </w:r>
      <w:r w:rsidRPr="000D711D">
        <w:rPr>
          <w:rFonts w:ascii="Times New Roman" w:hAnsi="Times New Roman"/>
          <w:b/>
        </w:rPr>
        <w:tab/>
        <w:t>Liste des excipients</w:t>
      </w:r>
    </w:p>
    <w:p w14:paraId="112782DF" w14:textId="77777777" w:rsidR="00612DF2" w:rsidRPr="000D711D" w:rsidRDefault="00612DF2" w:rsidP="00612DF2">
      <w:pPr>
        <w:tabs>
          <w:tab w:val="left" w:pos="567"/>
        </w:tabs>
        <w:spacing w:after="0" w:line="240" w:lineRule="auto"/>
        <w:rPr>
          <w:rFonts w:ascii="Times New Roman" w:eastAsia="Times New Roman" w:hAnsi="Times New Roman"/>
          <w:i/>
        </w:rPr>
      </w:pPr>
    </w:p>
    <w:p w14:paraId="33D4642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Lactose monohydraté (pouvant contenir des protéines de lait).</w:t>
      </w:r>
    </w:p>
    <w:p w14:paraId="7613F0E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60DD6F5"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6.2</w:t>
      </w:r>
      <w:r w:rsidRPr="000D711D">
        <w:rPr>
          <w:rFonts w:ascii="Times New Roman" w:hAnsi="Times New Roman"/>
          <w:b/>
        </w:rPr>
        <w:tab/>
        <w:t>Incompatibilités</w:t>
      </w:r>
    </w:p>
    <w:p w14:paraId="0BFC7DC0" w14:textId="77777777" w:rsidR="00612DF2" w:rsidRPr="000D711D" w:rsidRDefault="00612DF2" w:rsidP="00612DF2">
      <w:pPr>
        <w:tabs>
          <w:tab w:val="left" w:pos="567"/>
        </w:tabs>
        <w:spacing w:after="0" w:line="240" w:lineRule="auto"/>
        <w:rPr>
          <w:rFonts w:ascii="Times New Roman" w:eastAsia="Times New Roman" w:hAnsi="Times New Roman"/>
        </w:rPr>
      </w:pPr>
    </w:p>
    <w:p w14:paraId="7070F54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Sans objet.</w:t>
      </w:r>
    </w:p>
    <w:p w14:paraId="387DBBE5" w14:textId="77777777" w:rsidR="00612DF2" w:rsidRPr="000D711D" w:rsidRDefault="00612DF2" w:rsidP="00612DF2">
      <w:pPr>
        <w:tabs>
          <w:tab w:val="left" w:pos="567"/>
        </w:tabs>
        <w:spacing w:after="0" w:line="240" w:lineRule="auto"/>
        <w:rPr>
          <w:rFonts w:ascii="Times New Roman" w:eastAsia="Times New Roman" w:hAnsi="Times New Roman"/>
        </w:rPr>
      </w:pPr>
    </w:p>
    <w:p w14:paraId="4A9E0EA4"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6.3</w:t>
      </w:r>
      <w:r w:rsidRPr="000D711D">
        <w:rPr>
          <w:rFonts w:ascii="Times New Roman" w:hAnsi="Times New Roman"/>
          <w:b/>
        </w:rPr>
        <w:tab/>
        <w:t>Durée de conservation</w:t>
      </w:r>
    </w:p>
    <w:p w14:paraId="2CA48A3D" w14:textId="77777777" w:rsidR="00612DF2" w:rsidRPr="000D711D" w:rsidRDefault="00612DF2" w:rsidP="00612DF2">
      <w:pPr>
        <w:tabs>
          <w:tab w:val="left" w:pos="567"/>
        </w:tabs>
        <w:spacing w:after="0" w:line="240" w:lineRule="auto"/>
        <w:rPr>
          <w:rFonts w:ascii="Times New Roman" w:eastAsia="Times New Roman" w:hAnsi="Times New Roman"/>
        </w:rPr>
      </w:pPr>
    </w:p>
    <w:p w14:paraId="3F5805C6" w14:textId="72B880EB" w:rsidR="00612DF2" w:rsidRPr="000D711D" w:rsidRDefault="00012D3E" w:rsidP="00612DF2">
      <w:pPr>
        <w:tabs>
          <w:tab w:val="left" w:pos="567"/>
        </w:tabs>
        <w:spacing w:after="0" w:line="240" w:lineRule="auto"/>
        <w:rPr>
          <w:rFonts w:ascii="Times New Roman" w:eastAsia="Times New Roman" w:hAnsi="Times New Roman"/>
        </w:rPr>
      </w:pPr>
      <w:del w:id="44" w:author="translator" w:date="2025-10-13T14:21:00Z">
        <w:r w:rsidRPr="000D711D" w:rsidDel="009D27F7">
          <w:rPr>
            <w:rFonts w:ascii="Times New Roman" w:hAnsi="Times New Roman"/>
          </w:rPr>
          <w:delText>24</w:delText>
        </w:r>
        <w:r w:rsidR="00612DF2" w:rsidRPr="000D711D" w:rsidDel="009D27F7">
          <w:rPr>
            <w:rFonts w:ascii="Times New Roman" w:hAnsi="Times New Roman"/>
          </w:rPr>
          <w:delText> mois</w:delText>
        </w:r>
      </w:del>
      <w:ins w:id="45" w:author="translator" w:date="2025-10-13T14:21:00Z">
        <w:r w:rsidR="009D27F7">
          <w:rPr>
            <w:rFonts w:ascii="Times New Roman" w:hAnsi="Times New Roman"/>
          </w:rPr>
          <w:t>2 ans</w:t>
        </w:r>
      </w:ins>
    </w:p>
    <w:p w14:paraId="2EE25EF0" w14:textId="77777777" w:rsidR="00612DF2" w:rsidRPr="000D711D" w:rsidRDefault="00612DF2" w:rsidP="00612DF2">
      <w:pPr>
        <w:tabs>
          <w:tab w:val="left" w:pos="567"/>
        </w:tabs>
        <w:spacing w:after="0" w:line="240" w:lineRule="auto"/>
        <w:rPr>
          <w:rFonts w:ascii="Times New Roman" w:eastAsia="Times New Roman" w:hAnsi="Times New Roman"/>
        </w:rPr>
      </w:pPr>
    </w:p>
    <w:p w14:paraId="3D60E72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Après ouverture de l</w:t>
      </w:r>
      <w:r w:rsidRPr="000D711D">
        <w:rPr>
          <w:rFonts w:ascii="Times New Roman" w:hAnsi="Times New Roman"/>
          <w:cs/>
        </w:rPr>
        <w:t>’</w:t>
      </w:r>
      <w:r w:rsidRPr="000D711D">
        <w:rPr>
          <w:rFonts w:ascii="Times New Roman" w:hAnsi="Times New Roman"/>
        </w:rPr>
        <w:t>emballage en aluminium : 2 mois.</w:t>
      </w:r>
    </w:p>
    <w:p w14:paraId="499034A2" w14:textId="77777777" w:rsidR="00612DF2" w:rsidRPr="000D711D" w:rsidRDefault="00612DF2" w:rsidP="00612DF2">
      <w:pPr>
        <w:tabs>
          <w:tab w:val="left" w:pos="567"/>
        </w:tabs>
        <w:spacing w:after="0" w:line="240" w:lineRule="auto"/>
        <w:rPr>
          <w:rFonts w:ascii="Times New Roman" w:eastAsia="Times New Roman" w:hAnsi="Times New Roman"/>
        </w:rPr>
      </w:pPr>
    </w:p>
    <w:p w14:paraId="3C3FFB8D"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6.4</w:t>
      </w:r>
      <w:r w:rsidRPr="000D711D">
        <w:rPr>
          <w:rFonts w:ascii="Times New Roman" w:hAnsi="Times New Roman"/>
          <w:b/>
        </w:rPr>
        <w:tab/>
        <w:t>Précautions particulières de conservation</w:t>
      </w:r>
    </w:p>
    <w:p w14:paraId="7DA21BB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F0F722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À conserver à une température ne dépassant pas 25 </w:t>
      </w:r>
      <w:r w:rsidRPr="000D711D">
        <w:rPr>
          <w:rFonts w:ascii="Times New Roman" w:hAnsi="Times New Roman"/>
        </w:rPr>
        <w:sym w:font="Symbol" w:char="F0B0"/>
      </w:r>
      <w:r w:rsidRPr="000D711D">
        <w:rPr>
          <w:rFonts w:ascii="Times New Roman" w:hAnsi="Times New Roman"/>
        </w:rPr>
        <w:t>C.</w:t>
      </w:r>
    </w:p>
    <w:p w14:paraId="1E9C6266" w14:textId="77777777" w:rsidR="00612DF2" w:rsidRPr="000D711D" w:rsidRDefault="00612DF2" w:rsidP="00612DF2">
      <w:pPr>
        <w:tabs>
          <w:tab w:val="left" w:pos="567"/>
        </w:tabs>
        <w:spacing w:after="0" w:line="240" w:lineRule="auto"/>
        <w:rPr>
          <w:rFonts w:ascii="Times New Roman" w:eastAsia="Times New Roman" w:hAnsi="Times New Roman"/>
          <w:b/>
        </w:rPr>
      </w:pPr>
      <w:r w:rsidRPr="000D711D">
        <w:rPr>
          <w:rFonts w:ascii="Times New Roman" w:hAnsi="Times New Roman"/>
        </w:rPr>
        <w:t>Veiller à refermer le capuchon de l</w:t>
      </w:r>
      <w:r w:rsidRPr="000D711D">
        <w:rPr>
          <w:rFonts w:ascii="Times New Roman" w:hAnsi="Times New Roman"/>
          <w:cs/>
        </w:rPr>
        <w:t>’</w:t>
      </w:r>
      <w:r w:rsidRPr="000D711D">
        <w:rPr>
          <w:rFonts w:ascii="Times New Roman" w:hAnsi="Times New Roman"/>
        </w:rPr>
        <w:t>embout buccal après utilisation.</w:t>
      </w:r>
    </w:p>
    <w:p w14:paraId="7077970D" w14:textId="77777777" w:rsidR="00612DF2" w:rsidRPr="000D711D" w:rsidRDefault="00612DF2" w:rsidP="00612DF2">
      <w:pPr>
        <w:tabs>
          <w:tab w:val="left" w:pos="567"/>
        </w:tabs>
        <w:spacing w:after="0" w:line="240" w:lineRule="auto"/>
        <w:rPr>
          <w:rFonts w:ascii="Times New Roman" w:eastAsia="Times New Roman" w:hAnsi="Times New Roman"/>
        </w:rPr>
      </w:pPr>
    </w:p>
    <w:p w14:paraId="36EAD02C" w14:textId="77777777" w:rsidR="00612DF2" w:rsidRPr="000D711D" w:rsidRDefault="00612DF2" w:rsidP="00612DF2">
      <w:pPr>
        <w:tabs>
          <w:tab w:val="left" w:pos="567"/>
        </w:tabs>
        <w:spacing w:after="0" w:line="240" w:lineRule="auto"/>
        <w:outlineLvl w:val="0"/>
        <w:rPr>
          <w:rFonts w:ascii="Times New Roman" w:eastAsia="Times New Roman" w:hAnsi="Times New Roman"/>
          <w:b/>
        </w:rPr>
      </w:pPr>
      <w:r w:rsidRPr="000D711D">
        <w:rPr>
          <w:rFonts w:ascii="Times New Roman" w:hAnsi="Times New Roman"/>
          <w:b/>
        </w:rPr>
        <w:t>6.5</w:t>
      </w:r>
      <w:r w:rsidRPr="000D711D">
        <w:rPr>
          <w:rFonts w:ascii="Times New Roman" w:hAnsi="Times New Roman"/>
          <w:b/>
        </w:rPr>
        <w:tab/>
        <w:t>Nature et contenu de l</w:t>
      </w:r>
      <w:r w:rsidRPr="000D711D">
        <w:rPr>
          <w:rFonts w:ascii="Times New Roman" w:hAnsi="Times New Roman"/>
          <w:b/>
          <w:cs/>
        </w:rPr>
        <w:t>’</w:t>
      </w:r>
      <w:r w:rsidRPr="000D711D">
        <w:rPr>
          <w:rFonts w:ascii="Times New Roman" w:hAnsi="Times New Roman"/>
          <w:b/>
        </w:rPr>
        <w:t>emballage extérieur</w:t>
      </w:r>
    </w:p>
    <w:p w14:paraId="69410AF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F4E7D8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inhalateur est blanc, avec un capuchon jaune semi-transparent protégeant l</w:t>
      </w:r>
      <w:r w:rsidRPr="000D711D">
        <w:rPr>
          <w:rFonts w:ascii="Times New Roman" w:hAnsi="Times New Roman"/>
          <w:cs/>
        </w:rPr>
        <w:t>’</w:t>
      </w:r>
      <w:r w:rsidRPr="000D711D">
        <w:rPr>
          <w:rFonts w:ascii="Times New Roman" w:hAnsi="Times New Roman"/>
        </w:rPr>
        <w:t>embout buccal. Les parties de l</w:t>
      </w:r>
      <w:r w:rsidRPr="000D711D">
        <w:rPr>
          <w:rFonts w:ascii="Times New Roman" w:hAnsi="Times New Roman"/>
          <w:cs/>
        </w:rPr>
        <w:t>’</w:t>
      </w:r>
      <w:r w:rsidRPr="000D711D">
        <w:rPr>
          <w:rFonts w:ascii="Times New Roman" w:hAnsi="Times New Roman"/>
        </w:rPr>
        <w:t>inhalateur en contact avec la poudre pour inhalation ou la muqueuse du patient sont constituées d</w:t>
      </w:r>
      <w:r w:rsidRPr="000D711D">
        <w:rPr>
          <w:rFonts w:ascii="Times New Roman" w:hAnsi="Times New Roman"/>
          <w:cs/>
        </w:rPr>
        <w:t>’</w:t>
      </w:r>
      <w:r w:rsidRPr="000D711D">
        <w:rPr>
          <w:rFonts w:ascii="Times New Roman" w:hAnsi="Times New Roman"/>
        </w:rPr>
        <w:t>acrylonitrile butadiène styrène (ABS), de polyéthylène (PE) et de polypropylène (PP). Chaque inhalateur contient 60 doses et est enveloppé dans un emballage en aluminium accompagné d</w:t>
      </w:r>
      <w:r w:rsidRPr="000D711D">
        <w:rPr>
          <w:rFonts w:ascii="Times New Roman" w:hAnsi="Times New Roman"/>
          <w:cs/>
        </w:rPr>
        <w:t>’</w:t>
      </w:r>
      <w:r w:rsidRPr="000D711D">
        <w:rPr>
          <w:rFonts w:ascii="Times New Roman" w:hAnsi="Times New Roman"/>
        </w:rPr>
        <w:t>un absorbeur d</w:t>
      </w:r>
      <w:r w:rsidRPr="000D711D">
        <w:rPr>
          <w:rFonts w:ascii="Times New Roman" w:hAnsi="Times New Roman"/>
          <w:cs/>
        </w:rPr>
        <w:t>’</w:t>
      </w:r>
      <w:r w:rsidRPr="000D711D">
        <w:rPr>
          <w:rFonts w:ascii="Times New Roman" w:hAnsi="Times New Roman"/>
        </w:rPr>
        <w:t>humidité.</w:t>
      </w:r>
    </w:p>
    <w:p w14:paraId="01333935" w14:textId="77777777" w:rsidR="00612DF2" w:rsidRPr="000D711D" w:rsidRDefault="00612DF2" w:rsidP="00612DF2">
      <w:pPr>
        <w:tabs>
          <w:tab w:val="left" w:pos="567"/>
        </w:tabs>
        <w:spacing w:after="0" w:line="240" w:lineRule="auto"/>
        <w:rPr>
          <w:rFonts w:ascii="Times New Roman" w:eastAsia="Times New Roman" w:hAnsi="Times New Roman"/>
        </w:rPr>
      </w:pPr>
    </w:p>
    <w:p w14:paraId="2526558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Boîtes de 1 inhalateur.</w:t>
      </w:r>
    </w:p>
    <w:p w14:paraId="4AAC33D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Conditionnements multiples contenant 3 (3 boîtes de 1) inhalateurs.</w:t>
      </w:r>
    </w:p>
    <w:p w14:paraId="4B4DF152" w14:textId="77777777" w:rsidR="00612DF2" w:rsidRPr="000D711D" w:rsidRDefault="00612DF2" w:rsidP="00612DF2">
      <w:pPr>
        <w:tabs>
          <w:tab w:val="left" w:pos="567"/>
        </w:tabs>
        <w:spacing w:after="0" w:line="240" w:lineRule="auto"/>
        <w:rPr>
          <w:rFonts w:ascii="Times New Roman" w:eastAsia="Times New Roman" w:hAnsi="Times New Roman"/>
        </w:rPr>
      </w:pPr>
    </w:p>
    <w:p w14:paraId="082FC51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Toutes les présentations peuvent ne pas être commercialisées.</w:t>
      </w:r>
    </w:p>
    <w:p w14:paraId="2BA89EDB" w14:textId="77777777" w:rsidR="00612DF2" w:rsidRPr="000D711D" w:rsidRDefault="00612DF2" w:rsidP="00612DF2">
      <w:pPr>
        <w:tabs>
          <w:tab w:val="left" w:pos="567"/>
        </w:tabs>
        <w:spacing w:after="0" w:line="240" w:lineRule="auto"/>
        <w:rPr>
          <w:rFonts w:ascii="Times New Roman" w:eastAsia="Times New Roman" w:hAnsi="Times New Roman"/>
        </w:rPr>
      </w:pPr>
    </w:p>
    <w:p w14:paraId="7EE3046E" w14:textId="77777777" w:rsidR="00612DF2" w:rsidRPr="000D711D" w:rsidRDefault="00612DF2" w:rsidP="00612DF2">
      <w:pPr>
        <w:tabs>
          <w:tab w:val="left" w:pos="567"/>
        </w:tabs>
        <w:spacing w:after="0" w:line="240" w:lineRule="auto"/>
        <w:ind w:left="567" w:hanging="567"/>
        <w:outlineLvl w:val="0"/>
        <w:rPr>
          <w:rFonts w:ascii="Times New Roman" w:eastAsia="Times New Roman" w:hAnsi="Times New Roman"/>
        </w:rPr>
      </w:pPr>
      <w:bookmarkStart w:id="46" w:name="OLE_LINK1"/>
      <w:r w:rsidRPr="000D711D">
        <w:rPr>
          <w:rFonts w:ascii="Times New Roman" w:hAnsi="Times New Roman"/>
          <w:b/>
        </w:rPr>
        <w:t>6.6</w:t>
      </w:r>
      <w:r w:rsidRPr="000D711D">
        <w:rPr>
          <w:rFonts w:ascii="Times New Roman" w:hAnsi="Times New Roman"/>
          <w:b/>
        </w:rPr>
        <w:tab/>
        <w:t>Précautions particulières d</w:t>
      </w:r>
      <w:r w:rsidRPr="000D711D">
        <w:rPr>
          <w:rFonts w:ascii="Times New Roman" w:hAnsi="Times New Roman"/>
          <w:b/>
          <w:cs/>
        </w:rPr>
        <w:t>’</w:t>
      </w:r>
      <w:r w:rsidRPr="000D711D">
        <w:rPr>
          <w:rFonts w:ascii="Times New Roman" w:hAnsi="Times New Roman"/>
          <w:b/>
        </w:rPr>
        <w:t>élimination et manipulation</w:t>
      </w:r>
    </w:p>
    <w:p w14:paraId="662DFE19" w14:textId="77777777" w:rsidR="00612DF2" w:rsidRPr="000D711D" w:rsidRDefault="00612DF2" w:rsidP="00612DF2">
      <w:pPr>
        <w:tabs>
          <w:tab w:val="left" w:pos="567"/>
        </w:tabs>
        <w:spacing w:after="0" w:line="240" w:lineRule="auto"/>
        <w:rPr>
          <w:rFonts w:ascii="Times New Roman" w:eastAsia="Times New Roman" w:hAnsi="Times New Roman"/>
        </w:rPr>
      </w:pPr>
    </w:p>
    <w:bookmarkEnd w:id="46"/>
    <w:p w14:paraId="0D79F4F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Tout médicament non utilisé ou déchet doit être éliminé conformément à la réglementation en vigueur.</w:t>
      </w:r>
    </w:p>
    <w:p w14:paraId="1AB6EF63" w14:textId="77777777" w:rsidR="00612DF2" w:rsidRPr="000D711D" w:rsidRDefault="00612DF2" w:rsidP="00612DF2">
      <w:pPr>
        <w:tabs>
          <w:tab w:val="left" w:pos="567"/>
        </w:tabs>
        <w:spacing w:after="0" w:line="240" w:lineRule="auto"/>
        <w:rPr>
          <w:rFonts w:ascii="Times New Roman" w:eastAsia="Times New Roman" w:hAnsi="Times New Roman"/>
        </w:rPr>
      </w:pPr>
    </w:p>
    <w:p w14:paraId="770A6C06" w14:textId="77777777" w:rsidR="00612DF2" w:rsidRPr="000D711D" w:rsidRDefault="00612DF2" w:rsidP="00612DF2">
      <w:pPr>
        <w:tabs>
          <w:tab w:val="left" w:pos="567"/>
        </w:tabs>
        <w:spacing w:after="0" w:line="240" w:lineRule="auto"/>
        <w:rPr>
          <w:rFonts w:ascii="Times New Roman" w:eastAsia="Times New Roman" w:hAnsi="Times New Roman"/>
        </w:rPr>
      </w:pPr>
    </w:p>
    <w:p w14:paraId="65DF11D2"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r w:rsidRPr="000D711D">
        <w:rPr>
          <w:rFonts w:ascii="Times New Roman" w:hAnsi="Times New Roman"/>
          <w:b/>
        </w:rPr>
        <w:t>7.</w:t>
      </w:r>
      <w:r w:rsidRPr="000D711D">
        <w:rPr>
          <w:rFonts w:ascii="Times New Roman" w:hAnsi="Times New Roman"/>
          <w:b/>
        </w:rPr>
        <w:tab/>
        <w:t>TITULAIRE DE L</w:t>
      </w:r>
      <w:r w:rsidRPr="000D711D">
        <w:rPr>
          <w:rFonts w:ascii="Times New Roman" w:hAnsi="Times New Roman"/>
          <w:b/>
          <w:cs/>
        </w:rPr>
        <w:t>’</w:t>
      </w:r>
      <w:r w:rsidRPr="000D711D">
        <w:rPr>
          <w:rFonts w:ascii="Times New Roman" w:hAnsi="Times New Roman"/>
          <w:b/>
        </w:rPr>
        <w:t>AUTORISATION DE MISE SUR LE MARCHÉ</w:t>
      </w:r>
    </w:p>
    <w:p w14:paraId="39BB9801" w14:textId="77777777" w:rsidR="00612DF2" w:rsidRPr="000D711D" w:rsidRDefault="00612DF2" w:rsidP="00612DF2">
      <w:pPr>
        <w:tabs>
          <w:tab w:val="left" w:pos="567"/>
        </w:tabs>
        <w:spacing w:after="0" w:line="240" w:lineRule="auto"/>
        <w:rPr>
          <w:rFonts w:ascii="Times New Roman" w:eastAsia="Times New Roman" w:hAnsi="Times New Roman"/>
        </w:rPr>
      </w:pPr>
    </w:p>
    <w:p w14:paraId="6CC33BB9" w14:textId="77777777" w:rsidR="00612DF2" w:rsidRPr="001F6FDB" w:rsidRDefault="00612DF2" w:rsidP="00612DF2">
      <w:pPr>
        <w:tabs>
          <w:tab w:val="left" w:pos="567"/>
        </w:tabs>
        <w:spacing w:after="0" w:line="240" w:lineRule="auto"/>
        <w:rPr>
          <w:rFonts w:ascii="Times New Roman" w:eastAsia="Times New Roman" w:hAnsi="Times New Roman"/>
          <w:lang w:val="nl-NL"/>
          <w:rPrChange w:id="47" w:author="translator" w:date="2025-10-20T14:23:00Z">
            <w:rPr>
              <w:rFonts w:ascii="Times New Roman" w:eastAsia="Times New Roman" w:hAnsi="Times New Roman"/>
            </w:rPr>
          </w:rPrChange>
        </w:rPr>
      </w:pPr>
      <w:r w:rsidRPr="001F6FDB">
        <w:rPr>
          <w:rFonts w:ascii="Times New Roman" w:hAnsi="Times New Roman"/>
          <w:lang w:val="nl-NL"/>
          <w:rPrChange w:id="48" w:author="translator" w:date="2025-10-20T14:23:00Z">
            <w:rPr>
              <w:rFonts w:ascii="Times New Roman" w:hAnsi="Times New Roman"/>
            </w:rPr>
          </w:rPrChange>
        </w:rPr>
        <w:t>Teva B.V.,</w:t>
      </w:r>
    </w:p>
    <w:p w14:paraId="18D70E7D" w14:textId="77777777" w:rsidR="00612DF2" w:rsidRPr="001F6FDB" w:rsidRDefault="00612DF2" w:rsidP="00612DF2">
      <w:pPr>
        <w:tabs>
          <w:tab w:val="left" w:pos="567"/>
        </w:tabs>
        <w:spacing w:after="0" w:line="240" w:lineRule="auto"/>
        <w:rPr>
          <w:rFonts w:ascii="Times New Roman" w:eastAsia="Times New Roman" w:hAnsi="Times New Roman"/>
          <w:lang w:val="nl-NL"/>
          <w:rPrChange w:id="49" w:author="translator" w:date="2025-10-20T14:23:00Z">
            <w:rPr>
              <w:rFonts w:ascii="Times New Roman" w:eastAsia="Times New Roman" w:hAnsi="Times New Roman"/>
            </w:rPr>
          </w:rPrChange>
        </w:rPr>
      </w:pPr>
      <w:r w:rsidRPr="001F6FDB">
        <w:rPr>
          <w:rFonts w:ascii="Times New Roman" w:hAnsi="Times New Roman"/>
          <w:lang w:val="nl-NL"/>
          <w:rPrChange w:id="50" w:author="translator" w:date="2025-10-20T14:23:00Z">
            <w:rPr>
              <w:rFonts w:ascii="Times New Roman" w:hAnsi="Times New Roman"/>
            </w:rPr>
          </w:rPrChange>
        </w:rPr>
        <w:t>Swensweg 5,</w:t>
      </w:r>
    </w:p>
    <w:p w14:paraId="0D5382A4" w14:textId="77777777" w:rsidR="00612DF2" w:rsidRPr="001F6FDB" w:rsidRDefault="00612DF2" w:rsidP="00612DF2">
      <w:pPr>
        <w:tabs>
          <w:tab w:val="left" w:pos="567"/>
        </w:tabs>
        <w:spacing w:after="0" w:line="240" w:lineRule="auto"/>
        <w:rPr>
          <w:rFonts w:ascii="Times New Roman" w:eastAsia="Times New Roman" w:hAnsi="Times New Roman"/>
          <w:lang w:val="nl-NL"/>
          <w:rPrChange w:id="51" w:author="translator" w:date="2025-10-20T14:23:00Z">
            <w:rPr>
              <w:rFonts w:ascii="Times New Roman" w:eastAsia="Times New Roman" w:hAnsi="Times New Roman"/>
            </w:rPr>
          </w:rPrChange>
        </w:rPr>
      </w:pPr>
      <w:r w:rsidRPr="001F6FDB">
        <w:rPr>
          <w:rFonts w:ascii="Times New Roman" w:hAnsi="Times New Roman"/>
          <w:lang w:val="nl-NL"/>
          <w:rPrChange w:id="52" w:author="translator" w:date="2025-10-20T14:23:00Z">
            <w:rPr>
              <w:rFonts w:ascii="Times New Roman" w:hAnsi="Times New Roman"/>
            </w:rPr>
          </w:rPrChange>
        </w:rPr>
        <w:t>2031 GA Haarlem</w:t>
      </w:r>
    </w:p>
    <w:p w14:paraId="57C78E0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Pays-Bas</w:t>
      </w:r>
    </w:p>
    <w:p w14:paraId="1DA01163" w14:textId="77777777" w:rsidR="00612DF2" w:rsidRPr="000D711D" w:rsidRDefault="00612DF2" w:rsidP="00612DF2">
      <w:pPr>
        <w:tabs>
          <w:tab w:val="left" w:pos="567"/>
        </w:tabs>
        <w:spacing w:after="0" w:line="240" w:lineRule="auto"/>
        <w:rPr>
          <w:rFonts w:ascii="Times New Roman" w:eastAsia="Times New Roman" w:hAnsi="Times New Roman"/>
        </w:rPr>
      </w:pPr>
    </w:p>
    <w:p w14:paraId="20C7C5F4" w14:textId="77777777" w:rsidR="00612DF2" w:rsidRPr="000D711D" w:rsidRDefault="00612DF2" w:rsidP="00612DF2">
      <w:pPr>
        <w:tabs>
          <w:tab w:val="left" w:pos="567"/>
        </w:tabs>
        <w:spacing w:after="0" w:line="240" w:lineRule="auto"/>
        <w:rPr>
          <w:rFonts w:ascii="Times New Roman" w:eastAsia="Times New Roman" w:hAnsi="Times New Roman"/>
        </w:rPr>
      </w:pPr>
    </w:p>
    <w:p w14:paraId="2B01E3F4"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r w:rsidRPr="000D711D">
        <w:rPr>
          <w:rFonts w:ascii="Times New Roman" w:hAnsi="Times New Roman"/>
          <w:b/>
        </w:rPr>
        <w:t>8.</w:t>
      </w:r>
      <w:r w:rsidRPr="000D711D">
        <w:rPr>
          <w:rFonts w:ascii="Times New Roman" w:hAnsi="Times New Roman"/>
          <w:b/>
        </w:rPr>
        <w:tab/>
        <w:t>NUMÉRO(S) D</w:t>
      </w:r>
      <w:r w:rsidRPr="000D711D">
        <w:rPr>
          <w:rFonts w:ascii="Times New Roman" w:hAnsi="Times New Roman"/>
          <w:b/>
          <w:cs/>
        </w:rPr>
        <w:t>’</w:t>
      </w:r>
      <w:r w:rsidRPr="000D711D">
        <w:rPr>
          <w:rFonts w:ascii="Times New Roman" w:hAnsi="Times New Roman"/>
          <w:b/>
        </w:rPr>
        <w:t>AUTORISATION DE MISE SUR LE MARCHÉ</w:t>
      </w:r>
    </w:p>
    <w:p w14:paraId="0292D7F8" w14:textId="77777777" w:rsidR="00612DF2" w:rsidRPr="000D711D" w:rsidRDefault="00612DF2" w:rsidP="00612DF2">
      <w:pPr>
        <w:tabs>
          <w:tab w:val="left" w:pos="567"/>
        </w:tabs>
        <w:spacing w:after="0" w:line="240" w:lineRule="auto"/>
        <w:rPr>
          <w:rFonts w:ascii="Times New Roman" w:eastAsia="Times New Roman" w:hAnsi="Times New Roman"/>
        </w:rPr>
      </w:pPr>
    </w:p>
    <w:p w14:paraId="5673EDC7"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EU/1/21/1533/001</w:t>
      </w:r>
    </w:p>
    <w:p w14:paraId="3875DD56" w14:textId="77777777" w:rsidR="00612DF2" w:rsidRPr="009D27F7" w:rsidRDefault="00612DF2" w:rsidP="00612DF2">
      <w:pPr>
        <w:tabs>
          <w:tab w:val="left" w:pos="567"/>
        </w:tabs>
        <w:spacing w:after="0" w:line="240" w:lineRule="auto"/>
        <w:rPr>
          <w:rFonts w:ascii="Times New Roman" w:eastAsia="Times New Roman" w:hAnsi="Times New Roman"/>
          <w:rPrChange w:id="53" w:author="translator" w:date="2025-10-13T14:21:00Z">
            <w:rPr>
              <w:rFonts w:ascii="Times New Roman" w:eastAsia="Times New Roman" w:hAnsi="Times New Roman"/>
              <w:highlight w:val="lightGray"/>
            </w:rPr>
          </w:rPrChange>
        </w:rPr>
      </w:pPr>
      <w:r w:rsidRPr="009D27F7">
        <w:rPr>
          <w:rFonts w:ascii="Times New Roman" w:hAnsi="Times New Roman"/>
          <w:rPrChange w:id="54" w:author="translator" w:date="2025-10-13T14:21:00Z">
            <w:rPr>
              <w:rFonts w:ascii="Times New Roman" w:hAnsi="Times New Roman"/>
              <w:highlight w:val="lightGray"/>
            </w:rPr>
          </w:rPrChange>
        </w:rPr>
        <w:t>EU/1/21/1533/002</w:t>
      </w:r>
    </w:p>
    <w:p w14:paraId="1CB90842" w14:textId="77777777" w:rsidR="00612DF2" w:rsidRPr="009D27F7" w:rsidRDefault="00612DF2" w:rsidP="00612DF2">
      <w:pPr>
        <w:tabs>
          <w:tab w:val="left" w:pos="567"/>
        </w:tabs>
        <w:spacing w:after="0" w:line="240" w:lineRule="auto"/>
        <w:rPr>
          <w:rFonts w:ascii="Times New Roman" w:eastAsia="Times New Roman" w:hAnsi="Times New Roman"/>
          <w:rPrChange w:id="55" w:author="translator" w:date="2025-10-13T14:21:00Z">
            <w:rPr>
              <w:rFonts w:ascii="Times New Roman" w:eastAsia="Times New Roman" w:hAnsi="Times New Roman"/>
              <w:highlight w:val="lightGray"/>
            </w:rPr>
          </w:rPrChange>
        </w:rPr>
      </w:pPr>
      <w:r w:rsidRPr="009D27F7">
        <w:rPr>
          <w:rFonts w:ascii="Times New Roman" w:hAnsi="Times New Roman"/>
          <w:rPrChange w:id="56" w:author="translator" w:date="2025-10-13T14:21:00Z">
            <w:rPr>
              <w:rFonts w:ascii="Times New Roman" w:hAnsi="Times New Roman"/>
              <w:highlight w:val="lightGray"/>
            </w:rPr>
          </w:rPrChange>
        </w:rPr>
        <w:t>EU/1/21/1533/003</w:t>
      </w:r>
    </w:p>
    <w:p w14:paraId="017E818E" w14:textId="77777777" w:rsidR="00612DF2" w:rsidRPr="000D711D" w:rsidRDefault="00612DF2" w:rsidP="00612DF2">
      <w:pPr>
        <w:tabs>
          <w:tab w:val="left" w:pos="567"/>
        </w:tabs>
        <w:spacing w:after="0" w:line="240" w:lineRule="auto"/>
        <w:rPr>
          <w:rFonts w:ascii="Times New Roman" w:eastAsia="Times New Roman" w:hAnsi="Times New Roman"/>
        </w:rPr>
      </w:pPr>
      <w:r w:rsidRPr="009D27F7">
        <w:rPr>
          <w:rFonts w:ascii="Times New Roman" w:hAnsi="Times New Roman"/>
          <w:rPrChange w:id="57" w:author="translator" w:date="2025-10-13T14:21:00Z">
            <w:rPr>
              <w:rFonts w:ascii="Times New Roman" w:hAnsi="Times New Roman"/>
              <w:highlight w:val="lightGray"/>
            </w:rPr>
          </w:rPrChange>
        </w:rPr>
        <w:t>EU/1/21/1533/004</w:t>
      </w:r>
    </w:p>
    <w:p w14:paraId="6D3CD330" w14:textId="77777777" w:rsidR="00612DF2" w:rsidRPr="000D711D" w:rsidRDefault="00612DF2" w:rsidP="00612DF2">
      <w:pPr>
        <w:tabs>
          <w:tab w:val="left" w:pos="567"/>
        </w:tabs>
        <w:spacing w:after="0" w:line="240" w:lineRule="auto"/>
        <w:rPr>
          <w:rFonts w:ascii="Times New Roman" w:eastAsia="Times New Roman" w:hAnsi="Times New Roman"/>
        </w:rPr>
      </w:pPr>
    </w:p>
    <w:p w14:paraId="517ED7E4" w14:textId="77777777" w:rsidR="00612DF2" w:rsidRPr="000D711D" w:rsidRDefault="00612DF2" w:rsidP="00612DF2">
      <w:pPr>
        <w:tabs>
          <w:tab w:val="left" w:pos="567"/>
        </w:tabs>
        <w:spacing w:after="0" w:line="240" w:lineRule="auto"/>
        <w:rPr>
          <w:rFonts w:ascii="Times New Roman" w:eastAsia="Times New Roman" w:hAnsi="Times New Roman"/>
        </w:rPr>
      </w:pPr>
    </w:p>
    <w:p w14:paraId="0A2D2A29"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r w:rsidRPr="000D711D">
        <w:rPr>
          <w:rFonts w:ascii="Times New Roman" w:hAnsi="Times New Roman"/>
          <w:b/>
        </w:rPr>
        <w:t>9.</w:t>
      </w:r>
      <w:r w:rsidRPr="000D711D">
        <w:rPr>
          <w:rFonts w:ascii="Times New Roman" w:hAnsi="Times New Roman"/>
          <w:b/>
        </w:rPr>
        <w:tab/>
        <w:t>DATE DE PREMIÈRE AUTORISATION/DE RENOUVELLEMENT DE L</w:t>
      </w:r>
      <w:r w:rsidRPr="000D711D">
        <w:rPr>
          <w:rFonts w:ascii="Times New Roman" w:hAnsi="Times New Roman"/>
          <w:b/>
          <w:cs/>
        </w:rPr>
        <w:t>’</w:t>
      </w:r>
      <w:r w:rsidRPr="000D711D">
        <w:rPr>
          <w:rFonts w:ascii="Times New Roman" w:hAnsi="Times New Roman"/>
          <w:b/>
        </w:rPr>
        <w:t>AUTORISATION</w:t>
      </w:r>
    </w:p>
    <w:p w14:paraId="01B722B1" w14:textId="77777777" w:rsidR="00612DF2" w:rsidRPr="000D711D" w:rsidRDefault="00612DF2" w:rsidP="00612DF2">
      <w:pPr>
        <w:tabs>
          <w:tab w:val="left" w:pos="567"/>
        </w:tabs>
        <w:spacing w:after="0" w:line="240" w:lineRule="auto"/>
        <w:rPr>
          <w:rFonts w:ascii="Times New Roman" w:eastAsia="Times New Roman" w:hAnsi="Times New Roman"/>
          <w:i/>
        </w:rPr>
      </w:pPr>
    </w:p>
    <w:p w14:paraId="69BA91D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Date de première autorisation :</w:t>
      </w:r>
      <w:r w:rsidR="000D711D" w:rsidRPr="000D711D">
        <w:rPr>
          <w:rFonts w:ascii="Times New Roman" w:hAnsi="Times New Roman"/>
        </w:rPr>
        <w:t xml:space="preserve"> </w:t>
      </w:r>
      <w:r w:rsidR="000D711D" w:rsidRPr="000D711D">
        <w:rPr>
          <w:rFonts w:ascii="Times New Roman" w:hAnsi="Times New Roman"/>
          <w:bCs/>
        </w:rPr>
        <w:t>26 mars 2021</w:t>
      </w:r>
    </w:p>
    <w:p w14:paraId="35794E55" w14:textId="04E0087C" w:rsidR="00612DF2" w:rsidRPr="009D27F7" w:rsidRDefault="009D27F7" w:rsidP="00612DF2">
      <w:pPr>
        <w:tabs>
          <w:tab w:val="left" w:pos="567"/>
        </w:tabs>
        <w:spacing w:after="0" w:line="240" w:lineRule="auto"/>
        <w:ind w:left="567" w:hanging="567"/>
        <w:rPr>
          <w:rFonts w:ascii="Times New Roman" w:eastAsia="Times New Roman" w:hAnsi="Times New Roman"/>
          <w:bCs/>
          <w:rPrChange w:id="58" w:author="translator" w:date="2025-10-13T14:21:00Z">
            <w:rPr>
              <w:rFonts w:ascii="Times New Roman" w:eastAsia="Times New Roman" w:hAnsi="Times New Roman"/>
              <w:b/>
            </w:rPr>
          </w:rPrChange>
        </w:rPr>
      </w:pPr>
      <w:ins w:id="59" w:author="translator" w:date="2025-10-13T14:21:00Z">
        <w:r w:rsidRPr="009D27F7">
          <w:rPr>
            <w:rFonts w:ascii="Times New Roman" w:eastAsia="Times New Roman" w:hAnsi="Times New Roman"/>
            <w:bCs/>
            <w:rPrChange w:id="60" w:author="translator" w:date="2025-10-13T14:21:00Z">
              <w:rPr>
                <w:rFonts w:ascii="Times New Roman" w:eastAsia="Times New Roman" w:hAnsi="Times New Roman"/>
                <w:b/>
              </w:rPr>
            </w:rPrChange>
          </w:rPr>
          <w:t>Date du dernier renouvellement :</w:t>
        </w:r>
      </w:ins>
    </w:p>
    <w:p w14:paraId="09BED4F8" w14:textId="77777777" w:rsidR="00612DF2" w:rsidRPr="000D711D" w:rsidRDefault="00612DF2" w:rsidP="00612DF2">
      <w:pPr>
        <w:tabs>
          <w:tab w:val="left" w:pos="567"/>
        </w:tabs>
        <w:spacing w:after="0" w:line="240" w:lineRule="auto"/>
        <w:ind w:left="567" w:hanging="567"/>
        <w:rPr>
          <w:rFonts w:ascii="Times New Roman" w:eastAsia="Times New Roman" w:hAnsi="Times New Roman"/>
          <w:b/>
        </w:rPr>
      </w:pPr>
    </w:p>
    <w:p w14:paraId="78FCE982" w14:textId="77777777" w:rsidR="00612DF2" w:rsidRPr="000D711D" w:rsidRDefault="00612DF2" w:rsidP="00612DF2">
      <w:pPr>
        <w:tabs>
          <w:tab w:val="left" w:pos="567"/>
        </w:tabs>
        <w:spacing w:after="0" w:line="240" w:lineRule="auto"/>
        <w:ind w:left="567" w:hanging="567"/>
        <w:rPr>
          <w:rFonts w:ascii="Times New Roman" w:eastAsia="Times New Roman" w:hAnsi="Times New Roman"/>
          <w:b/>
        </w:rPr>
      </w:pPr>
      <w:r w:rsidRPr="000D711D">
        <w:rPr>
          <w:rFonts w:ascii="Times New Roman" w:hAnsi="Times New Roman"/>
          <w:b/>
        </w:rPr>
        <w:t>10.</w:t>
      </w:r>
      <w:r w:rsidRPr="000D711D">
        <w:rPr>
          <w:rFonts w:ascii="Times New Roman" w:hAnsi="Times New Roman"/>
          <w:b/>
        </w:rPr>
        <w:tab/>
        <w:t>DATE DE MISE À JOUR DU TEXTE</w:t>
      </w:r>
    </w:p>
    <w:p w14:paraId="19972201" w14:textId="77777777" w:rsidR="00612DF2" w:rsidRPr="000D711D" w:rsidRDefault="00612DF2" w:rsidP="00612DF2">
      <w:pPr>
        <w:tabs>
          <w:tab w:val="left" w:pos="567"/>
        </w:tabs>
        <w:spacing w:after="0" w:line="240" w:lineRule="auto"/>
        <w:rPr>
          <w:rFonts w:ascii="Times New Roman" w:eastAsia="Times New Roman" w:hAnsi="Times New Roman"/>
        </w:rPr>
      </w:pPr>
    </w:p>
    <w:p w14:paraId="56004AEA" w14:textId="1EB03654"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iCs/>
        </w:rPr>
      </w:pPr>
      <w:r w:rsidRPr="000D711D">
        <w:rPr>
          <w:rFonts w:ascii="Times New Roman" w:hAnsi="Times New Roman"/>
        </w:rPr>
        <w:t>Des informations détaillées sur ce médicament sont disponibles sur le site internet de l</w:t>
      </w:r>
      <w:r w:rsidRPr="000D711D">
        <w:rPr>
          <w:rFonts w:ascii="Times New Roman" w:hAnsi="Times New Roman"/>
          <w:cs/>
        </w:rPr>
        <w:t>’</w:t>
      </w:r>
      <w:r w:rsidRPr="000D711D">
        <w:rPr>
          <w:rFonts w:ascii="Times New Roman" w:hAnsi="Times New Roman"/>
        </w:rPr>
        <w:t xml:space="preserve">Agence européenne des médicaments </w:t>
      </w:r>
      <w:del w:id="61" w:author="translator" w:date="2025-10-13T14:22:00Z">
        <w:r w:rsidRPr="000D711D" w:rsidDel="009D27F7">
          <w:rPr>
            <w:rFonts w:ascii="Times New Roman" w:hAnsi="Times New Roman"/>
            <w:color w:val="0000FF"/>
            <w:u w:val="single"/>
          </w:rPr>
          <w:delText>http://www.ema.europa.com</w:delText>
        </w:r>
      </w:del>
      <w:ins w:id="62" w:author="translator" w:date="2025-10-13T14:22:00Z">
        <w:r w:rsidR="009D27F7">
          <w:fldChar w:fldCharType="begin"/>
        </w:r>
        <w:r w:rsidR="009D27F7">
          <w:instrText>HYPERLINK "https://www.ema.europa.eu"</w:instrText>
        </w:r>
        <w:r w:rsidR="009D27F7">
          <w:fldChar w:fldCharType="separate"/>
        </w:r>
        <w:r w:rsidR="009D27F7" w:rsidRPr="000D711D">
          <w:rPr>
            <w:rFonts w:ascii="Times New Roman" w:hAnsi="Times New Roman"/>
            <w:color w:val="0000FF"/>
            <w:u w:val="single"/>
          </w:rPr>
          <w:t>http</w:t>
        </w:r>
        <w:r w:rsidR="009D27F7">
          <w:rPr>
            <w:rFonts w:ascii="Times New Roman" w:hAnsi="Times New Roman"/>
            <w:color w:val="0000FF"/>
            <w:u w:val="single"/>
          </w:rPr>
          <w:t>s</w:t>
        </w:r>
        <w:r w:rsidR="009D27F7" w:rsidRPr="000D711D">
          <w:rPr>
            <w:rFonts w:ascii="Times New Roman" w:hAnsi="Times New Roman"/>
            <w:color w:val="0000FF"/>
            <w:u w:val="single"/>
          </w:rPr>
          <w:t>://www.ema.europa.</w:t>
        </w:r>
        <w:r w:rsidR="009D27F7">
          <w:rPr>
            <w:rFonts w:ascii="Times New Roman" w:hAnsi="Times New Roman"/>
            <w:color w:val="0000FF"/>
            <w:u w:val="single"/>
          </w:rPr>
          <w:t>eu</w:t>
        </w:r>
        <w:r w:rsidR="009D27F7">
          <w:fldChar w:fldCharType="end"/>
        </w:r>
      </w:ins>
    </w:p>
    <w:p w14:paraId="6446E8F1"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iCs/>
        </w:rPr>
      </w:pPr>
      <w:r w:rsidRPr="000D711D">
        <w:br/>
      </w:r>
    </w:p>
    <w:p w14:paraId="0F636203"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iCs/>
        </w:rPr>
      </w:pPr>
      <w:r w:rsidRPr="000D711D">
        <w:br w:type="page"/>
      </w:r>
    </w:p>
    <w:p w14:paraId="72B3B540"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b/>
        </w:rPr>
      </w:pPr>
    </w:p>
    <w:p w14:paraId="733D3FD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FC8564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3A3D7C3"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F991D1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FFEFA7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3DB76A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563D330"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1A9AF4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5B624A4"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7A865F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25DA6E0"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DD7C4E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9A9B07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DE41B2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2F2710C"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9E7B6F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96236B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7DA9573"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7A43DD0"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2E410A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25FCA6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FE5D028" w14:textId="77777777" w:rsidR="00612DF2" w:rsidRPr="000D711D" w:rsidRDefault="00612DF2" w:rsidP="00612DF2">
      <w:pPr>
        <w:tabs>
          <w:tab w:val="left" w:pos="567"/>
        </w:tabs>
        <w:spacing w:after="0" w:line="240" w:lineRule="auto"/>
        <w:jc w:val="center"/>
        <w:rPr>
          <w:rFonts w:ascii="Times New Roman" w:eastAsia="Times New Roman" w:hAnsi="Times New Roman"/>
        </w:rPr>
      </w:pPr>
      <w:r w:rsidRPr="000D711D">
        <w:rPr>
          <w:rFonts w:ascii="Times New Roman" w:hAnsi="Times New Roman"/>
          <w:b/>
        </w:rPr>
        <w:t>ANNEXE II</w:t>
      </w:r>
    </w:p>
    <w:p w14:paraId="7E6F3B1C" w14:textId="77777777" w:rsidR="00612DF2" w:rsidRPr="000D711D" w:rsidRDefault="00612DF2" w:rsidP="00612DF2">
      <w:pPr>
        <w:tabs>
          <w:tab w:val="left" w:pos="567"/>
        </w:tabs>
        <w:spacing w:after="0" w:line="240" w:lineRule="auto"/>
        <w:ind w:right="1416"/>
        <w:rPr>
          <w:rFonts w:ascii="Times New Roman" w:eastAsia="Times New Roman" w:hAnsi="Times New Roman"/>
        </w:rPr>
      </w:pPr>
    </w:p>
    <w:p w14:paraId="0C3BA44D" w14:textId="77777777" w:rsidR="00612DF2" w:rsidRPr="000D711D" w:rsidRDefault="00612DF2" w:rsidP="00612DF2">
      <w:pPr>
        <w:tabs>
          <w:tab w:val="left" w:pos="567"/>
        </w:tabs>
        <w:spacing w:after="0" w:line="240" w:lineRule="auto"/>
        <w:ind w:left="1701" w:right="1416" w:hanging="708"/>
        <w:rPr>
          <w:rFonts w:ascii="Times New Roman" w:eastAsia="Times New Roman" w:hAnsi="Times New Roman"/>
          <w:b/>
        </w:rPr>
      </w:pPr>
      <w:r w:rsidRPr="000D711D">
        <w:rPr>
          <w:rFonts w:ascii="Times New Roman" w:hAnsi="Times New Roman"/>
          <w:b/>
        </w:rPr>
        <w:t>A.</w:t>
      </w:r>
      <w:r w:rsidRPr="000D711D">
        <w:rPr>
          <w:rFonts w:ascii="Times New Roman" w:hAnsi="Times New Roman"/>
          <w:b/>
        </w:rPr>
        <w:tab/>
        <w:t>FABRICANT(S) RESPONSABLE(S) DE LA LIBÉRATION DES LOTS</w:t>
      </w:r>
    </w:p>
    <w:p w14:paraId="671ACCA7"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0A2A02BB" w14:textId="77777777" w:rsidR="00612DF2" w:rsidRPr="000D711D" w:rsidRDefault="00612DF2" w:rsidP="00612DF2">
      <w:pPr>
        <w:tabs>
          <w:tab w:val="left" w:pos="567"/>
        </w:tabs>
        <w:spacing w:after="0" w:line="240" w:lineRule="auto"/>
        <w:ind w:left="1701" w:right="1418" w:hanging="709"/>
        <w:rPr>
          <w:rFonts w:ascii="Times New Roman" w:eastAsia="Times New Roman" w:hAnsi="Times New Roman"/>
          <w:b/>
        </w:rPr>
      </w:pPr>
      <w:r w:rsidRPr="000D711D">
        <w:rPr>
          <w:rFonts w:ascii="Times New Roman" w:hAnsi="Times New Roman"/>
          <w:b/>
        </w:rPr>
        <w:t>B.</w:t>
      </w:r>
      <w:r w:rsidRPr="000D711D">
        <w:rPr>
          <w:rFonts w:ascii="Times New Roman" w:hAnsi="Times New Roman"/>
          <w:b/>
        </w:rPr>
        <w:tab/>
        <w:t>CONDITIONS OU RESTRICTIONS DE DÉLIVRANCE ET D</w:t>
      </w:r>
      <w:r w:rsidRPr="000D711D">
        <w:rPr>
          <w:rFonts w:ascii="Times New Roman" w:hAnsi="Times New Roman"/>
          <w:b/>
          <w:cs/>
        </w:rPr>
        <w:t>’</w:t>
      </w:r>
      <w:r w:rsidRPr="000D711D">
        <w:rPr>
          <w:rFonts w:ascii="Times New Roman" w:hAnsi="Times New Roman"/>
          <w:b/>
        </w:rPr>
        <w:t>UTILISATION</w:t>
      </w:r>
    </w:p>
    <w:p w14:paraId="08B76E2B"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000A1DE0" w14:textId="77777777" w:rsidR="00612DF2" w:rsidRPr="000D711D" w:rsidRDefault="00612DF2" w:rsidP="00612DF2">
      <w:pPr>
        <w:tabs>
          <w:tab w:val="left" w:pos="567"/>
        </w:tabs>
        <w:spacing w:after="0" w:line="240" w:lineRule="auto"/>
        <w:ind w:left="1701" w:right="1559" w:hanging="709"/>
        <w:rPr>
          <w:rFonts w:ascii="Times New Roman" w:eastAsia="Times New Roman" w:hAnsi="Times New Roman"/>
          <w:b/>
        </w:rPr>
      </w:pPr>
      <w:r w:rsidRPr="000D711D">
        <w:rPr>
          <w:rFonts w:ascii="Times New Roman" w:hAnsi="Times New Roman"/>
          <w:b/>
        </w:rPr>
        <w:t>C.</w:t>
      </w:r>
      <w:r w:rsidRPr="000D711D">
        <w:rPr>
          <w:rFonts w:ascii="Times New Roman" w:hAnsi="Times New Roman"/>
          <w:b/>
        </w:rPr>
        <w:tab/>
        <w:t>AUTRES CONDITIONS ET OBLIGATIONS DE L</w:t>
      </w:r>
      <w:r w:rsidRPr="000D711D">
        <w:rPr>
          <w:rFonts w:ascii="Times New Roman" w:hAnsi="Times New Roman"/>
          <w:b/>
          <w:cs/>
        </w:rPr>
        <w:t>’</w:t>
      </w:r>
      <w:r w:rsidRPr="000D711D">
        <w:rPr>
          <w:rFonts w:ascii="Times New Roman" w:hAnsi="Times New Roman"/>
          <w:b/>
        </w:rPr>
        <w:t>AUTORISATION DE MISE SUR LE MARCHÉ</w:t>
      </w:r>
    </w:p>
    <w:p w14:paraId="1F28BAF9" w14:textId="77777777" w:rsidR="00612DF2" w:rsidRPr="000D711D" w:rsidRDefault="00612DF2" w:rsidP="00612DF2">
      <w:pPr>
        <w:tabs>
          <w:tab w:val="left" w:pos="567"/>
        </w:tabs>
        <w:spacing w:after="0" w:line="240" w:lineRule="auto"/>
        <w:ind w:right="1558"/>
        <w:rPr>
          <w:rFonts w:ascii="Times New Roman" w:eastAsia="Times New Roman" w:hAnsi="Times New Roman"/>
          <w:b/>
        </w:rPr>
      </w:pPr>
    </w:p>
    <w:p w14:paraId="78999675" w14:textId="77777777" w:rsidR="00612DF2" w:rsidRPr="000D711D" w:rsidRDefault="00612DF2" w:rsidP="00612DF2">
      <w:pPr>
        <w:tabs>
          <w:tab w:val="left" w:pos="567"/>
        </w:tabs>
        <w:spacing w:after="0" w:line="240" w:lineRule="auto"/>
        <w:ind w:left="1701" w:right="1416" w:hanging="708"/>
        <w:rPr>
          <w:rFonts w:ascii="Times New Roman" w:eastAsia="Times New Roman" w:hAnsi="Times New Roman"/>
          <w:b/>
        </w:rPr>
      </w:pPr>
      <w:r w:rsidRPr="000D711D">
        <w:rPr>
          <w:rFonts w:ascii="Times New Roman" w:hAnsi="Times New Roman"/>
          <w:b/>
        </w:rPr>
        <w:t>D.</w:t>
      </w:r>
      <w:r w:rsidRPr="000D711D">
        <w:rPr>
          <w:rFonts w:ascii="Times New Roman" w:hAnsi="Times New Roman"/>
          <w:b/>
        </w:rPr>
        <w:tab/>
      </w:r>
      <w:r w:rsidRPr="000D711D">
        <w:rPr>
          <w:rFonts w:ascii="Times New Roman" w:hAnsi="Times New Roman"/>
          <w:b/>
          <w:caps/>
        </w:rPr>
        <w:t>conditions ou restrictions en vue d</w:t>
      </w:r>
      <w:r w:rsidRPr="000D711D">
        <w:rPr>
          <w:rFonts w:ascii="Times New Roman" w:hAnsi="Times New Roman"/>
          <w:b/>
          <w:caps/>
          <w:cs/>
        </w:rPr>
        <w:t>’</w:t>
      </w:r>
      <w:r w:rsidRPr="000D711D">
        <w:rPr>
          <w:rFonts w:ascii="Times New Roman" w:hAnsi="Times New Roman"/>
          <w:b/>
          <w:caps/>
        </w:rPr>
        <w:t>une utilisation sûre et efficace du médicament</w:t>
      </w:r>
    </w:p>
    <w:p w14:paraId="372DF03B" w14:textId="77777777" w:rsidR="00612DF2" w:rsidRPr="000D711D" w:rsidRDefault="00612DF2" w:rsidP="00612DF2">
      <w:pPr>
        <w:widowControl w:val="0"/>
        <w:tabs>
          <w:tab w:val="left" w:pos="567"/>
        </w:tabs>
        <w:autoSpaceDE w:val="0"/>
        <w:autoSpaceDN w:val="0"/>
        <w:adjustRightInd w:val="0"/>
        <w:spacing w:after="0" w:line="240" w:lineRule="auto"/>
        <w:ind w:left="127" w:right="120"/>
        <w:rPr>
          <w:rFonts w:ascii="Times New Roman" w:eastAsia="Times New Roman" w:hAnsi="Times New Roman"/>
          <w:color w:val="000000"/>
        </w:rPr>
      </w:pPr>
    </w:p>
    <w:p w14:paraId="7865C64C" w14:textId="77777777" w:rsidR="00612DF2" w:rsidRPr="000D711D" w:rsidRDefault="00612DF2" w:rsidP="00FB5EFE">
      <w:pPr>
        <w:pStyle w:val="TitleB"/>
      </w:pPr>
      <w:r w:rsidRPr="000D711D">
        <w:br w:type="page"/>
        <w:t>A.</w:t>
      </w:r>
      <w:r w:rsidRPr="000D711D">
        <w:tab/>
        <w:t>FABRICANT(S) RESPONSABLE(S) DE LA LIBÉRATION DES LOTS</w:t>
      </w:r>
    </w:p>
    <w:p w14:paraId="73753AA8"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73583258" w14:textId="77777777" w:rsidR="00612DF2" w:rsidRPr="000D711D" w:rsidRDefault="00612DF2" w:rsidP="00612DF2">
      <w:pPr>
        <w:widowControl w:val="0"/>
        <w:tabs>
          <w:tab w:val="left" w:pos="567"/>
        </w:tabs>
        <w:autoSpaceDE w:val="0"/>
        <w:autoSpaceDN w:val="0"/>
        <w:adjustRightInd w:val="0"/>
        <w:spacing w:after="0" w:line="240" w:lineRule="auto"/>
        <w:ind w:right="120"/>
        <w:rPr>
          <w:rFonts w:ascii="Times New Roman" w:eastAsia="SimSun" w:hAnsi="Times New Roman"/>
          <w:u w:val="single"/>
        </w:rPr>
      </w:pPr>
      <w:r w:rsidRPr="000D711D">
        <w:rPr>
          <w:rFonts w:ascii="Times New Roman" w:hAnsi="Times New Roman"/>
          <w:u w:val="single"/>
        </w:rPr>
        <w:t>Nom et adresse du (des) fabricant(s) responsable(s) de la libération des lots</w:t>
      </w:r>
    </w:p>
    <w:p w14:paraId="199048CA" w14:textId="77777777" w:rsidR="00612DF2" w:rsidRPr="000D711D" w:rsidRDefault="00612DF2" w:rsidP="00612DF2">
      <w:pPr>
        <w:widowControl w:val="0"/>
        <w:tabs>
          <w:tab w:val="left" w:pos="567"/>
        </w:tabs>
        <w:autoSpaceDE w:val="0"/>
        <w:autoSpaceDN w:val="0"/>
        <w:adjustRightInd w:val="0"/>
        <w:spacing w:after="0" w:line="240" w:lineRule="auto"/>
        <w:ind w:right="120"/>
        <w:rPr>
          <w:rFonts w:ascii="Times New Roman" w:eastAsia="Times New Roman" w:hAnsi="Times New Roman"/>
          <w:color w:val="000000"/>
        </w:rPr>
      </w:pPr>
    </w:p>
    <w:p w14:paraId="4F4539BC" w14:textId="77777777" w:rsidR="00612DF2" w:rsidRPr="000D711D" w:rsidRDefault="00612DF2" w:rsidP="00612DF2">
      <w:pPr>
        <w:widowControl w:val="0"/>
        <w:tabs>
          <w:tab w:val="left" w:pos="567"/>
        </w:tabs>
        <w:autoSpaceDE w:val="0"/>
        <w:autoSpaceDN w:val="0"/>
        <w:adjustRightInd w:val="0"/>
        <w:spacing w:after="0" w:line="240" w:lineRule="auto"/>
        <w:ind w:right="120"/>
        <w:rPr>
          <w:rFonts w:ascii="Times New Roman" w:eastAsia="Times New Roman" w:hAnsi="Times New Roman"/>
        </w:rPr>
      </w:pPr>
      <w:r w:rsidRPr="000D711D">
        <w:rPr>
          <w:rFonts w:ascii="Times New Roman" w:hAnsi="Times New Roman"/>
          <w:color w:val="000000"/>
        </w:rPr>
        <w:t>Norton (Waterford) Limited T/A Teva Pharmaceuticals Irlande</w:t>
      </w:r>
      <w:r w:rsidRPr="000D711D">
        <w:br/>
      </w:r>
      <w:r w:rsidRPr="000D711D">
        <w:rPr>
          <w:rFonts w:ascii="Times New Roman" w:hAnsi="Times New Roman"/>
          <w:color w:val="000000"/>
        </w:rPr>
        <w:t>Unit 14/15, 27/35 and 301 IDA Industrial Park</w:t>
      </w:r>
      <w:r w:rsidRPr="000D711D">
        <w:br/>
      </w:r>
      <w:r w:rsidRPr="000D711D">
        <w:rPr>
          <w:rFonts w:ascii="Times New Roman" w:hAnsi="Times New Roman"/>
          <w:color w:val="000000"/>
        </w:rPr>
        <w:t>Cork Road</w:t>
      </w:r>
      <w:r w:rsidRPr="000D711D">
        <w:br/>
      </w:r>
      <w:r w:rsidRPr="000D711D">
        <w:rPr>
          <w:rFonts w:ascii="Times New Roman" w:hAnsi="Times New Roman"/>
          <w:color w:val="000000"/>
        </w:rPr>
        <w:t>Waterford</w:t>
      </w:r>
      <w:r w:rsidRPr="000D711D">
        <w:br/>
      </w:r>
      <w:r w:rsidRPr="000D711D">
        <w:rPr>
          <w:rFonts w:ascii="Times New Roman" w:hAnsi="Times New Roman"/>
          <w:color w:val="000000"/>
        </w:rPr>
        <w:t>République d</w:t>
      </w:r>
      <w:r w:rsidRPr="000D711D">
        <w:rPr>
          <w:rFonts w:ascii="Times New Roman" w:hAnsi="Times New Roman"/>
          <w:color w:val="000000"/>
          <w:cs/>
        </w:rPr>
        <w:t>’</w:t>
      </w:r>
      <w:r w:rsidRPr="000D711D">
        <w:rPr>
          <w:rFonts w:ascii="Times New Roman" w:hAnsi="Times New Roman"/>
          <w:color w:val="000000"/>
        </w:rPr>
        <w:t>Irlande</w:t>
      </w:r>
      <w:r w:rsidRPr="000D711D">
        <w:br/>
      </w:r>
      <w:r w:rsidRPr="000D711D">
        <w:br/>
      </w:r>
      <w:r w:rsidRPr="000D711D">
        <w:rPr>
          <w:rFonts w:ascii="Times New Roman" w:hAnsi="Times New Roman"/>
        </w:rPr>
        <w:t>Teva Operations Poland Sp. z o.o.</w:t>
      </w:r>
    </w:p>
    <w:p w14:paraId="2DC4BEA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Mogilska 80 Str.</w:t>
      </w:r>
    </w:p>
    <w:p w14:paraId="6FD3194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31-546 Kraków</w:t>
      </w:r>
    </w:p>
    <w:p w14:paraId="107EC33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Pologne</w:t>
      </w:r>
    </w:p>
    <w:p w14:paraId="6A13F4D0" w14:textId="77777777" w:rsidR="00612DF2" w:rsidRPr="000D711D" w:rsidRDefault="00612DF2" w:rsidP="00612DF2">
      <w:pPr>
        <w:widowControl w:val="0"/>
        <w:tabs>
          <w:tab w:val="left" w:pos="567"/>
        </w:tabs>
        <w:autoSpaceDE w:val="0"/>
        <w:autoSpaceDN w:val="0"/>
        <w:adjustRightInd w:val="0"/>
        <w:spacing w:after="0" w:line="240" w:lineRule="auto"/>
        <w:ind w:right="120"/>
        <w:rPr>
          <w:rFonts w:ascii="Times New Roman" w:eastAsia="Times New Roman" w:hAnsi="Times New Roman"/>
          <w:color w:val="000000"/>
        </w:rPr>
      </w:pPr>
    </w:p>
    <w:p w14:paraId="1AA3B59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color w:val="000000"/>
        </w:rPr>
        <w:t>Le nom et l</w:t>
      </w:r>
      <w:r w:rsidRPr="000D711D">
        <w:rPr>
          <w:rFonts w:ascii="Times New Roman" w:hAnsi="Times New Roman"/>
          <w:color w:val="000000"/>
          <w:cs/>
        </w:rPr>
        <w:t>’</w:t>
      </w:r>
      <w:r w:rsidRPr="000D711D">
        <w:rPr>
          <w:rFonts w:ascii="Times New Roman" w:hAnsi="Times New Roman"/>
          <w:color w:val="000000"/>
        </w:rPr>
        <w:t xml:space="preserve">adresse du fabricant responsable de la libération du lot </w:t>
      </w:r>
      <w:r w:rsidRPr="000D711D">
        <w:rPr>
          <w:rFonts w:ascii="Times New Roman" w:hAnsi="Times New Roman"/>
        </w:rPr>
        <w:t>concerné doivent figurer sur la notice du médicament.</w:t>
      </w:r>
    </w:p>
    <w:p w14:paraId="157B3103" w14:textId="77777777" w:rsidR="00612DF2" w:rsidRPr="000D711D" w:rsidRDefault="00612DF2" w:rsidP="00612DF2">
      <w:pPr>
        <w:tabs>
          <w:tab w:val="left" w:pos="567"/>
        </w:tabs>
        <w:spacing w:after="0" w:line="240" w:lineRule="auto"/>
        <w:ind w:left="142"/>
        <w:rPr>
          <w:rFonts w:ascii="Times New Roman" w:eastAsia="Times New Roman" w:hAnsi="Times New Roman"/>
        </w:rPr>
      </w:pPr>
    </w:p>
    <w:p w14:paraId="321405ED" w14:textId="77777777" w:rsidR="00FB5EFE" w:rsidRPr="000D711D" w:rsidRDefault="00FB5EFE" w:rsidP="00612DF2">
      <w:pPr>
        <w:tabs>
          <w:tab w:val="left" w:pos="567"/>
        </w:tabs>
        <w:spacing w:after="0" w:line="240" w:lineRule="auto"/>
        <w:ind w:left="142"/>
        <w:rPr>
          <w:rFonts w:ascii="Times New Roman" w:eastAsia="Times New Roman" w:hAnsi="Times New Roman"/>
        </w:rPr>
      </w:pPr>
    </w:p>
    <w:p w14:paraId="453413AA" w14:textId="77777777" w:rsidR="00612DF2" w:rsidRPr="000D711D" w:rsidRDefault="00612DF2" w:rsidP="00FB5EFE">
      <w:pPr>
        <w:pStyle w:val="TitleB"/>
      </w:pPr>
      <w:r w:rsidRPr="000D711D">
        <w:t>B.</w:t>
      </w:r>
      <w:r w:rsidRPr="000D711D">
        <w:tab/>
        <w:t>CONDITIONS OU RESTRICTIONS DE DÉLIVRANCE ET D</w:t>
      </w:r>
      <w:r w:rsidRPr="000D711D">
        <w:rPr>
          <w:cs/>
        </w:rPr>
        <w:t>’</w:t>
      </w:r>
      <w:r w:rsidRPr="000D711D">
        <w:t>UTILISATION</w:t>
      </w:r>
    </w:p>
    <w:p w14:paraId="79E32DEE"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1B66071D"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Cs/>
          <w:color w:val="000000"/>
        </w:rPr>
      </w:pPr>
      <w:r w:rsidRPr="000D711D">
        <w:rPr>
          <w:rFonts w:ascii="Times New Roman" w:hAnsi="Times New Roman"/>
          <w:color w:val="000000"/>
        </w:rPr>
        <w:t>Médicament soumis à prescription médicale.</w:t>
      </w:r>
    </w:p>
    <w:p w14:paraId="342B9C8E"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0821D632" w14:textId="77777777" w:rsidR="00FB5EFE" w:rsidRPr="000D711D" w:rsidRDefault="00FB5EFE"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1522F124" w14:textId="77777777" w:rsidR="00612DF2" w:rsidRPr="000D711D" w:rsidRDefault="00612DF2" w:rsidP="00FB5EFE">
      <w:pPr>
        <w:pStyle w:val="TitleB"/>
      </w:pPr>
      <w:r w:rsidRPr="000D711D">
        <w:t>C.</w:t>
      </w:r>
      <w:r w:rsidRPr="000D711D">
        <w:tab/>
        <w:t>AUTRES CONDITIONS ET OBLIGATIONS DE L</w:t>
      </w:r>
      <w:r w:rsidRPr="000D711D">
        <w:rPr>
          <w:cs/>
        </w:rPr>
        <w:t>’</w:t>
      </w:r>
      <w:r w:rsidRPr="000D711D">
        <w:t>AUTORISATION DE MISE SUR LE MARCHÉ</w:t>
      </w:r>
    </w:p>
    <w:p w14:paraId="7889B5A9"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560B0E74" w14:textId="77777777" w:rsidR="00612DF2" w:rsidRPr="000D711D" w:rsidRDefault="00612DF2" w:rsidP="005A7550">
      <w:pPr>
        <w:widowControl w:val="0"/>
        <w:numPr>
          <w:ilvl w:val="0"/>
          <w:numId w:val="5"/>
        </w:numPr>
        <w:tabs>
          <w:tab w:val="left" w:pos="426"/>
          <w:tab w:val="left" w:pos="567"/>
        </w:tabs>
        <w:autoSpaceDE w:val="0"/>
        <w:autoSpaceDN w:val="0"/>
        <w:adjustRightInd w:val="0"/>
        <w:spacing w:after="0" w:line="240" w:lineRule="auto"/>
        <w:ind w:left="426"/>
        <w:rPr>
          <w:rFonts w:ascii="Times New Roman" w:eastAsia="Times New Roman" w:hAnsi="Times New Roman"/>
          <w:color w:val="000000"/>
        </w:rPr>
      </w:pPr>
      <w:r w:rsidRPr="000D711D">
        <w:rPr>
          <w:rFonts w:ascii="Times New Roman" w:hAnsi="Times New Roman"/>
          <w:b/>
          <w:color w:val="000000"/>
        </w:rPr>
        <w:t>Rapports périodiques actualisés de sécurité (PSURs)</w:t>
      </w:r>
    </w:p>
    <w:p w14:paraId="01364DF0"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1B58A2D7" w14:textId="77777777" w:rsidR="00612DF2" w:rsidRPr="000D711D" w:rsidRDefault="00612DF2" w:rsidP="00612DF2">
      <w:pPr>
        <w:widowControl w:val="0"/>
        <w:tabs>
          <w:tab w:val="left" w:pos="567"/>
        </w:tabs>
        <w:autoSpaceDE w:val="0"/>
        <w:autoSpaceDN w:val="0"/>
        <w:adjustRightInd w:val="0"/>
        <w:spacing w:after="0" w:line="240" w:lineRule="auto"/>
        <w:ind w:right="120"/>
        <w:rPr>
          <w:rFonts w:ascii="Times New Roman" w:eastAsia="Times New Roman" w:hAnsi="Times New Roman"/>
          <w:color w:val="000000"/>
        </w:rPr>
      </w:pPr>
      <w:r w:rsidRPr="000D711D">
        <w:rPr>
          <w:rFonts w:ascii="Times New Roman" w:hAnsi="Times New Roman"/>
          <w:color w:val="000000"/>
        </w:rPr>
        <w:t>Les exigences relatives à la soumission des PSURs pour ce médicament sont définies dans la liste des dates de référence pour l</w:t>
      </w:r>
      <w:r w:rsidRPr="000D711D">
        <w:rPr>
          <w:rFonts w:ascii="Times New Roman" w:hAnsi="Times New Roman"/>
          <w:color w:val="000000"/>
          <w:cs/>
        </w:rPr>
        <w:t>’</w:t>
      </w:r>
      <w:r w:rsidRPr="000D711D">
        <w:rPr>
          <w:rFonts w:ascii="Times New Roman" w:hAnsi="Times New Roman"/>
          <w:color w:val="000000"/>
        </w:rPr>
        <w:t>Union (liste EURD) prévue à l</w:t>
      </w:r>
      <w:r w:rsidRPr="000D711D">
        <w:rPr>
          <w:rFonts w:ascii="Times New Roman" w:hAnsi="Times New Roman"/>
          <w:color w:val="000000"/>
          <w:cs/>
        </w:rPr>
        <w:t>’</w:t>
      </w:r>
      <w:r w:rsidRPr="000D711D">
        <w:rPr>
          <w:rFonts w:ascii="Times New Roman" w:hAnsi="Times New Roman"/>
          <w:color w:val="000000"/>
        </w:rPr>
        <w:t>article 107 quater, paragraphe 7, de la directive 2001/83/CE et ses actualisations publiées sur le portail web européen des médicaments.</w:t>
      </w:r>
    </w:p>
    <w:p w14:paraId="326BE3DB"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70110E0D" w14:textId="77777777" w:rsidR="00FB5EFE" w:rsidRPr="000D711D" w:rsidRDefault="00FB5EFE"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595507D6" w14:textId="77777777" w:rsidR="00612DF2" w:rsidRPr="000D711D" w:rsidRDefault="00612DF2" w:rsidP="00FB5EFE">
      <w:pPr>
        <w:pStyle w:val="TitleB"/>
      </w:pPr>
      <w:r w:rsidRPr="000D711D">
        <w:t>D.</w:t>
      </w:r>
      <w:r w:rsidRPr="000D711D">
        <w:tab/>
        <w:t>CONDITIONS OU RESTRICTIONS EN VUE D</w:t>
      </w:r>
      <w:r w:rsidRPr="000D711D">
        <w:rPr>
          <w:cs/>
        </w:rPr>
        <w:t>’</w:t>
      </w:r>
      <w:r w:rsidRPr="000D711D">
        <w:t>UNE UTILISATION SÛRE ET EFFICACE DU MÉDICAMENT</w:t>
      </w:r>
    </w:p>
    <w:p w14:paraId="2E1A8FC2" w14:textId="77777777" w:rsidR="00612DF2" w:rsidRPr="000D711D" w:rsidRDefault="00612DF2" w:rsidP="00612DF2">
      <w:pPr>
        <w:keepNext/>
        <w:widowControl w:val="0"/>
        <w:tabs>
          <w:tab w:val="left" w:pos="567"/>
        </w:tabs>
        <w:autoSpaceDE w:val="0"/>
        <w:autoSpaceDN w:val="0"/>
        <w:adjustRightInd w:val="0"/>
        <w:spacing w:after="0" w:line="240" w:lineRule="auto"/>
        <w:ind w:left="567" w:hanging="567"/>
        <w:rPr>
          <w:rFonts w:ascii="Times New Roman" w:eastAsia="Times New Roman" w:hAnsi="Times New Roman"/>
          <w:b/>
          <w:bCs/>
          <w:color w:val="000000"/>
        </w:rPr>
      </w:pPr>
    </w:p>
    <w:p w14:paraId="4C09D859" w14:textId="77777777" w:rsidR="00612DF2" w:rsidRPr="000D711D" w:rsidRDefault="00612DF2" w:rsidP="005A7550">
      <w:pPr>
        <w:widowControl w:val="0"/>
        <w:numPr>
          <w:ilvl w:val="0"/>
          <w:numId w:val="5"/>
        </w:numPr>
        <w:tabs>
          <w:tab w:val="left" w:pos="426"/>
          <w:tab w:val="left" w:pos="567"/>
        </w:tabs>
        <w:autoSpaceDE w:val="0"/>
        <w:autoSpaceDN w:val="0"/>
        <w:adjustRightInd w:val="0"/>
        <w:spacing w:after="0" w:line="240" w:lineRule="auto"/>
        <w:ind w:left="426"/>
        <w:rPr>
          <w:rFonts w:ascii="Times New Roman" w:eastAsia="Times New Roman" w:hAnsi="Times New Roman"/>
          <w:color w:val="000000"/>
        </w:rPr>
      </w:pPr>
      <w:r w:rsidRPr="000D711D">
        <w:rPr>
          <w:rFonts w:ascii="Times New Roman" w:hAnsi="Times New Roman"/>
          <w:b/>
          <w:color w:val="000000"/>
        </w:rPr>
        <w:t>Plan de gestion des risques (PGR)</w:t>
      </w:r>
    </w:p>
    <w:p w14:paraId="30BDA420" w14:textId="77777777" w:rsidR="00612DF2" w:rsidRPr="000D711D" w:rsidRDefault="00612DF2" w:rsidP="00612DF2">
      <w:pPr>
        <w:tabs>
          <w:tab w:val="left" w:pos="567"/>
        </w:tabs>
        <w:spacing w:after="0" w:line="240" w:lineRule="auto"/>
        <w:ind w:left="720" w:right="-1"/>
        <w:rPr>
          <w:rFonts w:ascii="Times New Roman" w:eastAsia="Times New Roman" w:hAnsi="Times New Roman"/>
          <w:b/>
        </w:rPr>
      </w:pPr>
    </w:p>
    <w:p w14:paraId="764E38A3" w14:textId="77777777" w:rsidR="00612DF2" w:rsidRPr="000D711D" w:rsidRDefault="00612DF2" w:rsidP="00612DF2">
      <w:pPr>
        <w:tabs>
          <w:tab w:val="left" w:pos="0"/>
          <w:tab w:val="left" w:pos="567"/>
        </w:tabs>
        <w:spacing w:after="0" w:line="240" w:lineRule="auto"/>
        <w:ind w:right="567"/>
        <w:rPr>
          <w:rFonts w:ascii="Times New Roman" w:eastAsia="Times New Roman" w:hAnsi="Times New Roman"/>
        </w:rPr>
      </w:pPr>
      <w:r w:rsidRPr="000D711D">
        <w:rPr>
          <w:rFonts w:ascii="Times New Roman" w:hAnsi="Times New Roman"/>
        </w:rPr>
        <w:t>Le titulaire de l</w:t>
      </w:r>
      <w:r w:rsidRPr="000D711D">
        <w:rPr>
          <w:rFonts w:ascii="Times New Roman" w:hAnsi="Times New Roman"/>
          <w:cs/>
        </w:rPr>
        <w:t>’</w:t>
      </w:r>
      <w:r w:rsidRPr="000D711D">
        <w:rPr>
          <w:rFonts w:ascii="Times New Roman" w:hAnsi="Times New Roman"/>
        </w:rPr>
        <w:t>autorisation de mise sur le marché réalise les activités de pharmacovigilance et interventions requises décrites dans le PGR adopté et présenté dans le Module 1.8.2 de l</w:t>
      </w:r>
      <w:r w:rsidRPr="000D711D">
        <w:rPr>
          <w:rFonts w:ascii="Times New Roman" w:hAnsi="Times New Roman"/>
          <w:cs/>
        </w:rPr>
        <w:t>’</w:t>
      </w:r>
      <w:r w:rsidRPr="000D711D">
        <w:rPr>
          <w:rFonts w:ascii="Times New Roman" w:hAnsi="Times New Roman"/>
        </w:rPr>
        <w:t>autorisation de mise sur le marché, ainsi que toutes actualisations ultérieures adoptées du PGR.</w:t>
      </w:r>
    </w:p>
    <w:p w14:paraId="31DFBD53" w14:textId="77777777" w:rsidR="00612DF2" w:rsidRPr="000D711D" w:rsidRDefault="00612DF2" w:rsidP="00612DF2">
      <w:pPr>
        <w:tabs>
          <w:tab w:val="left" w:pos="0"/>
          <w:tab w:val="left" w:pos="567"/>
        </w:tabs>
        <w:spacing w:after="0" w:line="240" w:lineRule="auto"/>
        <w:ind w:right="567"/>
        <w:rPr>
          <w:rFonts w:ascii="Times New Roman" w:eastAsia="Times New Roman" w:hAnsi="Times New Roman"/>
        </w:rPr>
      </w:pPr>
    </w:p>
    <w:p w14:paraId="6F6EF995" w14:textId="77777777" w:rsidR="00612DF2" w:rsidRPr="000D711D" w:rsidRDefault="00612DF2" w:rsidP="00612DF2">
      <w:pPr>
        <w:tabs>
          <w:tab w:val="left" w:pos="0"/>
          <w:tab w:val="left" w:pos="567"/>
        </w:tabs>
        <w:spacing w:after="0" w:line="240" w:lineRule="auto"/>
        <w:ind w:right="567"/>
        <w:rPr>
          <w:rFonts w:ascii="Times New Roman" w:eastAsia="Times New Roman" w:hAnsi="Times New Roman"/>
        </w:rPr>
      </w:pPr>
      <w:r w:rsidRPr="000D711D">
        <w:rPr>
          <w:rFonts w:ascii="Times New Roman" w:hAnsi="Times New Roman"/>
        </w:rPr>
        <w:t>Le titulaire soumet le premier rapport périodique actualisé de sécurité pour ce médicament dans un délai de 6 mois suivant l</w:t>
      </w:r>
      <w:r w:rsidRPr="000D711D">
        <w:rPr>
          <w:rFonts w:ascii="Times New Roman" w:hAnsi="Times New Roman"/>
          <w:cs/>
        </w:rPr>
        <w:t>’</w:t>
      </w:r>
      <w:r w:rsidRPr="000D711D">
        <w:rPr>
          <w:rFonts w:ascii="Times New Roman" w:hAnsi="Times New Roman"/>
        </w:rPr>
        <w:t>autorisation.</w:t>
      </w:r>
    </w:p>
    <w:p w14:paraId="0F69C091" w14:textId="77777777" w:rsidR="00612DF2" w:rsidRPr="000D711D" w:rsidRDefault="00612DF2" w:rsidP="00612DF2">
      <w:pPr>
        <w:tabs>
          <w:tab w:val="left" w:pos="567"/>
        </w:tabs>
        <w:spacing w:after="0" w:line="240" w:lineRule="auto"/>
        <w:ind w:right="-1"/>
        <w:rPr>
          <w:rFonts w:ascii="Times New Roman" w:eastAsia="Times New Roman" w:hAnsi="Times New Roman"/>
          <w:iCs/>
        </w:rPr>
      </w:pPr>
    </w:p>
    <w:p w14:paraId="670D42D4" w14:textId="77777777" w:rsidR="00612DF2" w:rsidRPr="000D711D" w:rsidRDefault="00612DF2" w:rsidP="00612DF2">
      <w:pPr>
        <w:tabs>
          <w:tab w:val="left" w:pos="567"/>
        </w:tabs>
        <w:spacing w:after="0" w:line="240" w:lineRule="auto"/>
        <w:ind w:right="-1"/>
        <w:rPr>
          <w:rFonts w:ascii="Times New Roman" w:eastAsia="Times New Roman" w:hAnsi="Times New Roman"/>
          <w:iCs/>
        </w:rPr>
      </w:pPr>
      <w:r w:rsidRPr="000D711D">
        <w:rPr>
          <w:rFonts w:ascii="Times New Roman" w:hAnsi="Times New Roman"/>
        </w:rPr>
        <w:t>De plus, un PGR actualisé doit être soumis :</w:t>
      </w:r>
    </w:p>
    <w:p w14:paraId="02C9BC26" w14:textId="77777777" w:rsidR="00612DF2" w:rsidRPr="000D711D" w:rsidRDefault="00612DF2" w:rsidP="005A7550">
      <w:pPr>
        <w:numPr>
          <w:ilvl w:val="0"/>
          <w:numId w:val="17"/>
        </w:numPr>
        <w:tabs>
          <w:tab w:val="left" w:pos="567"/>
        </w:tabs>
        <w:spacing w:after="0" w:line="240" w:lineRule="auto"/>
        <w:ind w:right="-1"/>
        <w:rPr>
          <w:rFonts w:ascii="Times New Roman" w:eastAsia="Times New Roman" w:hAnsi="Times New Roman"/>
          <w:iCs/>
        </w:rPr>
      </w:pPr>
      <w:r w:rsidRPr="000D711D">
        <w:rPr>
          <w:rFonts w:ascii="Times New Roman" w:hAnsi="Times New Roman"/>
        </w:rPr>
        <w:t>à la demande de l</w:t>
      </w:r>
      <w:r w:rsidRPr="000D711D">
        <w:rPr>
          <w:rFonts w:ascii="Times New Roman" w:hAnsi="Times New Roman"/>
          <w:cs/>
        </w:rPr>
        <w:t>’</w:t>
      </w:r>
      <w:r w:rsidRPr="000D711D">
        <w:rPr>
          <w:rFonts w:ascii="Times New Roman" w:hAnsi="Times New Roman"/>
        </w:rPr>
        <w:t>Agence européenne des médicaments ;</w:t>
      </w:r>
    </w:p>
    <w:p w14:paraId="1043BE52" w14:textId="77777777" w:rsidR="00612DF2" w:rsidRPr="000D711D" w:rsidRDefault="00612DF2" w:rsidP="005A7550">
      <w:pPr>
        <w:numPr>
          <w:ilvl w:val="0"/>
          <w:numId w:val="17"/>
        </w:numPr>
        <w:tabs>
          <w:tab w:val="left" w:pos="567"/>
        </w:tabs>
        <w:spacing w:after="0" w:line="240" w:lineRule="auto"/>
        <w:ind w:left="567" w:right="-1" w:hanging="207"/>
        <w:rPr>
          <w:rFonts w:ascii="Times New Roman" w:eastAsia="Times New Roman" w:hAnsi="Times New Roman"/>
          <w:iCs/>
        </w:rPr>
      </w:pPr>
      <w:r w:rsidRPr="000D711D">
        <w:rPr>
          <w:rFonts w:ascii="Times New Roman" w:hAnsi="Times New Roman"/>
        </w:rPr>
        <w:t>dès lors que le système de gestion des risques est modifié, notamment en cas de réception de nouvelles informations pouvant entraîner un changement significatif du profil bénéfice/risque, ou lorsqu</w:t>
      </w:r>
      <w:r w:rsidRPr="000D711D">
        <w:rPr>
          <w:rFonts w:ascii="Times New Roman" w:hAnsi="Times New Roman"/>
          <w:cs/>
        </w:rPr>
        <w:t>’</w:t>
      </w:r>
      <w:r w:rsidRPr="000D711D">
        <w:rPr>
          <w:rFonts w:ascii="Times New Roman" w:hAnsi="Times New Roman"/>
        </w:rPr>
        <w:t>une étape importante (pharmacovigilance ou réduction du risque) est franchie.</w:t>
      </w:r>
    </w:p>
    <w:p w14:paraId="11E91255" w14:textId="77777777" w:rsidR="00612DF2" w:rsidRPr="000D711D" w:rsidRDefault="00612DF2" w:rsidP="00612DF2">
      <w:pPr>
        <w:tabs>
          <w:tab w:val="left" w:pos="567"/>
        </w:tabs>
        <w:spacing w:after="0" w:line="240" w:lineRule="auto"/>
        <w:rPr>
          <w:rFonts w:ascii="Times New Roman" w:eastAsia="Times New Roman" w:hAnsi="Times New Roman"/>
          <w:szCs w:val="20"/>
        </w:rPr>
      </w:pPr>
      <w:bookmarkStart w:id="63" w:name="page_total_master7"/>
      <w:bookmarkStart w:id="64" w:name="page_total"/>
      <w:bookmarkEnd w:id="63"/>
      <w:bookmarkEnd w:id="64"/>
    </w:p>
    <w:p w14:paraId="3570F662"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br w:type="page"/>
      </w:r>
    </w:p>
    <w:p w14:paraId="49A8ED9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0AF611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32D9CA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7DEB98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67F951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7870CD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3044F2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75D43B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FFC88D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619ADF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234AAA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984EB5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B464F4A"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35C911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136021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FFAAF5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F25F3B9"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E03ECD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7A24FB9"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8D92E9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EDD548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BFFF08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4BAEA5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1BE0000"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112D06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9D1AF1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C363377" w14:textId="77777777" w:rsidR="00612DF2" w:rsidRPr="000D711D" w:rsidRDefault="00612DF2" w:rsidP="00612DF2">
      <w:pPr>
        <w:tabs>
          <w:tab w:val="left" w:pos="567"/>
        </w:tabs>
        <w:spacing w:after="0" w:line="240" w:lineRule="auto"/>
        <w:jc w:val="center"/>
        <w:outlineLvl w:val="0"/>
        <w:rPr>
          <w:rFonts w:ascii="Times New Roman" w:eastAsia="Times New Roman" w:hAnsi="Times New Roman"/>
          <w:b/>
        </w:rPr>
      </w:pPr>
      <w:r w:rsidRPr="000D711D">
        <w:rPr>
          <w:rFonts w:ascii="Times New Roman" w:hAnsi="Times New Roman"/>
          <w:b/>
        </w:rPr>
        <w:t>ANNEXE III</w:t>
      </w:r>
    </w:p>
    <w:p w14:paraId="166106B8" w14:textId="77777777" w:rsidR="00612DF2" w:rsidRPr="000D711D" w:rsidRDefault="00612DF2" w:rsidP="00612DF2">
      <w:pPr>
        <w:tabs>
          <w:tab w:val="left" w:pos="567"/>
        </w:tabs>
        <w:spacing w:after="0" w:line="240" w:lineRule="auto"/>
        <w:jc w:val="center"/>
        <w:rPr>
          <w:rFonts w:ascii="Times New Roman" w:eastAsia="Times New Roman" w:hAnsi="Times New Roman"/>
          <w:b/>
        </w:rPr>
      </w:pPr>
    </w:p>
    <w:p w14:paraId="234B73F2" w14:textId="77777777" w:rsidR="00612DF2" w:rsidRPr="000D711D" w:rsidRDefault="00612DF2" w:rsidP="00612DF2">
      <w:pPr>
        <w:tabs>
          <w:tab w:val="left" w:pos="567"/>
        </w:tabs>
        <w:spacing w:after="0" w:line="240" w:lineRule="auto"/>
        <w:jc w:val="center"/>
        <w:outlineLvl w:val="0"/>
        <w:rPr>
          <w:rFonts w:ascii="Times New Roman" w:eastAsia="Times New Roman" w:hAnsi="Times New Roman"/>
          <w:b/>
        </w:rPr>
      </w:pPr>
      <w:r w:rsidRPr="000D711D">
        <w:rPr>
          <w:rFonts w:ascii="Times New Roman" w:hAnsi="Times New Roman"/>
          <w:b/>
        </w:rPr>
        <w:t>ÉTIQUETAGE ET NOTICE</w:t>
      </w:r>
    </w:p>
    <w:p w14:paraId="20ABE01C" w14:textId="77777777" w:rsidR="00612DF2" w:rsidRPr="000D711D" w:rsidRDefault="00612DF2" w:rsidP="00612DF2">
      <w:pPr>
        <w:tabs>
          <w:tab w:val="left" w:pos="567"/>
        </w:tabs>
        <w:spacing w:after="0" w:line="240" w:lineRule="auto"/>
        <w:rPr>
          <w:rFonts w:ascii="Times New Roman" w:eastAsia="Times New Roman" w:hAnsi="Times New Roman"/>
          <w:b/>
        </w:rPr>
      </w:pPr>
      <w:r w:rsidRPr="000D711D">
        <w:br w:type="page"/>
      </w:r>
    </w:p>
    <w:p w14:paraId="7CC159C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09F003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ED70EE0"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B626E41"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A2CAD5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F03F5C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5F9563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96E7F23"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F1029C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A2046E9"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34D1D4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069155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A63AD2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CF76EA3"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B5C548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022CB4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1DD4AA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1856C5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69A1B9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12290A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6154EF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A82EEA4"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C09B0B0" w14:textId="77777777" w:rsidR="00612DF2" w:rsidRPr="000D711D" w:rsidRDefault="00612DF2" w:rsidP="00FB5EFE">
      <w:pPr>
        <w:pStyle w:val="TitleA"/>
        <w:tabs>
          <w:tab w:val="left" w:pos="1985"/>
        </w:tabs>
      </w:pPr>
      <w:r w:rsidRPr="000D711D">
        <w:t>A. ÉTIQUETAGE</w:t>
      </w:r>
    </w:p>
    <w:p w14:paraId="7ACC4918" w14:textId="77777777" w:rsidR="00612DF2" w:rsidRPr="000D711D" w:rsidRDefault="00612DF2" w:rsidP="00612DF2">
      <w:pPr>
        <w:shd w:val="clear" w:color="auto" w:fill="FFFFFF"/>
        <w:tabs>
          <w:tab w:val="left" w:pos="567"/>
        </w:tabs>
        <w:spacing w:after="0" w:line="240" w:lineRule="auto"/>
        <w:rPr>
          <w:rFonts w:ascii="Times New Roman" w:eastAsia="Times New Roman" w:hAnsi="Times New Roman"/>
          <w:b/>
        </w:rPr>
      </w:pPr>
      <w:r w:rsidRPr="000D711D">
        <w:br w:type="page"/>
      </w:r>
      <w:bookmarkStart w:id="65" w:name="_Hlk63079257"/>
    </w:p>
    <w:p w14:paraId="0A1D12E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MENTIONS DEVANT FIGURER SUR L</w:t>
      </w:r>
      <w:r w:rsidRPr="000D711D">
        <w:rPr>
          <w:rFonts w:ascii="Times New Roman" w:hAnsi="Times New Roman"/>
          <w:b/>
          <w:cs/>
        </w:rPr>
        <w:t>’</w:t>
      </w:r>
      <w:r w:rsidRPr="000D711D">
        <w:rPr>
          <w:rFonts w:ascii="Times New Roman" w:hAnsi="Times New Roman"/>
          <w:b/>
        </w:rPr>
        <w:t>EMBALLAGE EXTÉRIEUR</w:t>
      </w:r>
    </w:p>
    <w:p w14:paraId="186B2B6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Cs/>
        </w:rPr>
      </w:pPr>
    </w:p>
    <w:p w14:paraId="626D793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Cs/>
        </w:rPr>
      </w:pPr>
      <w:r w:rsidRPr="000D711D">
        <w:rPr>
          <w:rFonts w:ascii="Times New Roman" w:hAnsi="Times New Roman"/>
          <w:b/>
        </w:rPr>
        <w:t>BOÎTE D</w:t>
      </w:r>
      <w:r w:rsidRPr="000D711D">
        <w:rPr>
          <w:rFonts w:ascii="Times New Roman" w:hAnsi="Times New Roman"/>
          <w:b/>
          <w:cs/>
        </w:rPr>
        <w:t>’</w:t>
      </w:r>
      <w:r w:rsidRPr="000D711D">
        <w:rPr>
          <w:rFonts w:ascii="Times New Roman" w:hAnsi="Times New Roman"/>
          <w:b/>
        </w:rPr>
        <w:t>EMBALLAGE EXTERIEUR</w:t>
      </w:r>
    </w:p>
    <w:p w14:paraId="1CD12368" w14:textId="77777777" w:rsidR="00612DF2" w:rsidRPr="000D711D" w:rsidRDefault="00612DF2" w:rsidP="00612DF2">
      <w:pPr>
        <w:tabs>
          <w:tab w:val="left" w:pos="567"/>
        </w:tabs>
        <w:spacing w:after="0" w:line="240" w:lineRule="auto"/>
        <w:rPr>
          <w:rFonts w:ascii="Times New Roman" w:eastAsia="Times New Roman" w:hAnsi="Times New Roman"/>
        </w:rPr>
      </w:pPr>
    </w:p>
    <w:p w14:paraId="1E480521" w14:textId="77777777" w:rsidR="00612DF2" w:rsidRPr="000D711D" w:rsidRDefault="00612DF2" w:rsidP="00612DF2">
      <w:pPr>
        <w:tabs>
          <w:tab w:val="left" w:pos="567"/>
        </w:tabs>
        <w:spacing w:after="0" w:line="240" w:lineRule="auto"/>
        <w:rPr>
          <w:rFonts w:ascii="Times New Roman" w:eastAsia="Times New Roman" w:hAnsi="Times New Roman"/>
        </w:rPr>
      </w:pPr>
    </w:p>
    <w:p w14:paraId="4BF98D3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1.</w:t>
      </w:r>
      <w:r w:rsidRPr="000D711D">
        <w:rPr>
          <w:rFonts w:ascii="Times New Roman" w:hAnsi="Times New Roman"/>
          <w:b/>
        </w:rPr>
        <w:tab/>
        <w:t>DÉNOMINATION DU MÉDICAMENT</w:t>
      </w:r>
    </w:p>
    <w:p w14:paraId="3FAC5D96" w14:textId="77777777" w:rsidR="00612DF2" w:rsidRPr="000D711D" w:rsidRDefault="00612DF2" w:rsidP="00612DF2">
      <w:pPr>
        <w:tabs>
          <w:tab w:val="left" w:pos="567"/>
        </w:tabs>
        <w:spacing w:after="0" w:line="240" w:lineRule="auto"/>
        <w:rPr>
          <w:rFonts w:ascii="Times New Roman" w:eastAsia="Times New Roman" w:hAnsi="Times New Roman"/>
        </w:rPr>
      </w:pPr>
    </w:p>
    <w:p w14:paraId="528F2A1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594DC190"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1707A707" w14:textId="77777777" w:rsidR="00612DF2" w:rsidRPr="000D711D" w:rsidRDefault="00612DF2" w:rsidP="00612DF2">
      <w:pPr>
        <w:tabs>
          <w:tab w:val="left" w:pos="567"/>
        </w:tabs>
        <w:spacing w:after="0" w:line="240" w:lineRule="auto"/>
        <w:rPr>
          <w:rFonts w:ascii="Times New Roman" w:eastAsia="Times New Roman" w:hAnsi="Times New Roman"/>
        </w:rPr>
      </w:pPr>
    </w:p>
    <w:p w14:paraId="1B9F78BC" w14:textId="77777777" w:rsidR="00612DF2" w:rsidRPr="000D711D" w:rsidRDefault="00612DF2" w:rsidP="00612DF2">
      <w:pPr>
        <w:tabs>
          <w:tab w:val="left" w:pos="567"/>
        </w:tabs>
        <w:spacing w:after="0" w:line="240" w:lineRule="auto"/>
        <w:rPr>
          <w:rFonts w:ascii="Times New Roman" w:eastAsia="Times New Roman" w:hAnsi="Times New Roman"/>
        </w:rPr>
      </w:pPr>
    </w:p>
    <w:p w14:paraId="4FE778D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COMPOSITION EN SUBSTANCE(S) ACTIVE(S)</w:t>
      </w:r>
    </w:p>
    <w:p w14:paraId="7E12F6CA" w14:textId="77777777" w:rsidR="00612DF2" w:rsidRPr="000D711D" w:rsidRDefault="00612DF2" w:rsidP="00612DF2">
      <w:pPr>
        <w:tabs>
          <w:tab w:val="left" w:pos="567"/>
        </w:tabs>
        <w:spacing w:after="0" w:line="240" w:lineRule="auto"/>
        <w:rPr>
          <w:rFonts w:ascii="Times New Roman" w:eastAsia="Times New Roman" w:hAnsi="Times New Roman"/>
        </w:rPr>
      </w:pPr>
    </w:p>
    <w:p w14:paraId="38928FCE"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délivrée (à la sortie de l</w:t>
      </w:r>
      <w:r w:rsidRPr="000D711D">
        <w:rPr>
          <w:rFonts w:ascii="Times New Roman" w:hAnsi="Times New Roman"/>
          <w:cs/>
        </w:rPr>
        <w:t>’</w:t>
      </w:r>
      <w:r w:rsidRPr="000D711D">
        <w:rPr>
          <w:rFonts w:ascii="Times New Roman" w:hAnsi="Times New Roman"/>
        </w:rPr>
        <w:t>embout buccal) contient 12,75 microgrammes de salmétérol (sous forme de xinafoate de salmétérol) et 100 microgrammes de propionate de fluticasone.</w:t>
      </w:r>
    </w:p>
    <w:p w14:paraId="69A3A561"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460C6862"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émise contient 14 microgrammes of salmétérol (sous forme de xinafoate de salmétérol) et 113 microgrammes de propionate de fluticasone.</w:t>
      </w:r>
    </w:p>
    <w:p w14:paraId="650D51E3"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4B0B6CF2"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105F66F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3.</w:t>
      </w:r>
      <w:r w:rsidRPr="000D711D">
        <w:rPr>
          <w:rFonts w:ascii="Times New Roman" w:hAnsi="Times New Roman"/>
          <w:b/>
        </w:rPr>
        <w:tab/>
        <w:t>LISTE DES EXCIPIENTS</w:t>
      </w:r>
    </w:p>
    <w:p w14:paraId="36FCFC06" w14:textId="77777777" w:rsidR="00612DF2" w:rsidRPr="000D711D" w:rsidRDefault="00612DF2" w:rsidP="00612DF2">
      <w:pPr>
        <w:tabs>
          <w:tab w:val="left" w:pos="567"/>
        </w:tabs>
        <w:spacing w:after="0" w:line="240" w:lineRule="auto"/>
        <w:rPr>
          <w:rFonts w:ascii="Times New Roman" w:eastAsia="Times New Roman" w:hAnsi="Times New Roman"/>
        </w:rPr>
      </w:pPr>
    </w:p>
    <w:p w14:paraId="225D4F2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Contient du lactose. </w:t>
      </w:r>
      <w:r w:rsidRPr="000D711D">
        <w:rPr>
          <w:rFonts w:ascii="Times New Roman" w:hAnsi="Times New Roman"/>
          <w:highlight w:val="lightGray"/>
        </w:rPr>
        <w:t>Voir la notice pour plus d</w:t>
      </w:r>
      <w:r w:rsidRPr="000D711D">
        <w:rPr>
          <w:rFonts w:ascii="Times New Roman" w:hAnsi="Times New Roman"/>
          <w:highlight w:val="lightGray"/>
          <w:cs/>
        </w:rPr>
        <w:t>’</w:t>
      </w:r>
      <w:r w:rsidRPr="000D711D">
        <w:rPr>
          <w:rFonts w:ascii="Times New Roman" w:hAnsi="Times New Roman"/>
          <w:highlight w:val="lightGray"/>
        </w:rPr>
        <w:t>informations</w:t>
      </w:r>
    </w:p>
    <w:p w14:paraId="70B2E80E" w14:textId="77777777" w:rsidR="00612DF2" w:rsidRPr="000D711D" w:rsidRDefault="00612DF2" w:rsidP="00612DF2">
      <w:pPr>
        <w:tabs>
          <w:tab w:val="left" w:pos="567"/>
        </w:tabs>
        <w:spacing w:after="0" w:line="240" w:lineRule="auto"/>
        <w:rPr>
          <w:rFonts w:ascii="Times New Roman" w:eastAsia="Times New Roman" w:hAnsi="Times New Roman"/>
        </w:rPr>
      </w:pPr>
    </w:p>
    <w:p w14:paraId="1A7D4D36" w14:textId="77777777" w:rsidR="00612DF2" w:rsidRPr="000D711D" w:rsidRDefault="00612DF2" w:rsidP="00612DF2">
      <w:pPr>
        <w:tabs>
          <w:tab w:val="left" w:pos="567"/>
        </w:tabs>
        <w:spacing w:after="0" w:line="240" w:lineRule="auto"/>
        <w:rPr>
          <w:rFonts w:ascii="Times New Roman" w:eastAsia="Times New Roman" w:hAnsi="Times New Roman"/>
        </w:rPr>
      </w:pPr>
    </w:p>
    <w:p w14:paraId="5407C84A"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w:t>
      </w:r>
      <w:r w:rsidRPr="000D711D">
        <w:rPr>
          <w:rFonts w:ascii="Times New Roman" w:hAnsi="Times New Roman"/>
          <w:b/>
        </w:rPr>
        <w:tab/>
        <w:t>FORME PHARMACEUTIQUE ET CONTENU</w:t>
      </w:r>
    </w:p>
    <w:p w14:paraId="499B9726" w14:textId="77777777" w:rsidR="00612DF2" w:rsidRPr="000D711D" w:rsidRDefault="00612DF2" w:rsidP="00612DF2">
      <w:pPr>
        <w:tabs>
          <w:tab w:val="left" w:pos="567"/>
        </w:tabs>
        <w:spacing w:after="0" w:line="240" w:lineRule="auto"/>
        <w:rPr>
          <w:rFonts w:ascii="Times New Roman" w:eastAsia="Times New Roman" w:hAnsi="Times New Roman"/>
        </w:rPr>
      </w:pPr>
    </w:p>
    <w:p w14:paraId="71026598" w14:textId="77777777" w:rsidR="00612DF2" w:rsidRPr="000D711D" w:rsidRDefault="00612DF2" w:rsidP="00612DF2">
      <w:pPr>
        <w:tabs>
          <w:tab w:val="left" w:pos="567"/>
        </w:tabs>
        <w:spacing w:after="0" w:line="240" w:lineRule="auto"/>
        <w:rPr>
          <w:rFonts w:ascii="Times New Roman" w:eastAsia="Times New Roman" w:hAnsi="Times New Roman"/>
        </w:rPr>
      </w:pPr>
      <w:r w:rsidRPr="009D27F7">
        <w:rPr>
          <w:rFonts w:ascii="Times New Roman" w:hAnsi="Times New Roman"/>
          <w:highlight w:val="lightGray"/>
          <w:rPrChange w:id="66" w:author="translator" w:date="2025-10-13T14:23:00Z">
            <w:rPr>
              <w:rFonts w:ascii="Times New Roman" w:hAnsi="Times New Roman"/>
            </w:rPr>
          </w:rPrChange>
        </w:rPr>
        <w:t>Poudre pour inhalation.</w:t>
      </w:r>
    </w:p>
    <w:p w14:paraId="04005B6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1 inhalateur.</w:t>
      </w:r>
    </w:p>
    <w:p w14:paraId="1CC02AF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Chaque inhalateur contient 60 doses.</w:t>
      </w:r>
    </w:p>
    <w:p w14:paraId="133CC1FD" w14:textId="77777777" w:rsidR="00612DF2" w:rsidRPr="000D711D" w:rsidRDefault="00612DF2" w:rsidP="00612DF2">
      <w:pPr>
        <w:tabs>
          <w:tab w:val="left" w:pos="567"/>
        </w:tabs>
        <w:spacing w:after="0" w:line="240" w:lineRule="auto"/>
        <w:rPr>
          <w:rFonts w:ascii="Times New Roman" w:eastAsia="Times New Roman" w:hAnsi="Times New Roman"/>
        </w:rPr>
      </w:pPr>
    </w:p>
    <w:p w14:paraId="1CEAB73E" w14:textId="77777777" w:rsidR="00612DF2" w:rsidRPr="000D711D" w:rsidRDefault="00612DF2" w:rsidP="00612DF2">
      <w:pPr>
        <w:tabs>
          <w:tab w:val="left" w:pos="567"/>
        </w:tabs>
        <w:spacing w:after="0" w:line="240" w:lineRule="auto"/>
        <w:rPr>
          <w:rFonts w:ascii="Times New Roman" w:eastAsia="Times New Roman" w:hAnsi="Times New Roman"/>
        </w:rPr>
      </w:pPr>
    </w:p>
    <w:p w14:paraId="73847F1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w:t>
      </w:r>
      <w:r w:rsidRPr="000D711D">
        <w:rPr>
          <w:rFonts w:ascii="Times New Roman" w:hAnsi="Times New Roman"/>
          <w:b/>
        </w:rPr>
        <w:tab/>
        <w:t>MODE ET VOIE(S) D</w:t>
      </w:r>
      <w:r w:rsidRPr="000D711D">
        <w:rPr>
          <w:rFonts w:ascii="Times New Roman" w:hAnsi="Times New Roman"/>
          <w:b/>
          <w:cs/>
        </w:rPr>
        <w:t>’</w:t>
      </w:r>
      <w:r w:rsidRPr="000D711D">
        <w:rPr>
          <w:rFonts w:ascii="Times New Roman" w:hAnsi="Times New Roman"/>
          <w:b/>
        </w:rPr>
        <w:t>ADMINISTRATION</w:t>
      </w:r>
    </w:p>
    <w:p w14:paraId="3D0B9C32" w14:textId="77777777" w:rsidR="00612DF2" w:rsidRPr="000D711D" w:rsidRDefault="00612DF2" w:rsidP="00612DF2">
      <w:pPr>
        <w:tabs>
          <w:tab w:val="left" w:pos="567"/>
        </w:tabs>
        <w:spacing w:after="0" w:line="240" w:lineRule="auto"/>
        <w:rPr>
          <w:rFonts w:ascii="Times New Roman" w:eastAsia="Times New Roman" w:hAnsi="Times New Roman"/>
        </w:rPr>
      </w:pPr>
    </w:p>
    <w:p w14:paraId="01740F19"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Voie inhalée.</w:t>
      </w:r>
    </w:p>
    <w:p w14:paraId="5C73D8E5"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6354A67A" w14:textId="77777777" w:rsidR="00612DF2" w:rsidRPr="000D711D" w:rsidRDefault="00612DF2" w:rsidP="00612DF2">
      <w:pPr>
        <w:spacing w:after="0" w:line="240" w:lineRule="auto"/>
        <w:rPr>
          <w:rFonts w:ascii="Times New Roman" w:eastAsia="Times New Roman" w:hAnsi="Times New Roman"/>
        </w:rPr>
      </w:pPr>
    </w:p>
    <w:p w14:paraId="41838118" w14:textId="77777777" w:rsidR="00612DF2" w:rsidRPr="000D711D" w:rsidRDefault="00612DF2" w:rsidP="00612DF2">
      <w:pPr>
        <w:tabs>
          <w:tab w:val="left" w:pos="567"/>
        </w:tabs>
        <w:spacing w:after="0" w:line="240" w:lineRule="auto"/>
        <w:rPr>
          <w:rFonts w:ascii="Times New Roman" w:eastAsia="Times New Roman" w:hAnsi="Times New Roman"/>
        </w:rPr>
      </w:pPr>
    </w:p>
    <w:p w14:paraId="6CFC4956"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w:t>
      </w:r>
      <w:r w:rsidRPr="000D711D">
        <w:rPr>
          <w:rFonts w:ascii="Times New Roman" w:hAnsi="Times New Roman"/>
          <w:b/>
        </w:rPr>
        <w:tab/>
        <w:t>MISE EN GARDE SPÉCIALE INDIQUANT QUE LE MÉDICAMENT DOIT ÊTRE CONSERVÉ HORS DE VUE ET DE PORTÉE DES ENFANTS</w:t>
      </w:r>
    </w:p>
    <w:p w14:paraId="25965D5B" w14:textId="77777777" w:rsidR="00612DF2" w:rsidRPr="000D711D" w:rsidRDefault="00612DF2" w:rsidP="00612DF2">
      <w:pPr>
        <w:tabs>
          <w:tab w:val="left" w:pos="567"/>
        </w:tabs>
        <w:spacing w:after="0" w:line="240" w:lineRule="auto"/>
        <w:rPr>
          <w:rFonts w:ascii="Times New Roman" w:eastAsia="Times New Roman" w:hAnsi="Times New Roman"/>
        </w:rPr>
      </w:pPr>
    </w:p>
    <w:p w14:paraId="1488424E"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Tenir hors de la vue et de la portée des enfants.</w:t>
      </w:r>
    </w:p>
    <w:p w14:paraId="4A64606F" w14:textId="77777777" w:rsidR="00612DF2" w:rsidRPr="000D711D" w:rsidRDefault="00612DF2" w:rsidP="00612DF2">
      <w:pPr>
        <w:tabs>
          <w:tab w:val="left" w:pos="567"/>
        </w:tabs>
        <w:spacing w:after="0" w:line="240" w:lineRule="auto"/>
        <w:rPr>
          <w:rFonts w:ascii="Times New Roman" w:eastAsia="Times New Roman" w:hAnsi="Times New Roman"/>
        </w:rPr>
      </w:pPr>
    </w:p>
    <w:p w14:paraId="07D461B6" w14:textId="77777777" w:rsidR="00612DF2" w:rsidRPr="000D711D" w:rsidRDefault="00612DF2" w:rsidP="00612DF2">
      <w:pPr>
        <w:tabs>
          <w:tab w:val="left" w:pos="567"/>
        </w:tabs>
        <w:spacing w:after="0" w:line="240" w:lineRule="auto"/>
        <w:rPr>
          <w:rFonts w:ascii="Times New Roman" w:eastAsia="Times New Roman" w:hAnsi="Times New Roman"/>
        </w:rPr>
      </w:pPr>
    </w:p>
    <w:p w14:paraId="79B53F5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7.</w:t>
      </w:r>
      <w:r w:rsidRPr="000D711D">
        <w:rPr>
          <w:rFonts w:ascii="Times New Roman" w:hAnsi="Times New Roman"/>
          <w:b/>
        </w:rPr>
        <w:tab/>
        <w:t>AUTRE(S) MISE(S) EN GARDE SPÉCIALE(S), SI NÉCESSAIRE</w:t>
      </w:r>
    </w:p>
    <w:p w14:paraId="394C87C3" w14:textId="77777777" w:rsidR="00612DF2" w:rsidRPr="000D711D" w:rsidRDefault="00612DF2" w:rsidP="00612DF2">
      <w:pPr>
        <w:tabs>
          <w:tab w:val="left" w:pos="567"/>
        </w:tabs>
        <w:spacing w:after="0" w:line="240" w:lineRule="auto"/>
        <w:rPr>
          <w:rFonts w:ascii="Times New Roman" w:eastAsia="Times New Roman" w:hAnsi="Times New Roman"/>
        </w:rPr>
      </w:pPr>
    </w:p>
    <w:p w14:paraId="48010780"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Suivre les conseils d</w:t>
      </w:r>
      <w:r w:rsidRPr="000D711D">
        <w:rPr>
          <w:rFonts w:ascii="Times New Roman" w:hAnsi="Times New Roman"/>
          <w:cs/>
        </w:rPr>
        <w:t>’</w:t>
      </w:r>
      <w:r w:rsidRPr="000D711D">
        <w:rPr>
          <w:rFonts w:ascii="Times New Roman" w:hAnsi="Times New Roman"/>
        </w:rPr>
        <w:t>utilisation de votre médecin.</w:t>
      </w:r>
    </w:p>
    <w:p w14:paraId="6A899429"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highlight w:val="lightGray"/>
        </w:rPr>
      </w:pPr>
    </w:p>
    <w:p w14:paraId="3B05E0DB"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r w:rsidRPr="000D711D">
        <w:rPr>
          <w:rFonts w:ascii="Times New Roman" w:hAnsi="Times New Roman"/>
          <w:b/>
          <w:highlight w:val="lightGray"/>
        </w:rPr>
        <w:t>Face avant :</w:t>
      </w:r>
      <w:r w:rsidRPr="000D711D">
        <w:rPr>
          <w:rFonts w:ascii="Times New Roman" w:hAnsi="Times New Roman"/>
          <w:b/>
        </w:rPr>
        <w:t xml:space="preserve"> Ne pas utiliser chez les enfants de moins de 12 ans.</w:t>
      </w:r>
    </w:p>
    <w:p w14:paraId="6B9003FA"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0EF58688"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r w:rsidRPr="000D711D">
        <w:rPr>
          <w:rFonts w:ascii="Times New Roman" w:hAnsi="Times New Roman"/>
        </w:rPr>
        <w:t>Ne pas avaler l</w:t>
      </w:r>
      <w:r w:rsidRPr="000D711D">
        <w:rPr>
          <w:rFonts w:ascii="Times New Roman" w:hAnsi="Times New Roman"/>
          <w:cs/>
        </w:rPr>
        <w:t>’</w:t>
      </w:r>
      <w:r w:rsidRPr="000D711D">
        <w:rPr>
          <w:rFonts w:ascii="Times New Roman" w:hAnsi="Times New Roman"/>
        </w:rPr>
        <w:t>absorbeur d</w:t>
      </w:r>
      <w:r w:rsidRPr="000D711D">
        <w:rPr>
          <w:rFonts w:ascii="Times New Roman" w:hAnsi="Times New Roman"/>
          <w:cs/>
        </w:rPr>
        <w:t>’</w:t>
      </w:r>
      <w:r w:rsidRPr="000D711D">
        <w:rPr>
          <w:rFonts w:ascii="Times New Roman" w:hAnsi="Times New Roman"/>
        </w:rPr>
        <w:t>humidité.</w:t>
      </w:r>
    </w:p>
    <w:p w14:paraId="7C36DADB"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5F770063"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8.</w:t>
      </w:r>
      <w:r w:rsidRPr="000D711D">
        <w:rPr>
          <w:rFonts w:ascii="Times New Roman" w:hAnsi="Times New Roman"/>
          <w:b/>
        </w:rPr>
        <w:tab/>
        <w:t>DATE DE PÉREMPTION</w:t>
      </w:r>
    </w:p>
    <w:p w14:paraId="7356C77A" w14:textId="77777777" w:rsidR="00612DF2" w:rsidRPr="000D711D" w:rsidRDefault="00612DF2" w:rsidP="00612DF2">
      <w:pPr>
        <w:tabs>
          <w:tab w:val="left" w:pos="567"/>
        </w:tabs>
        <w:spacing w:after="0" w:line="240" w:lineRule="auto"/>
        <w:rPr>
          <w:rFonts w:ascii="Times New Roman" w:eastAsia="Times New Roman" w:hAnsi="Times New Roman"/>
        </w:rPr>
      </w:pPr>
    </w:p>
    <w:p w14:paraId="632F9AA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344C6137"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713A5A70" w14:textId="77777777" w:rsidR="00612DF2" w:rsidRPr="000D711D" w:rsidRDefault="00612DF2" w:rsidP="00612DF2">
      <w:pPr>
        <w:tabs>
          <w:tab w:val="left" w:pos="567"/>
        </w:tabs>
        <w:spacing w:after="0" w:line="240" w:lineRule="auto"/>
        <w:rPr>
          <w:rFonts w:ascii="Times New Roman" w:eastAsia="Times New Roman" w:hAnsi="Times New Roman"/>
        </w:rPr>
      </w:pPr>
    </w:p>
    <w:p w14:paraId="66AC6442" w14:textId="77777777" w:rsidR="00612DF2" w:rsidRPr="000D711D" w:rsidRDefault="00612DF2" w:rsidP="00612DF2">
      <w:pPr>
        <w:tabs>
          <w:tab w:val="left" w:pos="567"/>
        </w:tabs>
        <w:spacing w:after="0" w:line="240" w:lineRule="auto"/>
        <w:rPr>
          <w:rFonts w:ascii="Times New Roman" w:eastAsia="Times New Roman" w:hAnsi="Times New Roman"/>
        </w:rPr>
      </w:pPr>
    </w:p>
    <w:p w14:paraId="7E8F35A1"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9.</w:t>
      </w:r>
      <w:r w:rsidRPr="000D711D">
        <w:rPr>
          <w:rFonts w:ascii="Times New Roman" w:hAnsi="Times New Roman"/>
          <w:b/>
        </w:rPr>
        <w:tab/>
        <w:t>PRÉCAUTIONS PARTICULIÈRES DE CONSERVATION</w:t>
      </w:r>
    </w:p>
    <w:p w14:paraId="570952C7" w14:textId="77777777" w:rsidR="00612DF2" w:rsidRPr="000D711D" w:rsidRDefault="00612DF2" w:rsidP="00612DF2">
      <w:pPr>
        <w:tabs>
          <w:tab w:val="left" w:pos="567"/>
        </w:tabs>
        <w:spacing w:after="0" w:line="240" w:lineRule="auto"/>
        <w:rPr>
          <w:rFonts w:ascii="Times New Roman" w:eastAsia="Times New Roman" w:hAnsi="Times New Roman"/>
        </w:rPr>
      </w:pPr>
    </w:p>
    <w:p w14:paraId="1BB98EB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À conserver à une température ne dépassant pas 25 °C. Laisser le capuchon de l</w:t>
      </w:r>
      <w:r w:rsidRPr="000D711D">
        <w:rPr>
          <w:rFonts w:ascii="Times New Roman" w:hAnsi="Times New Roman"/>
          <w:cs/>
        </w:rPr>
        <w:t>’</w:t>
      </w:r>
      <w:r w:rsidRPr="000D711D">
        <w:rPr>
          <w:rFonts w:ascii="Times New Roman" w:hAnsi="Times New Roman"/>
        </w:rPr>
        <w:t>embout buccal fermé après ouverture de l</w:t>
      </w:r>
      <w:r w:rsidRPr="000D711D">
        <w:rPr>
          <w:rFonts w:ascii="Times New Roman" w:hAnsi="Times New Roman"/>
          <w:cs/>
        </w:rPr>
        <w:t>’</w:t>
      </w:r>
      <w:r w:rsidRPr="000D711D">
        <w:rPr>
          <w:rFonts w:ascii="Times New Roman" w:hAnsi="Times New Roman"/>
        </w:rPr>
        <w:t>emballage en aluminium.</w:t>
      </w:r>
    </w:p>
    <w:p w14:paraId="38A49D9B"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1E3F13B6"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74E3DCC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10.</w:t>
      </w:r>
      <w:r w:rsidRPr="000D711D">
        <w:rPr>
          <w:rFonts w:ascii="Times New Roman" w:hAnsi="Times New Roman"/>
          <w:b/>
        </w:rPr>
        <w:tab/>
        <w:t>PRÉCAUTIONS PARTICULIÈRES D</w:t>
      </w:r>
      <w:r w:rsidRPr="000D711D">
        <w:rPr>
          <w:rFonts w:ascii="Times New Roman" w:hAnsi="Times New Roman"/>
          <w:b/>
          <w:cs/>
        </w:rPr>
        <w:t>’</w:t>
      </w:r>
      <w:r w:rsidRPr="000D711D">
        <w:rPr>
          <w:rFonts w:ascii="Times New Roman" w:hAnsi="Times New Roman"/>
          <w:b/>
        </w:rPr>
        <w:t>ÉLIMINATION DES MÉDICAMENTS NON UTILISÉS OU DES DÉCHETS PROVENANT DE CES MÉDICAMENTS S</w:t>
      </w:r>
      <w:r w:rsidRPr="000D711D">
        <w:rPr>
          <w:rFonts w:ascii="Times New Roman" w:hAnsi="Times New Roman"/>
          <w:b/>
          <w:cs/>
        </w:rPr>
        <w:t>’</w:t>
      </w:r>
      <w:r w:rsidRPr="000D711D">
        <w:rPr>
          <w:rFonts w:ascii="Times New Roman" w:hAnsi="Times New Roman"/>
          <w:b/>
        </w:rPr>
        <w:t>IL Y A LIEU</w:t>
      </w:r>
    </w:p>
    <w:p w14:paraId="64995F7C" w14:textId="77777777" w:rsidR="00612DF2" w:rsidRPr="000D711D" w:rsidRDefault="00612DF2" w:rsidP="00612DF2">
      <w:pPr>
        <w:tabs>
          <w:tab w:val="left" w:pos="567"/>
        </w:tabs>
        <w:spacing w:after="0" w:line="240" w:lineRule="auto"/>
        <w:rPr>
          <w:rFonts w:ascii="Times New Roman" w:eastAsia="Times New Roman" w:hAnsi="Times New Roman"/>
        </w:rPr>
      </w:pPr>
    </w:p>
    <w:p w14:paraId="6AF103DE" w14:textId="77777777" w:rsidR="00612DF2" w:rsidRPr="000D711D" w:rsidRDefault="00612DF2" w:rsidP="00612DF2">
      <w:pPr>
        <w:tabs>
          <w:tab w:val="left" w:pos="567"/>
        </w:tabs>
        <w:spacing w:after="0" w:line="240" w:lineRule="auto"/>
        <w:rPr>
          <w:rFonts w:ascii="Times New Roman" w:eastAsia="Times New Roman" w:hAnsi="Times New Roman"/>
        </w:rPr>
      </w:pPr>
    </w:p>
    <w:p w14:paraId="3B2E441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11.</w:t>
      </w:r>
      <w:r w:rsidRPr="000D711D">
        <w:rPr>
          <w:rFonts w:ascii="Times New Roman" w:hAnsi="Times New Roman"/>
          <w:b/>
        </w:rPr>
        <w:tab/>
        <w:t>NOM ET ADRESSE DU TITULAIRE DE L</w:t>
      </w:r>
      <w:r w:rsidRPr="000D711D">
        <w:rPr>
          <w:rFonts w:ascii="Times New Roman" w:hAnsi="Times New Roman"/>
          <w:b/>
          <w:cs/>
        </w:rPr>
        <w:t>’</w:t>
      </w:r>
      <w:r w:rsidRPr="000D711D">
        <w:rPr>
          <w:rFonts w:ascii="Times New Roman" w:hAnsi="Times New Roman"/>
          <w:b/>
        </w:rPr>
        <w:t>AUTORISATION DE MISE SUR LE MARCHÉ</w:t>
      </w:r>
    </w:p>
    <w:p w14:paraId="78F75503" w14:textId="77777777" w:rsidR="00612DF2" w:rsidRPr="000D711D" w:rsidRDefault="00612DF2" w:rsidP="00612DF2">
      <w:pPr>
        <w:tabs>
          <w:tab w:val="left" w:pos="567"/>
        </w:tabs>
        <w:spacing w:after="0" w:line="240" w:lineRule="auto"/>
        <w:rPr>
          <w:rFonts w:ascii="Times New Roman" w:eastAsia="Times New Roman" w:hAnsi="Times New Roman"/>
        </w:rPr>
      </w:pPr>
    </w:p>
    <w:p w14:paraId="43853D70"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Teva B.V., Swensweg 5, 2031GA Haarlem, Pays-Bas</w:t>
      </w:r>
    </w:p>
    <w:p w14:paraId="6992DA83" w14:textId="77777777" w:rsidR="00612DF2" w:rsidRPr="000D711D" w:rsidRDefault="00612DF2" w:rsidP="00612DF2">
      <w:pPr>
        <w:tabs>
          <w:tab w:val="left" w:pos="567"/>
        </w:tabs>
        <w:spacing w:after="0" w:line="240" w:lineRule="auto"/>
        <w:rPr>
          <w:rFonts w:ascii="Times New Roman" w:eastAsia="Times New Roman" w:hAnsi="Times New Roman"/>
        </w:rPr>
      </w:pPr>
    </w:p>
    <w:p w14:paraId="41D5B1DA" w14:textId="77777777" w:rsidR="00612DF2" w:rsidRPr="000D711D" w:rsidRDefault="00612DF2" w:rsidP="00612DF2">
      <w:pPr>
        <w:tabs>
          <w:tab w:val="left" w:pos="567"/>
        </w:tabs>
        <w:spacing w:after="0" w:line="240" w:lineRule="auto"/>
        <w:rPr>
          <w:rFonts w:ascii="Times New Roman" w:eastAsia="Times New Roman" w:hAnsi="Times New Roman"/>
        </w:rPr>
      </w:pPr>
    </w:p>
    <w:p w14:paraId="3E14BF0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12.</w:t>
      </w:r>
      <w:r w:rsidRPr="000D711D">
        <w:rPr>
          <w:rFonts w:ascii="Times New Roman" w:hAnsi="Times New Roman"/>
          <w:b/>
        </w:rPr>
        <w:tab/>
        <w:t>NUMÉRO(S) D</w:t>
      </w:r>
      <w:r w:rsidRPr="000D711D">
        <w:rPr>
          <w:rFonts w:ascii="Times New Roman" w:hAnsi="Times New Roman"/>
          <w:b/>
          <w:cs/>
        </w:rPr>
        <w:t>’</w:t>
      </w:r>
      <w:r w:rsidRPr="000D711D">
        <w:rPr>
          <w:rFonts w:ascii="Times New Roman" w:hAnsi="Times New Roman"/>
          <w:b/>
        </w:rPr>
        <w:t>AUTORISATION DE MISE SUR LE MARCHÉ</w:t>
      </w:r>
    </w:p>
    <w:p w14:paraId="3CF055CA" w14:textId="77777777" w:rsidR="00612DF2" w:rsidRPr="000D711D" w:rsidRDefault="00612DF2" w:rsidP="00612DF2">
      <w:pPr>
        <w:tabs>
          <w:tab w:val="left" w:pos="567"/>
        </w:tabs>
        <w:spacing w:after="0" w:line="240" w:lineRule="auto"/>
        <w:rPr>
          <w:rFonts w:ascii="Times New Roman" w:eastAsia="Times New Roman" w:hAnsi="Times New Roman"/>
        </w:rPr>
      </w:pPr>
    </w:p>
    <w:p w14:paraId="6B180AB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EU/1/21/1533/001</w:t>
      </w:r>
    </w:p>
    <w:p w14:paraId="145FCA47" w14:textId="77777777" w:rsidR="00612DF2" w:rsidRPr="000D711D" w:rsidRDefault="00612DF2" w:rsidP="00612DF2">
      <w:pPr>
        <w:tabs>
          <w:tab w:val="left" w:pos="567"/>
        </w:tabs>
        <w:spacing w:after="0" w:line="240" w:lineRule="auto"/>
        <w:rPr>
          <w:rFonts w:ascii="Times New Roman" w:eastAsia="Times New Roman" w:hAnsi="Times New Roman"/>
        </w:rPr>
      </w:pPr>
    </w:p>
    <w:p w14:paraId="39DFB779" w14:textId="77777777" w:rsidR="00612DF2" w:rsidRPr="000D711D" w:rsidRDefault="00612DF2" w:rsidP="00612DF2">
      <w:pPr>
        <w:tabs>
          <w:tab w:val="left" w:pos="567"/>
        </w:tabs>
        <w:spacing w:after="0" w:line="240" w:lineRule="auto"/>
        <w:rPr>
          <w:rFonts w:ascii="Times New Roman" w:eastAsia="Times New Roman" w:hAnsi="Times New Roman"/>
        </w:rPr>
      </w:pPr>
    </w:p>
    <w:p w14:paraId="568E60D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13.</w:t>
      </w:r>
      <w:r w:rsidRPr="000D711D">
        <w:rPr>
          <w:rFonts w:ascii="Times New Roman" w:hAnsi="Times New Roman"/>
          <w:b/>
        </w:rPr>
        <w:tab/>
        <w:t>NUMÉRO DU LOT</w:t>
      </w:r>
    </w:p>
    <w:p w14:paraId="2F2607AD" w14:textId="77777777" w:rsidR="00612DF2" w:rsidRPr="000D711D" w:rsidRDefault="00612DF2" w:rsidP="00612DF2">
      <w:pPr>
        <w:tabs>
          <w:tab w:val="left" w:pos="567"/>
        </w:tabs>
        <w:spacing w:after="0" w:line="240" w:lineRule="auto"/>
        <w:rPr>
          <w:rFonts w:ascii="Times New Roman" w:eastAsia="Times New Roman" w:hAnsi="Times New Roman"/>
          <w:i/>
        </w:rPr>
      </w:pPr>
    </w:p>
    <w:p w14:paraId="61013D1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Lot</w:t>
      </w:r>
    </w:p>
    <w:p w14:paraId="0791222D" w14:textId="77777777" w:rsidR="00612DF2" w:rsidRPr="000D711D" w:rsidRDefault="00612DF2" w:rsidP="00612DF2">
      <w:pPr>
        <w:spacing w:after="0" w:line="240" w:lineRule="auto"/>
        <w:rPr>
          <w:rFonts w:ascii="Times New Roman" w:eastAsia="Times New Roman" w:hAnsi="Times New Roman"/>
        </w:rPr>
      </w:pPr>
    </w:p>
    <w:p w14:paraId="65D8E021" w14:textId="77777777" w:rsidR="00612DF2" w:rsidRPr="000D711D" w:rsidRDefault="00612DF2" w:rsidP="00612DF2">
      <w:pPr>
        <w:tabs>
          <w:tab w:val="left" w:pos="567"/>
        </w:tabs>
        <w:spacing w:after="0" w:line="240" w:lineRule="auto"/>
        <w:rPr>
          <w:rFonts w:ascii="Times New Roman" w:eastAsia="Times New Roman" w:hAnsi="Times New Roman"/>
        </w:rPr>
      </w:pPr>
    </w:p>
    <w:p w14:paraId="4C1B2C4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14.</w:t>
      </w:r>
      <w:r w:rsidRPr="000D711D">
        <w:rPr>
          <w:rFonts w:ascii="Times New Roman" w:hAnsi="Times New Roman"/>
          <w:b/>
        </w:rPr>
        <w:tab/>
        <w:t>CONDITIONS DE PRESCRIPTION ET DE DÉLIVRANCE</w:t>
      </w:r>
    </w:p>
    <w:p w14:paraId="497E74E9" w14:textId="77777777" w:rsidR="00612DF2" w:rsidRPr="000D711D" w:rsidRDefault="00612DF2" w:rsidP="00612DF2">
      <w:pPr>
        <w:tabs>
          <w:tab w:val="left" w:pos="567"/>
        </w:tabs>
        <w:spacing w:after="0" w:line="240" w:lineRule="auto"/>
        <w:rPr>
          <w:rFonts w:ascii="Times New Roman" w:eastAsia="Times New Roman" w:hAnsi="Times New Roman"/>
          <w:i/>
        </w:rPr>
      </w:pPr>
    </w:p>
    <w:p w14:paraId="1357F5AD" w14:textId="77777777" w:rsidR="00612DF2" w:rsidRPr="000D711D" w:rsidRDefault="00612DF2" w:rsidP="00612DF2">
      <w:pPr>
        <w:tabs>
          <w:tab w:val="left" w:pos="567"/>
        </w:tabs>
        <w:spacing w:after="0" w:line="240" w:lineRule="auto"/>
        <w:rPr>
          <w:rFonts w:ascii="Times New Roman" w:eastAsia="Times New Roman" w:hAnsi="Times New Roman"/>
        </w:rPr>
      </w:pPr>
    </w:p>
    <w:p w14:paraId="307897F5"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15.</w:t>
      </w:r>
      <w:r w:rsidRPr="000D711D">
        <w:rPr>
          <w:rFonts w:ascii="Times New Roman" w:hAnsi="Times New Roman"/>
          <w:b/>
        </w:rPr>
        <w:tab/>
        <w:t>INDICATIONS D</w:t>
      </w:r>
      <w:r w:rsidRPr="000D711D">
        <w:rPr>
          <w:rFonts w:ascii="Times New Roman" w:hAnsi="Times New Roman"/>
          <w:b/>
          <w:cs/>
        </w:rPr>
        <w:t>’</w:t>
      </w:r>
      <w:r w:rsidRPr="000D711D">
        <w:rPr>
          <w:rFonts w:ascii="Times New Roman" w:hAnsi="Times New Roman"/>
          <w:b/>
        </w:rPr>
        <w:t>UTILISATION</w:t>
      </w:r>
    </w:p>
    <w:p w14:paraId="1D6A6EFE" w14:textId="77777777" w:rsidR="00612DF2" w:rsidRPr="000D711D" w:rsidRDefault="00612DF2" w:rsidP="00612DF2">
      <w:pPr>
        <w:tabs>
          <w:tab w:val="left" w:pos="567"/>
        </w:tabs>
        <w:spacing w:after="0" w:line="240" w:lineRule="auto"/>
        <w:rPr>
          <w:rFonts w:ascii="Times New Roman" w:eastAsia="Times New Roman" w:hAnsi="Times New Roman"/>
        </w:rPr>
      </w:pPr>
    </w:p>
    <w:p w14:paraId="1730C9B6" w14:textId="77777777" w:rsidR="00612DF2" w:rsidRPr="000D711D" w:rsidRDefault="00612DF2" w:rsidP="00612DF2">
      <w:pPr>
        <w:tabs>
          <w:tab w:val="left" w:pos="567"/>
        </w:tabs>
        <w:spacing w:after="0" w:line="240" w:lineRule="auto"/>
        <w:rPr>
          <w:rFonts w:ascii="Times New Roman" w:eastAsia="Times New Roman" w:hAnsi="Times New Roman"/>
        </w:rPr>
      </w:pPr>
    </w:p>
    <w:p w14:paraId="45B710E0" w14:textId="77777777" w:rsidR="00612DF2" w:rsidRPr="000D711D" w:rsidRDefault="00612DF2" w:rsidP="00612DF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rPr>
      </w:pPr>
      <w:r w:rsidRPr="000D711D">
        <w:rPr>
          <w:rFonts w:ascii="Times New Roman" w:hAnsi="Times New Roman"/>
          <w:b/>
        </w:rPr>
        <w:t>16.</w:t>
      </w:r>
      <w:r w:rsidRPr="000D711D">
        <w:rPr>
          <w:rFonts w:ascii="Times New Roman" w:hAnsi="Times New Roman"/>
          <w:b/>
        </w:rPr>
        <w:tab/>
        <w:t>INFORMATIONS EN BRAILLE</w:t>
      </w:r>
    </w:p>
    <w:p w14:paraId="1B0F3F56" w14:textId="77777777" w:rsidR="00612DF2" w:rsidRPr="000D711D" w:rsidRDefault="00612DF2" w:rsidP="00612DF2">
      <w:pPr>
        <w:tabs>
          <w:tab w:val="left" w:pos="567"/>
        </w:tabs>
        <w:spacing w:after="0" w:line="240" w:lineRule="auto"/>
        <w:rPr>
          <w:rFonts w:ascii="Times New Roman" w:eastAsia="Times New Roman" w:hAnsi="Times New Roman"/>
        </w:rPr>
      </w:pPr>
    </w:p>
    <w:p w14:paraId="32FD978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45AB660B" w14:textId="77777777" w:rsidR="00612DF2" w:rsidRPr="000D711D" w:rsidRDefault="00612DF2" w:rsidP="00612DF2">
      <w:pPr>
        <w:tabs>
          <w:tab w:val="left" w:pos="567"/>
        </w:tabs>
        <w:spacing w:after="0" w:line="240" w:lineRule="auto"/>
        <w:rPr>
          <w:rFonts w:ascii="Times New Roman" w:eastAsia="Times New Roman" w:hAnsi="Times New Roman"/>
        </w:rPr>
      </w:pPr>
    </w:p>
    <w:p w14:paraId="5B7696D3" w14:textId="77777777" w:rsidR="00612DF2" w:rsidRPr="000D711D" w:rsidRDefault="00612DF2" w:rsidP="00612DF2">
      <w:pPr>
        <w:tabs>
          <w:tab w:val="left" w:pos="567"/>
        </w:tabs>
        <w:spacing w:after="0" w:line="240" w:lineRule="auto"/>
        <w:rPr>
          <w:rFonts w:ascii="Times New Roman" w:eastAsia="Times New Roman" w:hAnsi="Times New Roman"/>
        </w:rPr>
      </w:pPr>
    </w:p>
    <w:p w14:paraId="6F850CE4"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17.</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CODE-BARRES 2D</w:t>
      </w:r>
    </w:p>
    <w:p w14:paraId="5E4C8AC6" w14:textId="77777777" w:rsidR="00612DF2" w:rsidRPr="000D711D" w:rsidRDefault="00612DF2" w:rsidP="00612DF2">
      <w:pPr>
        <w:tabs>
          <w:tab w:val="left" w:pos="567"/>
        </w:tabs>
        <w:spacing w:after="0" w:line="240" w:lineRule="auto"/>
        <w:rPr>
          <w:rFonts w:ascii="Times New Roman" w:eastAsia="Times New Roman" w:hAnsi="Times New Roman"/>
        </w:rPr>
      </w:pPr>
    </w:p>
    <w:p w14:paraId="3974C930" w14:textId="77777777" w:rsidR="00612DF2" w:rsidRPr="000D711D" w:rsidRDefault="00612DF2" w:rsidP="00612DF2">
      <w:pPr>
        <w:tabs>
          <w:tab w:val="left" w:pos="567"/>
        </w:tabs>
        <w:spacing w:after="0" w:line="240" w:lineRule="auto"/>
        <w:rPr>
          <w:rFonts w:ascii="Times New Roman" w:eastAsia="SimSun" w:hAnsi="Times New Roman"/>
        </w:rPr>
      </w:pPr>
      <w:r w:rsidRPr="000D711D">
        <w:rPr>
          <w:rFonts w:ascii="Times New Roman" w:hAnsi="Times New Roman"/>
          <w:highlight w:val="lightGray"/>
        </w:rPr>
        <w:t>code-barres 2D portant l</w:t>
      </w:r>
      <w:r w:rsidRPr="000D711D">
        <w:rPr>
          <w:rFonts w:ascii="Times New Roman" w:hAnsi="Times New Roman"/>
          <w:highlight w:val="lightGray"/>
          <w:cs/>
        </w:rPr>
        <w:t>’</w:t>
      </w:r>
      <w:r w:rsidRPr="000D711D">
        <w:rPr>
          <w:rFonts w:ascii="Times New Roman" w:hAnsi="Times New Roman"/>
          <w:highlight w:val="lightGray"/>
        </w:rPr>
        <w:t>identifiant unique inclus.</w:t>
      </w:r>
    </w:p>
    <w:p w14:paraId="5057088F" w14:textId="77777777" w:rsidR="00612DF2" w:rsidRPr="000D711D" w:rsidRDefault="00612DF2" w:rsidP="00612DF2">
      <w:pPr>
        <w:tabs>
          <w:tab w:val="left" w:pos="567"/>
        </w:tabs>
        <w:spacing w:after="0" w:line="240" w:lineRule="auto"/>
        <w:rPr>
          <w:rFonts w:ascii="Times New Roman" w:eastAsia="SimSun" w:hAnsi="Times New Roman"/>
        </w:rPr>
      </w:pPr>
    </w:p>
    <w:p w14:paraId="35F032C9" w14:textId="77777777" w:rsidR="00612DF2" w:rsidRPr="000D711D" w:rsidRDefault="00612DF2" w:rsidP="00612DF2">
      <w:pPr>
        <w:tabs>
          <w:tab w:val="left" w:pos="567"/>
        </w:tabs>
        <w:spacing w:after="0" w:line="240" w:lineRule="auto"/>
        <w:rPr>
          <w:rFonts w:ascii="Times New Roman" w:eastAsia="Times New Roman" w:hAnsi="Times New Roman"/>
        </w:rPr>
      </w:pPr>
    </w:p>
    <w:p w14:paraId="5AD924E1"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18.</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DONNÉES LISIBLES PAR LES HUMAINS</w:t>
      </w:r>
    </w:p>
    <w:p w14:paraId="5768C01A" w14:textId="77777777" w:rsidR="00612DF2" w:rsidRPr="000D711D" w:rsidRDefault="00612DF2" w:rsidP="00612DF2">
      <w:pPr>
        <w:tabs>
          <w:tab w:val="left" w:pos="567"/>
        </w:tabs>
        <w:spacing w:after="0" w:line="240" w:lineRule="auto"/>
        <w:rPr>
          <w:rFonts w:ascii="Times New Roman" w:eastAsia="Times New Roman" w:hAnsi="Times New Roman"/>
        </w:rPr>
      </w:pPr>
    </w:p>
    <w:p w14:paraId="689E82A7"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PC</w:t>
      </w:r>
    </w:p>
    <w:p w14:paraId="24073F60"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SN</w:t>
      </w:r>
    </w:p>
    <w:p w14:paraId="4516FF45"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NN</w:t>
      </w:r>
    </w:p>
    <w:p w14:paraId="1E4BD927" w14:textId="77777777" w:rsidR="00612DF2" w:rsidRPr="000D711D" w:rsidRDefault="00612DF2" w:rsidP="00612DF2">
      <w:pPr>
        <w:autoSpaceDE w:val="0"/>
        <w:autoSpaceDN w:val="0"/>
        <w:adjustRightInd w:val="0"/>
        <w:spacing w:after="0" w:line="240" w:lineRule="auto"/>
        <w:rPr>
          <w:rFonts w:ascii="Times New Roman" w:eastAsia="SimSun" w:hAnsi="Times New Roman"/>
        </w:rPr>
      </w:pPr>
    </w:p>
    <w:p w14:paraId="5ED673E6" w14:textId="77777777" w:rsidR="00612DF2" w:rsidRPr="000D711D" w:rsidRDefault="00612DF2" w:rsidP="00612DF2">
      <w:pPr>
        <w:autoSpaceDE w:val="0"/>
        <w:autoSpaceDN w:val="0"/>
        <w:adjustRightInd w:val="0"/>
        <w:spacing w:after="0" w:line="240" w:lineRule="auto"/>
        <w:rPr>
          <w:rFonts w:ascii="Times New Roman" w:eastAsia="SimSun" w:hAnsi="Times New Roman"/>
        </w:rPr>
      </w:pPr>
    </w:p>
    <w:p w14:paraId="64292A60" w14:textId="77777777" w:rsidR="00612DF2" w:rsidRPr="000D711D" w:rsidRDefault="00612DF2" w:rsidP="00612DF2">
      <w:pPr>
        <w:autoSpaceDE w:val="0"/>
        <w:autoSpaceDN w:val="0"/>
        <w:adjustRightInd w:val="0"/>
        <w:spacing w:after="0" w:line="240" w:lineRule="auto"/>
        <w:rPr>
          <w:rFonts w:ascii="Times New Roman" w:eastAsia="SimSun" w:hAnsi="Times New Roman"/>
        </w:rPr>
      </w:pPr>
    </w:p>
    <w:bookmarkEnd w:id="65"/>
    <w:p w14:paraId="1A4B8D54" w14:textId="77777777" w:rsidR="00612DF2" w:rsidRPr="000D711D" w:rsidRDefault="00612DF2" w:rsidP="00612DF2">
      <w:pPr>
        <w:autoSpaceDE w:val="0"/>
        <w:autoSpaceDN w:val="0"/>
        <w:adjustRightInd w:val="0"/>
        <w:spacing w:after="0" w:line="240" w:lineRule="auto"/>
        <w:rPr>
          <w:rFonts w:ascii="Times New Roman" w:eastAsia="Times New Roman" w:hAnsi="Times New Roman"/>
          <w:b/>
        </w:rPr>
      </w:pPr>
      <w:r w:rsidRPr="000D711D">
        <w:br w:type="page"/>
      </w:r>
    </w:p>
    <w:p w14:paraId="5F798AEF"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rPr>
      </w:pPr>
      <w:r w:rsidRPr="000D711D">
        <w:rPr>
          <w:rFonts w:ascii="Times New Roman" w:hAnsi="Times New Roman"/>
          <w:b/>
        </w:rPr>
        <w:t>MENTIONS DEVANT FIGURER SUR L</w:t>
      </w:r>
      <w:r w:rsidRPr="000D711D">
        <w:rPr>
          <w:rFonts w:ascii="Times New Roman" w:hAnsi="Times New Roman"/>
          <w:b/>
          <w:cs/>
        </w:rPr>
        <w:t>’</w:t>
      </w:r>
      <w:r w:rsidRPr="000D711D">
        <w:rPr>
          <w:rFonts w:ascii="Times New Roman" w:hAnsi="Times New Roman"/>
          <w:b/>
        </w:rPr>
        <w:t>EMBALLAGE EXTÉRIEUR</w:t>
      </w:r>
    </w:p>
    <w:p w14:paraId="54D3CE3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Cs/>
        </w:rPr>
      </w:pPr>
    </w:p>
    <w:p w14:paraId="5C9BC4B6"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Cs/>
        </w:rPr>
      </w:pPr>
      <w:r w:rsidRPr="000D711D">
        <w:rPr>
          <w:rFonts w:ascii="Times New Roman" w:hAnsi="Times New Roman"/>
          <w:b/>
        </w:rPr>
        <w:t>BOÎTE D</w:t>
      </w:r>
      <w:r w:rsidRPr="000D711D">
        <w:rPr>
          <w:rFonts w:ascii="Times New Roman" w:hAnsi="Times New Roman"/>
          <w:b/>
          <w:cs/>
        </w:rPr>
        <w:t>’</w:t>
      </w:r>
      <w:r w:rsidRPr="000D711D">
        <w:rPr>
          <w:rFonts w:ascii="Times New Roman" w:hAnsi="Times New Roman"/>
          <w:b/>
        </w:rPr>
        <w:t>EMBALLAGE EXTÉRIEUR</w:t>
      </w:r>
      <w:r w:rsidR="00A633D3" w:rsidRPr="000D711D">
        <w:rPr>
          <w:rFonts w:ascii="Times New Roman" w:hAnsi="Times New Roman"/>
          <w:b/>
        </w:rPr>
        <w:t xml:space="preserve"> POUR LE CONDITIONNEMENT MULTIPLE (AVEC BLUE BOX)</w:t>
      </w:r>
    </w:p>
    <w:p w14:paraId="5ED6700E" w14:textId="77777777" w:rsidR="00612DF2" w:rsidRPr="000D711D" w:rsidRDefault="00612DF2" w:rsidP="00612DF2">
      <w:pPr>
        <w:tabs>
          <w:tab w:val="left" w:pos="567"/>
        </w:tabs>
        <w:spacing w:after="0" w:line="240" w:lineRule="auto"/>
        <w:rPr>
          <w:rFonts w:ascii="Times New Roman" w:eastAsia="Times New Roman" w:hAnsi="Times New Roman"/>
        </w:rPr>
      </w:pPr>
    </w:p>
    <w:p w14:paraId="63959F2D" w14:textId="77777777" w:rsidR="00612DF2" w:rsidRPr="000D711D" w:rsidRDefault="00612DF2" w:rsidP="00612DF2">
      <w:pPr>
        <w:tabs>
          <w:tab w:val="left" w:pos="567"/>
        </w:tabs>
        <w:spacing w:after="0" w:line="240" w:lineRule="auto"/>
        <w:rPr>
          <w:rFonts w:ascii="Times New Roman" w:eastAsia="Times New Roman" w:hAnsi="Times New Roman"/>
        </w:rPr>
      </w:pPr>
    </w:p>
    <w:p w14:paraId="7E08763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1.</w:t>
      </w:r>
      <w:r w:rsidRPr="000D711D">
        <w:rPr>
          <w:rFonts w:ascii="Times New Roman" w:hAnsi="Times New Roman"/>
          <w:b/>
        </w:rPr>
        <w:tab/>
        <w:t>DÉNOMINATION DU MÉDICAMENT</w:t>
      </w:r>
    </w:p>
    <w:p w14:paraId="25ACC36D" w14:textId="77777777" w:rsidR="00612DF2" w:rsidRPr="000D711D" w:rsidRDefault="00612DF2" w:rsidP="00612DF2">
      <w:pPr>
        <w:tabs>
          <w:tab w:val="left" w:pos="567"/>
        </w:tabs>
        <w:spacing w:after="0" w:line="240" w:lineRule="auto"/>
        <w:rPr>
          <w:rFonts w:ascii="Times New Roman" w:eastAsia="Times New Roman" w:hAnsi="Times New Roman"/>
        </w:rPr>
      </w:pPr>
    </w:p>
    <w:p w14:paraId="6FD1E82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62C47C9B"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26ED2F23" w14:textId="77777777" w:rsidR="00612DF2" w:rsidRPr="000D711D" w:rsidRDefault="00612DF2" w:rsidP="00612DF2">
      <w:pPr>
        <w:tabs>
          <w:tab w:val="left" w:pos="567"/>
        </w:tabs>
        <w:spacing w:after="0" w:line="240" w:lineRule="auto"/>
        <w:rPr>
          <w:rFonts w:ascii="Times New Roman" w:eastAsia="Times New Roman" w:hAnsi="Times New Roman"/>
        </w:rPr>
      </w:pPr>
    </w:p>
    <w:p w14:paraId="7436099C" w14:textId="77777777" w:rsidR="00612DF2" w:rsidRPr="000D711D" w:rsidRDefault="00612DF2" w:rsidP="00612DF2">
      <w:pPr>
        <w:tabs>
          <w:tab w:val="left" w:pos="567"/>
        </w:tabs>
        <w:spacing w:after="0" w:line="240" w:lineRule="auto"/>
        <w:rPr>
          <w:rFonts w:ascii="Times New Roman" w:eastAsia="Times New Roman" w:hAnsi="Times New Roman"/>
        </w:rPr>
      </w:pPr>
    </w:p>
    <w:p w14:paraId="581B92D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COMPOSITION EN SUBSTANCE(S) ACTIVE(S)</w:t>
      </w:r>
    </w:p>
    <w:p w14:paraId="34DD34F9" w14:textId="77777777" w:rsidR="00612DF2" w:rsidRPr="000D711D" w:rsidRDefault="00612DF2" w:rsidP="00612DF2">
      <w:pPr>
        <w:tabs>
          <w:tab w:val="left" w:pos="567"/>
        </w:tabs>
        <w:spacing w:after="0" w:line="240" w:lineRule="auto"/>
        <w:rPr>
          <w:rFonts w:ascii="Times New Roman" w:eastAsia="Times New Roman" w:hAnsi="Times New Roman"/>
        </w:rPr>
      </w:pPr>
    </w:p>
    <w:p w14:paraId="2545F965"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délivrée (à la sortie de l</w:t>
      </w:r>
      <w:r w:rsidRPr="000D711D">
        <w:rPr>
          <w:rFonts w:ascii="Times New Roman" w:hAnsi="Times New Roman"/>
          <w:cs/>
        </w:rPr>
        <w:t>’</w:t>
      </w:r>
      <w:r w:rsidRPr="000D711D">
        <w:rPr>
          <w:rFonts w:ascii="Times New Roman" w:hAnsi="Times New Roman"/>
        </w:rPr>
        <w:t>embout buccal) contient 12,75 microgrammes de salmétérol (sous forme de xinafoate de salmétérol) et 100 microgrammes de propionate de fluticasone.</w:t>
      </w:r>
    </w:p>
    <w:p w14:paraId="087D4F5E"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4A5A7B0D"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émise contient 14 microgrammes of salmétérol (sous forme de xinafoate de salmétérol) et 113 microgrammes de propionate de fluticasone.</w:t>
      </w:r>
    </w:p>
    <w:p w14:paraId="0C2F7A84"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147BD6CC"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6DEC167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3.</w:t>
      </w:r>
      <w:r w:rsidRPr="000D711D">
        <w:rPr>
          <w:rFonts w:ascii="Times New Roman" w:hAnsi="Times New Roman"/>
          <w:b/>
        </w:rPr>
        <w:tab/>
        <w:t>LISTE DES EXCIPIENTS</w:t>
      </w:r>
    </w:p>
    <w:p w14:paraId="1526C294" w14:textId="77777777" w:rsidR="00612DF2" w:rsidRPr="000D711D" w:rsidRDefault="00612DF2" w:rsidP="00612DF2">
      <w:pPr>
        <w:tabs>
          <w:tab w:val="left" w:pos="567"/>
        </w:tabs>
        <w:spacing w:after="0" w:line="240" w:lineRule="auto"/>
        <w:rPr>
          <w:rFonts w:ascii="Times New Roman" w:eastAsia="Times New Roman" w:hAnsi="Times New Roman"/>
        </w:rPr>
      </w:pPr>
    </w:p>
    <w:p w14:paraId="0B03583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Contient du lactose. </w:t>
      </w:r>
      <w:r w:rsidRPr="000D711D">
        <w:rPr>
          <w:rFonts w:ascii="Times New Roman" w:hAnsi="Times New Roman"/>
          <w:highlight w:val="lightGray"/>
        </w:rPr>
        <w:t>Voir la notice pour plus d</w:t>
      </w:r>
      <w:r w:rsidRPr="000D711D">
        <w:rPr>
          <w:rFonts w:ascii="Times New Roman" w:hAnsi="Times New Roman"/>
          <w:highlight w:val="lightGray"/>
          <w:cs/>
        </w:rPr>
        <w:t>’</w:t>
      </w:r>
      <w:r w:rsidRPr="000D711D">
        <w:rPr>
          <w:rFonts w:ascii="Times New Roman" w:hAnsi="Times New Roman"/>
          <w:highlight w:val="lightGray"/>
        </w:rPr>
        <w:t>informations</w:t>
      </w:r>
    </w:p>
    <w:p w14:paraId="1A5D305F" w14:textId="77777777" w:rsidR="00612DF2" w:rsidRPr="000D711D" w:rsidRDefault="00612DF2" w:rsidP="00612DF2">
      <w:pPr>
        <w:tabs>
          <w:tab w:val="left" w:pos="567"/>
        </w:tabs>
        <w:spacing w:after="0" w:line="240" w:lineRule="auto"/>
        <w:rPr>
          <w:rFonts w:ascii="Times New Roman" w:eastAsia="Times New Roman" w:hAnsi="Times New Roman"/>
        </w:rPr>
      </w:pPr>
    </w:p>
    <w:p w14:paraId="04156AEE" w14:textId="77777777" w:rsidR="00612DF2" w:rsidRPr="000D711D" w:rsidRDefault="00612DF2" w:rsidP="00612DF2">
      <w:pPr>
        <w:tabs>
          <w:tab w:val="left" w:pos="567"/>
        </w:tabs>
        <w:spacing w:after="0" w:line="240" w:lineRule="auto"/>
        <w:rPr>
          <w:rFonts w:ascii="Times New Roman" w:eastAsia="Times New Roman" w:hAnsi="Times New Roman"/>
        </w:rPr>
      </w:pPr>
    </w:p>
    <w:p w14:paraId="44B3EBB3"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w:t>
      </w:r>
      <w:r w:rsidRPr="000D711D">
        <w:rPr>
          <w:rFonts w:ascii="Times New Roman" w:hAnsi="Times New Roman"/>
          <w:b/>
        </w:rPr>
        <w:tab/>
        <w:t>FORME PHARMACEUTIQUE ET CONTENU</w:t>
      </w:r>
    </w:p>
    <w:p w14:paraId="4566178E" w14:textId="77777777" w:rsidR="00612DF2" w:rsidRPr="000D711D" w:rsidRDefault="00612DF2" w:rsidP="00612DF2">
      <w:pPr>
        <w:tabs>
          <w:tab w:val="left" w:pos="567"/>
        </w:tabs>
        <w:spacing w:after="0" w:line="240" w:lineRule="auto"/>
        <w:rPr>
          <w:rFonts w:ascii="Times New Roman" w:eastAsia="Times New Roman" w:hAnsi="Times New Roman"/>
        </w:rPr>
      </w:pPr>
    </w:p>
    <w:p w14:paraId="78A28124" w14:textId="77777777" w:rsidR="00612DF2" w:rsidRPr="000D711D" w:rsidRDefault="00612DF2" w:rsidP="00612DF2">
      <w:pPr>
        <w:tabs>
          <w:tab w:val="left" w:pos="567"/>
        </w:tabs>
        <w:spacing w:after="0" w:line="240" w:lineRule="auto"/>
        <w:rPr>
          <w:rFonts w:ascii="Times New Roman" w:eastAsia="Times New Roman" w:hAnsi="Times New Roman"/>
        </w:rPr>
      </w:pPr>
      <w:r w:rsidRPr="009D27F7">
        <w:rPr>
          <w:rFonts w:ascii="Times New Roman" w:hAnsi="Times New Roman"/>
          <w:highlight w:val="lightGray"/>
          <w:rPrChange w:id="67" w:author="translator" w:date="2025-10-13T14:24:00Z">
            <w:rPr>
              <w:rFonts w:ascii="Times New Roman" w:hAnsi="Times New Roman"/>
            </w:rPr>
          </w:rPrChange>
        </w:rPr>
        <w:t>Poudre pour inhalation.</w:t>
      </w:r>
    </w:p>
    <w:p w14:paraId="0D414B20" w14:textId="77777777" w:rsidR="00A633D3" w:rsidRPr="000D711D" w:rsidRDefault="00A633D3" w:rsidP="00612DF2">
      <w:pPr>
        <w:tabs>
          <w:tab w:val="left" w:pos="567"/>
        </w:tabs>
        <w:spacing w:after="0" w:line="240" w:lineRule="auto"/>
        <w:rPr>
          <w:rFonts w:ascii="Times New Roman" w:hAnsi="Times New Roman"/>
        </w:rPr>
      </w:pPr>
      <w:r w:rsidRPr="000D711D">
        <w:rPr>
          <w:rFonts w:ascii="Times New Roman" w:hAnsi="Times New Roman"/>
        </w:rPr>
        <w:t>Conditionnement multiple : 3 (3 boîtes de 1) inhalateurs.</w:t>
      </w:r>
    </w:p>
    <w:p w14:paraId="1CEBC6A5"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Chaque inhalateur contient 60 doses.</w:t>
      </w:r>
    </w:p>
    <w:p w14:paraId="1C306E60" w14:textId="77777777" w:rsidR="00612DF2" w:rsidRPr="000D711D" w:rsidRDefault="00612DF2" w:rsidP="00612DF2">
      <w:pPr>
        <w:tabs>
          <w:tab w:val="left" w:pos="567"/>
        </w:tabs>
        <w:spacing w:after="0" w:line="240" w:lineRule="auto"/>
        <w:rPr>
          <w:rFonts w:ascii="Times New Roman" w:eastAsia="Times New Roman" w:hAnsi="Times New Roman"/>
        </w:rPr>
      </w:pPr>
    </w:p>
    <w:p w14:paraId="090728D4" w14:textId="77777777" w:rsidR="00612DF2" w:rsidRPr="000D711D" w:rsidRDefault="00612DF2" w:rsidP="00612DF2">
      <w:pPr>
        <w:tabs>
          <w:tab w:val="left" w:pos="567"/>
        </w:tabs>
        <w:spacing w:after="0" w:line="240" w:lineRule="auto"/>
        <w:rPr>
          <w:rFonts w:ascii="Times New Roman" w:eastAsia="Times New Roman" w:hAnsi="Times New Roman"/>
        </w:rPr>
      </w:pPr>
    </w:p>
    <w:p w14:paraId="72B5F93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w:t>
      </w:r>
      <w:r w:rsidRPr="000D711D">
        <w:rPr>
          <w:rFonts w:ascii="Times New Roman" w:hAnsi="Times New Roman"/>
          <w:b/>
        </w:rPr>
        <w:tab/>
        <w:t>MODE ET VOIE(S) D</w:t>
      </w:r>
      <w:r w:rsidRPr="000D711D">
        <w:rPr>
          <w:rFonts w:ascii="Times New Roman" w:hAnsi="Times New Roman"/>
          <w:b/>
          <w:cs/>
        </w:rPr>
        <w:t>’</w:t>
      </w:r>
      <w:r w:rsidRPr="000D711D">
        <w:rPr>
          <w:rFonts w:ascii="Times New Roman" w:hAnsi="Times New Roman"/>
          <w:b/>
        </w:rPr>
        <w:t>ADMINISTRATION</w:t>
      </w:r>
    </w:p>
    <w:p w14:paraId="4A26DFFD" w14:textId="77777777" w:rsidR="00612DF2" w:rsidRPr="000D711D" w:rsidRDefault="00612DF2" w:rsidP="00612DF2">
      <w:pPr>
        <w:tabs>
          <w:tab w:val="left" w:pos="567"/>
        </w:tabs>
        <w:spacing w:after="0" w:line="240" w:lineRule="auto"/>
        <w:rPr>
          <w:rFonts w:ascii="Times New Roman" w:eastAsia="Times New Roman" w:hAnsi="Times New Roman"/>
        </w:rPr>
      </w:pPr>
    </w:p>
    <w:p w14:paraId="506BD67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Voie inhalée.</w:t>
      </w:r>
    </w:p>
    <w:p w14:paraId="54102A43"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0B3236AB" w14:textId="77777777" w:rsidR="00612DF2" w:rsidRPr="000D711D" w:rsidRDefault="00612DF2" w:rsidP="00612DF2">
      <w:pPr>
        <w:spacing w:after="0" w:line="240" w:lineRule="auto"/>
        <w:rPr>
          <w:rFonts w:ascii="Times New Roman" w:eastAsia="Times New Roman" w:hAnsi="Times New Roman"/>
        </w:rPr>
      </w:pPr>
    </w:p>
    <w:p w14:paraId="2067E7EF" w14:textId="77777777" w:rsidR="00612DF2" w:rsidRPr="000D711D" w:rsidRDefault="00612DF2" w:rsidP="00612DF2">
      <w:pPr>
        <w:tabs>
          <w:tab w:val="left" w:pos="567"/>
        </w:tabs>
        <w:spacing w:after="0" w:line="240" w:lineRule="auto"/>
        <w:rPr>
          <w:rFonts w:ascii="Times New Roman" w:eastAsia="Times New Roman" w:hAnsi="Times New Roman"/>
        </w:rPr>
      </w:pPr>
    </w:p>
    <w:p w14:paraId="4D397CF0"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w:t>
      </w:r>
      <w:r w:rsidRPr="000D711D">
        <w:rPr>
          <w:rFonts w:ascii="Times New Roman" w:hAnsi="Times New Roman"/>
          <w:b/>
        </w:rPr>
        <w:tab/>
        <w:t>MISE EN GARDE SPÉCIALE INDIQUANT QUE LE MÉDICAMENT DOIT ÊTRE CONSERVÉ HORS DE VUE ET DE PORTÉE DES ENFANTS</w:t>
      </w:r>
    </w:p>
    <w:p w14:paraId="317AD71C" w14:textId="77777777" w:rsidR="00612DF2" w:rsidRPr="000D711D" w:rsidRDefault="00612DF2" w:rsidP="00612DF2">
      <w:pPr>
        <w:tabs>
          <w:tab w:val="left" w:pos="567"/>
        </w:tabs>
        <w:spacing w:after="0" w:line="240" w:lineRule="auto"/>
        <w:rPr>
          <w:rFonts w:ascii="Times New Roman" w:eastAsia="Times New Roman" w:hAnsi="Times New Roman"/>
        </w:rPr>
      </w:pPr>
    </w:p>
    <w:p w14:paraId="509B116E"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Tenir hors de la vue et de la portée des enfants.</w:t>
      </w:r>
    </w:p>
    <w:p w14:paraId="67F89501" w14:textId="77777777" w:rsidR="00612DF2" w:rsidRPr="000D711D" w:rsidRDefault="00612DF2" w:rsidP="00612DF2">
      <w:pPr>
        <w:tabs>
          <w:tab w:val="left" w:pos="567"/>
        </w:tabs>
        <w:spacing w:after="0" w:line="240" w:lineRule="auto"/>
        <w:rPr>
          <w:rFonts w:ascii="Times New Roman" w:eastAsia="Times New Roman" w:hAnsi="Times New Roman"/>
        </w:rPr>
      </w:pPr>
    </w:p>
    <w:p w14:paraId="467944B8" w14:textId="77777777" w:rsidR="00612DF2" w:rsidRPr="000D711D" w:rsidRDefault="00612DF2" w:rsidP="00612DF2">
      <w:pPr>
        <w:tabs>
          <w:tab w:val="left" w:pos="567"/>
        </w:tabs>
        <w:spacing w:after="0" w:line="240" w:lineRule="auto"/>
        <w:rPr>
          <w:rFonts w:ascii="Times New Roman" w:eastAsia="Times New Roman" w:hAnsi="Times New Roman"/>
        </w:rPr>
      </w:pPr>
    </w:p>
    <w:p w14:paraId="354E1C43"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7.</w:t>
      </w:r>
      <w:r w:rsidRPr="000D711D">
        <w:rPr>
          <w:rFonts w:ascii="Times New Roman" w:hAnsi="Times New Roman"/>
          <w:b/>
        </w:rPr>
        <w:tab/>
        <w:t>AUTRE(S) MISE(S) EN GARDE SPÉCIALE(S), SI NÉCESSAIRE</w:t>
      </w:r>
    </w:p>
    <w:p w14:paraId="109F12E1" w14:textId="77777777" w:rsidR="00612DF2" w:rsidRPr="000D711D" w:rsidRDefault="00612DF2" w:rsidP="00612DF2">
      <w:pPr>
        <w:tabs>
          <w:tab w:val="left" w:pos="567"/>
        </w:tabs>
        <w:spacing w:after="0" w:line="240" w:lineRule="auto"/>
        <w:rPr>
          <w:rFonts w:ascii="Times New Roman" w:eastAsia="Times New Roman" w:hAnsi="Times New Roman"/>
        </w:rPr>
      </w:pPr>
    </w:p>
    <w:p w14:paraId="41A401B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Suivre les conseils d</w:t>
      </w:r>
      <w:r w:rsidRPr="000D711D">
        <w:rPr>
          <w:rFonts w:ascii="Times New Roman" w:hAnsi="Times New Roman"/>
          <w:cs/>
        </w:rPr>
        <w:t>’</w:t>
      </w:r>
      <w:r w:rsidRPr="000D711D">
        <w:rPr>
          <w:rFonts w:ascii="Times New Roman" w:hAnsi="Times New Roman"/>
        </w:rPr>
        <w:t>utilisation de votre médecin.</w:t>
      </w:r>
    </w:p>
    <w:p w14:paraId="4BE31B0E"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6291C3CC"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r w:rsidRPr="000D711D">
        <w:rPr>
          <w:rFonts w:ascii="Times New Roman" w:hAnsi="Times New Roman"/>
          <w:b/>
          <w:highlight w:val="lightGray"/>
        </w:rPr>
        <w:t>Face avant :</w:t>
      </w:r>
      <w:r w:rsidRPr="000D711D">
        <w:rPr>
          <w:rFonts w:ascii="Times New Roman" w:hAnsi="Times New Roman"/>
          <w:b/>
        </w:rPr>
        <w:t xml:space="preserve"> Ne pas utiliser chez les enfants de moins de 12 ans.</w:t>
      </w:r>
    </w:p>
    <w:p w14:paraId="0D114F8A"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6C252038"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r w:rsidRPr="000D711D">
        <w:rPr>
          <w:rFonts w:ascii="Times New Roman" w:hAnsi="Times New Roman"/>
        </w:rPr>
        <w:t>Ne pas avaler l</w:t>
      </w:r>
      <w:r w:rsidRPr="000D711D">
        <w:rPr>
          <w:rFonts w:ascii="Times New Roman" w:hAnsi="Times New Roman"/>
          <w:cs/>
        </w:rPr>
        <w:t>’</w:t>
      </w:r>
      <w:r w:rsidRPr="000D711D">
        <w:rPr>
          <w:rFonts w:ascii="Times New Roman" w:hAnsi="Times New Roman"/>
        </w:rPr>
        <w:t>absorbeur d</w:t>
      </w:r>
      <w:r w:rsidRPr="000D711D">
        <w:rPr>
          <w:rFonts w:ascii="Times New Roman" w:hAnsi="Times New Roman"/>
          <w:cs/>
        </w:rPr>
        <w:t>’</w:t>
      </w:r>
      <w:r w:rsidRPr="000D711D">
        <w:rPr>
          <w:rFonts w:ascii="Times New Roman" w:hAnsi="Times New Roman"/>
        </w:rPr>
        <w:t>humidité.</w:t>
      </w:r>
    </w:p>
    <w:p w14:paraId="6752024C"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502F047C"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36CBF1F3"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8.</w:t>
      </w:r>
      <w:r w:rsidRPr="000D711D">
        <w:rPr>
          <w:rFonts w:ascii="Times New Roman" w:hAnsi="Times New Roman"/>
          <w:b/>
        </w:rPr>
        <w:tab/>
        <w:t>DATE DE PÉREMPTION</w:t>
      </w:r>
    </w:p>
    <w:p w14:paraId="490DB624" w14:textId="77777777" w:rsidR="00612DF2" w:rsidRPr="000D711D" w:rsidRDefault="00612DF2" w:rsidP="00612DF2">
      <w:pPr>
        <w:tabs>
          <w:tab w:val="left" w:pos="567"/>
        </w:tabs>
        <w:spacing w:after="0" w:line="240" w:lineRule="auto"/>
        <w:rPr>
          <w:rFonts w:ascii="Times New Roman" w:eastAsia="Times New Roman" w:hAnsi="Times New Roman"/>
        </w:rPr>
      </w:pPr>
    </w:p>
    <w:p w14:paraId="2E116C2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6D6DFAC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2F3AF831" w14:textId="77777777" w:rsidR="00612DF2" w:rsidRPr="000D711D" w:rsidRDefault="00612DF2" w:rsidP="00612DF2">
      <w:pPr>
        <w:tabs>
          <w:tab w:val="left" w:pos="567"/>
        </w:tabs>
        <w:spacing w:after="0" w:line="240" w:lineRule="auto"/>
        <w:rPr>
          <w:rFonts w:ascii="Times New Roman" w:eastAsia="Times New Roman" w:hAnsi="Times New Roman"/>
        </w:rPr>
      </w:pPr>
    </w:p>
    <w:p w14:paraId="04503D5B" w14:textId="77777777" w:rsidR="00612DF2" w:rsidRPr="000D711D" w:rsidRDefault="00612DF2" w:rsidP="00612DF2">
      <w:pPr>
        <w:tabs>
          <w:tab w:val="left" w:pos="567"/>
        </w:tabs>
        <w:spacing w:after="0" w:line="240" w:lineRule="auto"/>
        <w:rPr>
          <w:rFonts w:ascii="Times New Roman" w:eastAsia="Times New Roman" w:hAnsi="Times New Roman"/>
        </w:rPr>
      </w:pPr>
    </w:p>
    <w:p w14:paraId="154E7F76"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9.</w:t>
      </w:r>
      <w:r w:rsidRPr="000D711D">
        <w:rPr>
          <w:rFonts w:ascii="Times New Roman" w:hAnsi="Times New Roman"/>
          <w:b/>
        </w:rPr>
        <w:tab/>
        <w:t>PRÉCAUTIONS PARTICULIÈRES DE CONSERVATION</w:t>
      </w:r>
    </w:p>
    <w:p w14:paraId="7F7C9C91" w14:textId="77777777" w:rsidR="00612DF2" w:rsidRPr="000D711D" w:rsidRDefault="00612DF2" w:rsidP="00612DF2">
      <w:pPr>
        <w:tabs>
          <w:tab w:val="left" w:pos="567"/>
        </w:tabs>
        <w:spacing w:after="0" w:line="240" w:lineRule="auto"/>
        <w:rPr>
          <w:rFonts w:ascii="Times New Roman" w:eastAsia="Times New Roman" w:hAnsi="Times New Roman"/>
        </w:rPr>
      </w:pPr>
    </w:p>
    <w:p w14:paraId="6A8F6A8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À conserver à une température ne dépassant pas 25 °C. Laisser le capuchon de l</w:t>
      </w:r>
      <w:r w:rsidRPr="000D711D">
        <w:rPr>
          <w:rFonts w:ascii="Times New Roman" w:hAnsi="Times New Roman"/>
          <w:cs/>
        </w:rPr>
        <w:t>’</w:t>
      </w:r>
      <w:r w:rsidRPr="000D711D">
        <w:rPr>
          <w:rFonts w:ascii="Times New Roman" w:hAnsi="Times New Roman"/>
        </w:rPr>
        <w:t>embout buccal fermé après ouverture de l</w:t>
      </w:r>
      <w:r w:rsidRPr="000D711D">
        <w:rPr>
          <w:rFonts w:ascii="Times New Roman" w:hAnsi="Times New Roman"/>
          <w:cs/>
        </w:rPr>
        <w:t>’</w:t>
      </w:r>
      <w:r w:rsidRPr="000D711D">
        <w:rPr>
          <w:rFonts w:ascii="Times New Roman" w:hAnsi="Times New Roman"/>
        </w:rPr>
        <w:t>emballage en aluminium.</w:t>
      </w:r>
    </w:p>
    <w:p w14:paraId="1AF77113"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21B9B52E"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6C685FE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10.</w:t>
      </w:r>
      <w:r w:rsidRPr="000D711D">
        <w:rPr>
          <w:rFonts w:ascii="Times New Roman" w:hAnsi="Times New Roman"/>
          <w:b/>
        </w:rPr>
        <w:tab/>
        <w:t>PRÉCAUTIONS PARTICULIÈRES D</w:t>
      </w:r>
      <w:r w:rsidRPr="000D711D">
        <w:rPr>
          <w:rFonts w:ascii="Times New Roman" w:hAnsi="Times New Roman"/>
          <w:b/>
          <w:cs/>
        </w:rPr>
        <w:t>’</w:t>
      </w:r>
      <w:r w:rsidRPr="000D711D">
        <w:rPr>
          <w:rFonts w:ascii="Times New Roman" w:hAnsi="Times New Roman"/>
          <w:b/>
        </w:rPr>
        <w:t>ÉLIMINATION DES MÉDICAMENTS NON UTILISÉS OU DES DÉCHETS PROVENANT DE CES MÉDICAMENTS S</w:t>
      </w:r>
      <w:r w:rsidRPr="000D711D">
        <w:rPr>
          <w:rFonts w:ascii="Times New Roman" w:hAnsi="Times New Roman"/>
          <w:b/>
          <w:cs/>
        </w:rPr>
        <w:t>’</w:t>
      </w:r>
      <w:r w:rsidRPr="000D711D">
        <w:rPr>
          <w:rFonts w:ascii="Times New Roman" w:hAnsi="Times New Roman"/>
          <w:b/>
        </w:rPr>
        <w:t>IL Y A LIEU</w:t>
      </w:r>
    </w:p>
    <w:p w14:paraId="7B350C77" w14:textId="77777777" w:rsidR="00612DF2" w:rsidRPr="000D711D" w:rsidRDefault="00612DF2" w:rsidP="00612DF2">
      <w:pPr>
        <w:tabs>
          <w:tab w:val="left" w:pos="567"/>
        </w:tabs>
        <w:spacing w:after="0" w:line="240" w:lineRule="auto"/>
        <w:rPr>
          <w:rFonts w:ascii="Times New Roman" w:eastAsia="Times New Roman" w:hAnsi="Times New Roman"/>
        </w:rPr>
      </w:pPr>
    </w:p>
    <w:p w14:paraId="3D2C3DB9" w14:textId="77777777" w:rsidR="00612DF2" w:rsidRPr="000D711D" w:rsidRDefault="00612DF2" w:rsidP="00612DF2">
      <w:pPr>
        <w:tabs>
          <w:tab w:val="left" w:pos="567"/>
        </w:tabs>
        <w:spacing w:after="0" w:line="240" w:lineRule="auto"/>
        <w:rPr>
          <w:rFonts w:ascii="Times New Roman" w:eastAsia="Times New Roman" w:hAnsi="Times New Roman"/>
        </w:rPr>
      </w:pPr>
    </w:p>
    <w:p w14:paraId="6548ABD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11.</w:t>
      </w:r>
      <w:r w:rsidRPr="000D711D">
        <w:rPr>
          <w:rFonts w:ascii="Times New Roman" w:hAnsi="Times New Roman"/>
          <w:b/>
        </w:rPr>
        <w:tab/>
        <w:t>NOM ET ADRESSE DU TITULAIRE DE L</w:t>
      </w:r>
      <w:r w:rsidRPr="000D711D">
        <w:rPr>
          <w:rFonts w:ascii="Times New Roman" w:hAnsi="Times New Roman"/>
          <w:b/>
          <w:cs/>
        </w:rPr>
        <w:t>’</w:t>
      </w:r>
      <w:r w:rsidRPr="000D711D">
        <w:rPr>
          <w:rFonts w:ascii="Times New Roman" w:hAnsi="Times New Roman"/>
          <w:b/>
        </w:rPr>
        <w:t>AUTORISATION DE MISE SUR LE MARCHÉ</w:t>
      </w:r>
    </w:p>
    <w:p w14:paraId="2FF605F8" w14:textId="77777777" w:rsidR="00612DF2" w:rsidRPr="000D711D" w:rsidRDefault="00612DF2" w:rsidP="00612DF2">
      <w:pPr>
        <w:tabs>
          <w:tab w:val="left" w:pos="567"/>
        </w:tabs>
        <w:spacing w:after="0" w:line="240" w:lineRule="auto"/>
        <w:rPr>
          <w:rFonts w:ascii="Times New Roman" w:eastAsia="Times New Roman" w:hAnsi="Times New Roman"/>
        </w:rPr>
      </w:pPr>
    </w:p>
    <w:p w14:paraId="0C4FB5E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Teva B.V., Swensweg 5, 2031GA Haarlem, Pays-Bas</w:t>
      </w:r>
    </w:p>
    <w:p w14:paraId="69029C09" w14:textId="77777777" w:rsidR="00612DF2" w:rsidRPr="000D711D" w:rsidRDefault="00612DF2" w:rsidP="00612DF2">
      <w:pPr>
        <w:tabs>
          <w:tab w:val="left" w:pos="567"/>
        </w:tabs>
        <w:spacing w:after="0" w:line="240" w:lineRule="auto"/>
        <w:rPr>
          <w:rFonts w:ascii="Times New Roman" w:eastAsia="Times New Roman" w:hAnsi="Times New Roman"/>
        </w:rPr>
      </w:pPr>
    </w:p>
    <w:p w14:paraId="2428F0CB" w14:textId="77777777" w:rsidR="00612DF2" w:rsidRPr="000D711D" w:rsidRDefault="00612DF2" w:rsidP="00612DF2">
      <w:pPr>
        <w:tabs>
          <w:tab w:val="left" w:pos="567"/>
        </w:tabs>
        <w:spacing w:after="0" w:line="240" w:lineRule="auto"/>
        <w:rPr>
          <w:rFonts w:ascii="Times New Roman" w:eastAsia="Times New Roman" w:hAnsi="Times New Roman"/>
        </w:rPr>
      </w:pPr>
    </w:p>
    <w:p w14:paraId="51AA685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12.</w:t>
      </w:r>
      <w:r w:rsidRPr="000D711D">
        <w:rPr>
          <w:rFonts w:ascii="Times New Roman" w:hAnsi="Times New Roman"/>
          <w:b/>
        </w:rPr>
        <w:tab/>
        <w:t>NUMÉRO(S) D</w:t>
      </w:r>
      <w:r w:rsidRPr="000D711D">
        <w:rPr>
          <w:rFonts w:ascii="Times New Roman" w:hAnsi="Times New Roman"/>
          <w:b/>
          <w:cs/>
        </w:rPr>
        <w:t>’</w:t>
      </w:r>
      <w:r w:rsidRPr="000D711D">
        <w:rPr>
          <w:rFonts w:ascii="Times New Roman" w:hAnsi="Times New Roman"/>
          <w:b/>
        </w:rPr>
        <w:t>AUTORISATION DE MISE SUR LE MARCHÉ</w:t>
      </w:r>
    </w:p>
    <w:p w14:paraId="1171040F" w14:textId="77777777" w:rsidR="00612DF2" w:rsidRPr="000D711D" w:rsidRDefault="00612DF2" w:rsidP="00612DF2">
      <w:pPr>
        <w:tabs>
          <w:tab w:val="left" w:pos="567"/>
        </w:tabs>
        <w:spacing w:after="0" w:line="240" w:lineRule="auto"/>
        <w:rPr>
          <w:rFonts w:ascii="Times New Roman" w:eastAsia="Times New Roman" w:hAnsi="Times New Roman"/>
        </w:rPr>
      </w:pPr>
    </w:p>
    <w:p w14:paraId="37B56700"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EU/1/21/1533/</w:t>
      </w:r>
      <w:r w:rsidR="00A633D3" w:rsidRPr="000D711D">
        <w:rPr>
          <w:rFonts w:ascii="Times New Roman" w:hAnsi="Times New Roman"/>
        </w:rPr>
        <w:t>002</w:t>
      </w:r>
    </w:p>
    <w:p w14:paraId="453D43A4" w14:textId="77777777" w:rsidR="00612DF2" w:rsidRPr="000D711D" w:rsidRDefault="00612DF2" w:rsidP="00612DF2">
      <w:pPr>
        <w:tabs>
          <w:tab w:val="left" w:pos="567"/>
        </w:tabs>
        <w:spacing w:after="0" w:line="240" w:lineRule="auto"/>
        <w:rPr>
          <w:rFonts w:ascii="Times New Roman" w:eastAsia="Times New Roman" w:hAnsi="Times New Roman"/>
        </w:rPr>
      </w:pPr>
    </w:p>
    <w:p w14:paraId="5A58BFD8" w14:textId="77777777" w:rsidR="00612DF2" w:rsidRPr="000D711D" w:rsidRDefault="00612DF2" w:rsidP="00612DF2">
      <w:pPr>
        <w:tabs>
          <w:tab w:val="left" w:pos="567"/>
        </w:tabs>
        <w:spacing w:after="0" w:line="240" w:lineRule="auto"/>
        <w:rPr>
          <w:rFonts w:ascii="Times New Roman" w:eastAsia="Times New Roman" w:hAnsi="Times New Roman"/>
        </w:rPr>
      </w:pPr>
    </w:p>
    <w:p w14:paraId="19C4B66F"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13.</w:t>
      </w:r>
      <w:r w:rsidRPr="000D711D">
        <w:rPr>
          <w:rFonts w:ascii="Times New Roman" w:hAnsi="Times New Roman"/>
          <w:b/>
        </w:rPr>
        <w:tab/>
        <w:t>NUMÉRO DU LOT</w:t>
      </w:r>
    </w:p>
    <w:p w14:paraId="2A97888F" w14:textId="77777777" w:rsidR="00612DF2" w:rsidRPr="000D711D" w:rsidRDefault="00612DF2" w:rsidP="00612DF2">
      <w:pPr>
        <w:tabs>
          <w:tab w:val="left" w:pos="567"/>
        </w:tabs>
        <w:spacing w:after="0" w:line="240" w:lineRule="auto"/>
        <w:rPr>
          <w:rFonts w:ascii="Times New Roman" w:eastAsia="Times New Roman" w:hAnsi="Times New Roman"/>
          <w:i/>
        </w:rPr>
      </w:pPr>
    </w:p>
    <w:p w14:paraId="125E8D53"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Lot</w:t>
      </w:r>
    </w:p>
    <w:p w14:paraId="5060658B" w14:textId="77777777" w:rsidR="00612DF2" w:rsidRPr="000D711D" w:rsidRDefault="00612DF2" w:rsidP="00612DF2">
      <w:pPr>
        <w:spacing w:after="0" w:line="240" w:lineRule="auto"/>
        <w:rPr>
          <w:rFonts w:ascii="Times New Roman" w:eastAsia="Times New Roman" w:hAnsi="Times New Roman"/>
        </w:rPr>
      </w:pPr>
    </w:p>
    <w:p w14:paraId="1D246EC6" w14:textId="77777777" w:rsidR="00612DF2" w:rsidRPr="000D711D" w:rsidRDefault="00612DF2" w:rsidP="00612DF2">
      <w:pPr>
        <w:tabs>
          <w:tab w:val="left" w:pos="567"/>
        </w:tabs>
        <w:spacing w:after="0" w:line="240" w:lineRule="auto"/>
        <w:rPr>
          <w:rFonts w:ascii="Times New Roman" w:eastAsia="Times New Roman" w:hAnsi="Times New Roman"/>
        </w:rPr>
      </w:pPr>
    </w:p>
    <w:p w14:paraId="19BA5D4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14.</w:t>
      </w:r>
      <w:r w:rsidRPr="000D711D">
        <w:rPr>
          <w:rFonts w:ascii="Times New Roman" w:hAnsi="Times New Roman"/>
          <w:b/>
        </w:rPr>
        <w:tab/>
        <w:t>CONDITIONS DE PRESCRIPTION ET DE DÉLIVRANCE</w:t>
      </w:r>
    </w:p>
    <w:p w14:paraId="1D991AE0" w14:textId="77777777" w:rsidR="00612DF2" w:rsidRPr="000D711D" w:rsidRDefault="00612DF2" w:rsidP="00612DF2">
      <w:pPr>
        <w:tabs>
          <w:tab w:val="left" w:pos="567"/>
        </w:tabs>
        <w:spacing w:after="0" w:line="240" w:lineRule="auto"/>
        <w:rPr>
          <w:rFonts w:ascii="Times New Roman" w:eastAsia="Times New Roman" w:hAnsi="Times New Roman"/>
          <w:i/>
        </w:rPr>
      </w:pPr>
    </w:p>
    <w:p w14:paraId="15A8D20D" w14:textId="77777777" w:rsidR="00612DF2" w:rsidRPr="000D711D" w:rsidRDefault="00612DF2" w:rsidP="00612DF2">
      <w:pPr>
        <w:tabs>
          <w:tab w:val="left" w:pos="567"/>
        </w:tabs>
        <w:spacing w:after="0" w:line="240" w:lineRule="auto"/>
        <w:rPr>
          <w:rFonts w:ascii="Times New Roman" w:eastAsia="Times New Roman" w:hAnsi="Times New Roman"/>
        </w:rPr>
      </w:pPr>
    </w:p>
    <w:p w14:paraId="088F0BED"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15.</w:t>
      </w:r>
      <w:r w:rsidRPr="000D711D">
        <w:rPr>
          <w:rFonts w:ascii="Times New Roman" w:hAnsi="Times New Roman"/>
          <w:b/>
        </w:rPr>
        <w:tab/>
        <w:t>INDICATIONS D</w:t>
      </w:r>
      <w:r w:rsidRPr="000D711D">
        <w:rPr>
          <w:rFonts w:ascii="Times New Roman" w:hAnsi="Times New Roman"/>
          <w:b/>
          <w:cs/>
        </w:rPr>
        <w:t>’</w:t>
      </w:r>
      <w:r w:rsidRPr="000D711D">
        <w:rPr>
          <w:rFonts w:ascii="Times New Roman" w:hAnsi="Times New Roman"/>
          <w:b/>
        </w:rPr>
        <w:t>UTILISATION</w:t>
      </w:r>
    </w:p>
    <w:p w14:paraId="72C93659" w14:textId="77777777" w:rsidR="00612DF2" w:rsidRPr="000D711D" w:rsidRDefault="00612DF2" w:rsidP="00612DF2">
      <w:pPr>
        <w:tabs>
          <w:tab w:val="left" w:pos="567"/>
        </w:tabs>
        <w:spacing w:after="0" w:line="240" w:lineRule="auto"/>
        <w:rPr>
          <w:rFonts w:ascii="Times New Roman" w:eastAsia="Times New Roman" w:hAnsi="Times New Roman"/>
        </w:rPr>
      </w:pPr>
    </w:p>
    <w:p w14:paraId="2C36D777" w14:textId="77777777" w:rsidR="00612DF2" w:rsidRPr="000D711D" w:rsidRDefault="00612DF2" w:rsidP="00612DF2">
      <w:pPr>
        <w:tabs>
          <w:tab w:val="left" w:pos="567"/>
        </w:tabs>
        <w:spacing w:after="0" w:line="240" w:lineRule="auto"/>
        <w:rPr>
          <w:rFonts w:ascii="Times New Roman" w:eastAsia="Times New Roman" w:hAnsi="Times New Roman"/>
        </w:rPr>
      </w:pPr>
    </w:p>
    <w:p w14:paraId="4EF4AFB2" w14:textId="77777777" w:rsidR="00612DF2" w:rsidRPr="000D711D" w:rsidRDefault="00612DF2" w:rsidP="00612DF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rPr>
      </w:pPr>
      <w:r w:rsidRPr="000D711D">
        <w:rPr>
          <w:rFonts w:ascii="Times New Roman" w:hAnsi="Times New Roman"/>
          <w:b/>
        </w:rPr>
        <w:t>16.</w:t>
      </w:r>
      <w:r w:rsidRPr="000D711D">
        <w:rPr>
          <w:rFonts w:ascii="Times New Roman" w:hAnsi="Times New Roman"/>
          <w:b/>
        </w:rPr>
        <w:tab/>
        <w:t>INFORMATIONS EN BRAILLE</w:t>
      </w:r>
    </w:p>
    <w:p w14:paraId="1C0513BC" w14:textId="77777777" w:rsidR="00612DF2" w:rsidRPr="000D711D" w:rsidRDefault="00612DF2" w:rsidP="00612DF2">
      <w:pPr>
        <w:tabs>
          <w:tab w:val="left" w:pos="567"/>
        </w:tabs>
        <w:spacing w:after="0" w:line="240" w:lineRule="auto"/>
        <w:rPr>
          <w:rFonts w:ascii="Times New Roman" w:eastAsia="Times New Roman" w:hAnsi="Times New Roman"/>
        </w:rPr>
      </w:pPr>
    </w:p>
    <w:p w14:paraId="09D2E57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7ABAF693" w14:textId="77777777" w:rsidR="00612DF2" w:rsidRPr="000D711D" w:rsidRDefault="00612DF2" w:rsidP="00612DF2">
      <w:pPr>
        <w:tabs>
          <w:tab w:val="left" w:pos="567"/>
        </w:tabs>
        <w:spacing w:after="0" w:line="240" w:lineRule="auto"/>
        <w:rPr>
          <w:rFonts w:ascii="Times New Roman" w:eastAsia="Times New Roman" w:hAnsi="Times New Roman"/>
        </w:rPr>
      </w:pPr>
    </w:p>
    <w:p w14:paraId="71926381" w14:textId="77777777" w:rsidR="00612DF2" w:rsidRPr="000D711D" w:rsidRDefault="00612DF2" w:rsidP="00612DF2">
      <w:pPr>
        <w:tabs>
          <w:tab w:val="left" w:pos="567"/>
        </w:tabs>
        <w:spacing w:after="0" w:line="240" w:lineRule="auto"/>
        <w:rPr>
          <w:rFonts w:ascii="Times New Roman" w:eastAsia="Times New Roman" w:hAnsi="Times New Roman"/>
        </w:rPr>
      </w:pPr>
    </w:p>
    <w:p w14:paraId="180040AE"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17.</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CODE-BARRES 2D</w:t>
      </w:r>
    </w:p>
    <w:p w14:paraId="5CBE0D94" w14:textId="77777777" w:rsidR="00612DF2" w:rsidRPr="000D711D" w:rsidRDefault="00612DF2" w:rsidP="00612DF2">
      <w:pPr>
        <w:tabs>
          <w:tab w:val="left" w:pos="567"/>
        </w:tabs>
        <w:spacing w:after="0" w:line="240" w:lineRule="auto"/>
        <w:rPr>
          <w:rFonts w:ascii="Times New Roman" w:eastAsia="Times New Roman" w:hAnsi="Times New Roman"/>
        </w:rPr>
      </w:pPr>
    </w:p>
    <w:p w14:paraId="021BD3B7" w14:textId="77777777" w:rsidR="00612DF2" w:rsidRPr="000D711D" w:rsidRDefault="00612DF2" w:rsidP="00612DF2">
      <w:pPr>
        <w:tabs>
          <w:tab w:val="left" w:pos="567"/>
        </w:tabs>
        <w:spacing w:after="0" w:line="240" w:lineRule="auto"/>
        <w:rPr>
          <w:rFonts w:ascii="Times New Roman" w:eastAsia="SimSun" w:hAnsi="Times New Roman"/>
        </w:rPr>
      </w:pPr>
      <w:r w:rsidRPr="000D711D">
        <w:rPr>
          <w:rFonts w:ascii="Times New Roman" w:hAnsi="Times New Roman"/>
          <w:highlight w:val="lightGray"/>
        </w:rPr>
        <w:t>code-barres 2D portant l</w:t>
      </w:r>
      <w:r w:rsidRPr="000D711D">
        <w:rPr>
          <w:rFonts w:ascii="Times New Roman" w:hAnsi="Times New Roman"/>
          <w:highlight w:val="lightGray"/>
          <w:cs/>
        </w:rPr>
        <w:t>’</w:t>
      </w:r>
      <w:r w:rsidRPr="000D711D">
        <w:rPr>
          <w:rFonts w:ascii="Times New Roman" w:hAnsi="Times New Roman"/>
          <w:highlight w:val="lightGray"/>
        </w:rPr>
        <w:t>identifiant unique inclus.</w:t>
      </w:r>
    </w:p>
    <w:p w14:paraId="0095CB02" w14:textId="77777777" w:rsidR="00612DF2" w:rsidRPr="000D711D" w:rsidRDefault="00612DF2" w:rsidP="00612DF2">
      <w:pPr>
        <w:tabs>
          <w:tab w:val="left" w:pos="567"/>
        </w:tabs>
        <w:spacing w:after="0" w:line="240" w:lineRule="auto"/>
        <w:rPr>
          <w:rFonts w:ascii="Times New Roman" w:eastAsia="SimSun" w:hAnsi="Times New Roman"/>
        </w:rPr>
      </w:pPr>
    </w:p>
    <w:p w14:paraId="0D99AFB3" w14:textId="77777777" w:rsidR="00612DF2" w:rsidRPr="000D711D" w:rsidRDefault="00612DF2" w:rsidP="00612DF2">
      <w:pPr>
        <w:tabs>
          <w:tab w:val="left" w:pos="567"/>
        </w:tabs>
        <w:spacing w:after="0" w:line="240" w:lineRule="auto"/>
        <w:rPr>
          <w:rFonts w:ascii="Times New Roman" w:eastAsia="Times New Roman" w:hAnsi="Times New Roman"/>
        </w:rPr>
      </w:pPr>
    </w:p>
    <w:p w14:paraId="5BF61154"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18.</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DONNÉES LISIBLES PAR LES HUMAINS</w:t>
      </w:r>
    </w:p>
    <w:p w14:paraId="0A03B026" w14:textId="77777777" w:rsidR="00612DF2" w:rsidRPr="000D711D" w:rsidRDefault="00612DF2" w:rsidP="00612DF2">
      <w:pPr>
        <w:tabs>
          <w:tab w:val="left" w:pos="567"/>
        </w:tabs>
        <w:spacing w:after="0" w:line="240" w:lineRule="auto"/>
        <w:rPr>
          <w:rFonts w:ascii="Times New Roman" w:eastAsia="Times New Roman" w:hAnsi="Times New Roman"/>
        </w:rPr>
      </w:pPr>
    </w:p>
    <w:p w14:paraId="4A894552"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PC</w:t>
      </w:r>
    </w:p>
    <w:p w14:paraId="0F353861"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SN</w:t>
      </w:r>
    </w:p>
    <w:p w14:paraId="07C08FB3"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NN</w:t>
      </w:r>
    </w:p>
    <w:p w14:paraId="01556AD2"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br w:type="page"/>
      </w:r>
    </w:p>
    <w:p w14:paraId="44EFB4E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MENTIONS DEVANT FIGURER SUR L</w:t>
      </w:r>
      <w:r w:rsidRPr="000D711D">
        <w:rPr>
          <w:rFonts w:ascii="Times New Roman" w:hAnsi="Times New Roman"/>
          <w:b/>
          <w:cs/>
        </w:rPr>
        <w:t>’</w:t>
      </w:r>
      <w:r w:rsidRPr="000D711D">
        <w:rPr>
          <w:rFonts w:ascii="Times New Roman" w:hAnsi="Times New Roman"/>
          <w:b/>
        </w:rPr>
        <w:t>EMBALLAGE EXTÉRIEUR</w:t>
      </w:r>
    </w:p>
    <w:p w14:paraId="3AFB1D9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Cs/>
        </w:rPr>
      </w:pPr>
    </w:p>
    <w:p w14:paraId="4EAB06D7" w14:textId="77777777" w:rsidR="00612DF2" w:rsidRPr="000D711D" w:rsidRDefault="00A633D3"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zCs w:val="20"/>
        </w:rPr>
      </w:pPr>
      <w:bookmarkStart w:id="68" w:name="_Hlk63079410"/>
      <w:r w:rsidRPr="000D711D">
        <w:rPr>
          <w:rFonts w:ascii="Times New Roman" w:hAnsi="Times New Roman"/>
          <w:b/>
        </w:rPr>
        <w:t>EMBALLAGE INTERMÉDIAIRE DU CONDITIONNEMENT MULTIPLE (SANS BLUE BOX)</w:t>
      </w:r>
      <w:bookmarkEnd w:id="68"/>
    </w:p>
    <w:p w14:paraId="12324FE8" w14:textId="77777777" w:rsidR="00612DF2" w:rsidRPr="000D711D" w:rsidRDefault="00612DF2" w:rsidP="00612DF2">
      <w:pPr>
        <w:tabs>
          <w:tab w:val="left" w:pos="567"/>
        </w:tabs>
        <w:spacing w:after="0" w:line="240" w:lineRule="auto"/>
        <w:rPr>
          <w:rFonts w:ascii="Times New Roman" w:eastAsia="Times New Roman" w:hAnsi="Times New Roman"/>
        </w:rPr>
      </w:pPr>
    </w:p>
    <w:p w14:paraId="2F303D0A" w14:textId="77777777" w:rsidR="00612DF2" w:rsidRPr="000D711D" w:rsidRDefault="00612DF2" w:rsidP="00612DF2">
      <w:pPr>
        <w:tabs>
          <w:tab w:val="left" w:pos="567"/>
        </w:tabs>
        <w:spacing w:after="0" w:line="240" w:lineRule="auto"/>
        <w:rPr>
          <w:rFonts w:ascii="Times New Roman" w:eastAsia="Times New Roman" w:hAnsi="Times New Roman"/>
        </w:rPr>
      </w:pPr>
    </w:p>
    <w:p w14:paraId="68A2869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1.</w:t>
      </w:r>
      <w:r w:rsidRPr="000D711D">
        <w:rPr>
          <w:rFonts w:ascii="Times New Roman" w:hAnsi="Times New Roman"/>
          <w:b/>
        </w:rPr>
        <w:tab/>
        <w:t>DÉNOMINATION DU MÉDICAMENT</w:t>
      </w:r>
    </w:p>
    <w:p w14:paraId="3E124684" w14:textId="77777777" w:rsidR="00612DF2" w:rsidRPr="000D711D" w:rsidRDefault="00612DF2" w:rsidP="00612DF2">
      <w:pPr>
        <w:tabs>
          <w:tab w:val="left" w:pos="567"/>
        </w:tabs>
        <w:spacing w:after="0" w:line="240" w:lineRule="auto"/>
        <w:rPr>
          <w:rFonts w:ascii="Times New Roman" w:eastAsia="Times New Roman" w:hAnsi="Times New Roman"/>
        </w:rPr>
      </w:pPr>
    </w:p>
    <w:p w14:paraId="5E2812D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42688B1E"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3FADC7C7" w14:textId="77777777" w:rsidR="00612DF2" w:rsidRPr="000D711D" w:rsidRDefault="00612DF2" w:rsidP="00612DF2">
      <w:pPr>
        <w:tabs>
          <w:tab w:val="left" w:pos="567"/>
        </w:tabs>
        <w:spacing w:after="0" w:line="240" w:lineRule="auto"/>
        <w:rPr>
          <w:rFonts w:ascii="Times New Roman" w:eastAsia="Times New Roman" w:hAnsi="Times New Roman"/>
        </w:rPr>
      </w:pPr>
    </w:p>
    <w:p w14:paraId="08D5FAE2" w14:textId="77777777" w:rsidR="00612DF2" w:rsidRPr="000D711D" w:rsidRDefault="00612DF2" w:rsidP="00612DF2">
      <w:pPr>
        <w:tabs>
          <w:tab w:val="left" w:pos="567"/>
        </w:tabs>
        <w:spacing w:after="0" w:line="240" w:lineRule="auto"/>
        <w:rPr>
          <w:rFonts w:ascii="Times New Roman" w:eastAsia="Times New Roman" w:hAnsi="Times New Roman"/>
        </w:rPr>
      </w:pPr>
    </w:p>
    <w:p w14:paraId="14065E8F"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COMPOSITION EN SUBSTANCE(S) ACTIVE(S)</w:t>
      </w:r>
    </w:p>
    <w:p w14:paraId="53665F1A" w14:textId="77777777" w:rsidR="00612DF2" w:rsidRPr="000D711D" w:rsidRDefault="00612DF2" w:rsidP="00612DF2">
      <w:pPr>
        <w:tabs>
          <w:tab w:val="left" w:pos="567"/>
        </w:tabs>
        <w:spacing w:after="0" w:line="240" w:lineRule="auto"/>
        <w:rPr>
          <w:rFonts w:ascii="Times New Roman" w:eastAsia="Times New Roman" w:hAnsi="Times New Roman"/>
        </w:rPr>
      </w:pPr>
    </w:p>
    <w:p w14:paraId="195B4968"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délivrée (à la sortie de l</w:t>
      </w:r>
      <w:r w:rsidRPr="000D711D">
        <w:rPr>
          <w:rFonts w:ascii="Times New Roman" w:hAnsi="Times New Roman"/>
          <w:cs/>
        </w:rPr>
        <w:t>’</w:t>
      </w:r>
      <w:r w:rsidRPr="000D711D">
        <w:rPr>
          <w:rFonts w:ascii="Times New Roman" w:hAnsi="Times New Roman"/>
        </w:rPr>
        <w:t>embout buccal) contient 12,75 microgrammes de salmétérol (sous forme de xinafoate de salmétérol) et 100 microgrammes de propionate de fluticasone.</w:t>
      </w:r>
    </w:p>
    <w:p w14:paraId="5E1BCFE7"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6C03C8CD"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émise contient 14 microgrammes of salmétérol (sous forme de xinafoate de salmétérol) et 113 microgrammes de propionate de fluticasone.</w:t>
      </w:r>
    </w:p>
    <w:p w14:paraId="683B5249"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46D0B76D"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5019A29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3.</w:t>
      </w:r>
      <w:r w:rsidRPr="000D711D">
        <w:rPr>
          <w:rFonts w:ascii="Times New Roman" w:hAnsi="Times New Roman"/>
          <w:b/>
        </w:rPr>
        <w:tab/>
        <w:t>LISTE DES EXCIPIENTS</w:t>
      </w:r>
    </w:p>
    <w:p w14:paraId="027E89F1" w14:textId="77777777" w:rsidR="00612DF2" w:rsidRPr="000D711D" w:rsidRDefault="00612DF2" w:rsidP="00612DF2">
      <w:pPr>
        <w:tabs>
          <w:tab w:val="left" w:pos="567"/>
        </w:tabs>
        <w:spacing w:after="0" w:line="240" w:lineRule="auto"/>
        <w:rPr>
          <w:rFonts w:ascii="Times New Roman" w:eastAsia="Times New Roman" w:hAnsi="Times New Roman"/>
        </w:rPr>
      </w:pPr>
    </w:p>
    <w:p w14:paraId="4B7EA04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Contient du lactose. </w:t>
      </w:r>
      <w:r w:rsidRPr="000D711D">
        <w:rPr>
          <w:rFonts w:ascii="Times New Roman" w:hAnsi="Times New Roman"/>
          <w:highlight w:val="lightGray"/>
        </w:rPr>
        <w:t>Voir la notice pour plus d</w:t>
      </w:r>
      <w:r w:rsidRPr="000D711D">
        <w:rPr>
          <w:rFonts w:ascii="Times New Roman" w:hAnsi="Times New Roman"/>
          <w:highlight w:val="lightGray"/>
          <w:cs/>
        </w:rPr>
        <w:t>’</w:t>
      </w:r>
      <w:r w:rsidRPr="000D711D">
        <w:rPr>
          <w:rFonts w:ascii="Times New Roman" w:hAnsi="Times New Roman"/>
          <w:highlight w:val="lightGray"/>
        </w:rPr>
        <w:t>informations</w:t>
      </w:r>
    </w:p>
    <w:p w14:paraId="53D82A80" w14:textId="77777777" w:rsidR="00612DF2" w:rsidRPr="000D711D" w:rsidRDefault="00612DF2" w:rsidP="00612DF2">
      <w:pPr>
        <w:tabs>
          <w:tab w:val="left" w:pos="567"/>
        </w:tabs>
        <w:spacing w:after="0" w:line="240" w:lineRule="auto"/>
        <w:rPr>
          <w:rFonts w:ascii="Times New Roman" w:eastAsia="Times New Roman" w:hAnsi="Times New Roman"/>
        </w:rPr>
      </w:pPr>
    </w:p>
    <w:p w14:paraId="26E34565" w14:textId="77777777" w:rsidR="00612DF2" w:rsidRPr="000D711D" w:rsidRDefault="00612DF2" w:rsidP="00612DF2">
      <w:pPr>
        <w:tabs>
          <w:tab w:val="left" w:pos="567"/>
        </w:tabs>
        <w:spacing w:after="0" w:line="240" w:lineRule="auto"/>
        <w:rPr>
          <w:rFonts w:ascii="Times New Roman" w:eastAsia="Times New Roman" w:hAnsi="Times New Roman"/>
        </w:rPr>
      </w:pPr>
    </w:p>
    <w:p w14:paraId="77EA05CF"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w:t>
      </w:r>
      <w:r w:rsidRPr="000D711D">
        <w:rPr>
          <w:rFonts w:ascii="Times New Roman" w:hAnsi="Times New Roman"/>
          <w:b/>
        </w:rPr>
        <w:tab/>
        <w:t>FORME PHARMACEUTIQUE ET CONTENU</w:t>
      </w:r>
    </w:p>
    <w:p w14:paraId="67EDD966" w14:textId="77777777" w:rsidR="00612DF2" w:rsidRPr="000D711D" w:rsidRDefault="00612DF2" w:rsidP="00612DF2">
      <w:pPr>
        <w:tabs>
          <w:tab w:val="left" w:pos="567"/>
        </w:tabs>
        <w:spacing w:after="0" w:line="240" w:lineRule="auto"/>
        <w:rPr>
          <w:rFonts w:ascii="Times New Roman" w:eastAsia="Times New Roman" w:hAnsi="Times New Roman"/>
        </w:rPr>
      </w:pPr>
    </w:p>
    <w:p w14:paraId="2AB9F9FE" w14:textId="77777777" w:rsidR="00612DF2" w:rsidRPr="000D711D" w:rsidRDefault="00612DF2" w:rsidP="00612DF2">
      <w:pPr>
        <w:tabs>
          <w:tab w:val="left" w:pos="567"/>
        </w:tabs>
        <w:spacing w:after="0" w:line="240" w:lineRule="auto"/>
        <w:rPr>
          <w:rFonts w:ascii="Times New Roman" w:eastAsia="Times New Roman" w:hAnsi="Times New Roman"/>
        </w:rPr>
      </w:pPr>
      <w:r w:rsidRPr="009D27F7">
        <w:rPr>
          <w:rFonts w:ascii="Times New Roman" w:hAnsi="Times New Roman"/>
          <w:highlight w:val="lightGray"/>
          <w:rPrChange w:id="69" w:author="translator" w:date="2025-10-13T14:24:00Z">
            <w:rPr>
              <w:rFonts w:ascii="Times New Roman" w:hAnsi="Times New Roman"/>
            </w:rPr>
          </w:rPrChange>
        </w:rPr>
        <w:t>Poudre pour inhalation.</w:t>
      </w:r>
    </w:p>
    <w:p w14:paraId="3BB85A3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1 inhalateur.</w:t>
      </w:r>
      <w:r w:rsidR="00A633D3" w:rsidRPr="000D711D">
        <w:rPr>
          <w:rFonts w:ascii="Times New Roman" w:hAnsi="Times New Roman"/>
        </w:rPr>
        <w:t xml:space="preserve"> Composant d</w:t>
      </w:r>
      <w:r w:rsidR="00A633D3" w:rsidRPr="000D711D">
        <w:rPr>
          <w:rFonts w:ascii="Times New Roman" w:hAnsi="Times New Roman"/>
          <w:cs/>
        </w:rPr>
        <w:t>’</w:t>
      </w:r>
      <w:r w:rsidR="00A633D3" w:rsidRPr="000D711D">
        <w:rPr>
          <w:rFonts w:ascii="Times New Roman" w:hAnsi="Times New Roman"/>
        </w:rPr>
        <w:t>un conditionnement multiple, ne peut être vendu séparément.</w:t>
      </w:r>
    </w:p>
    <w:p w14:paraId="2A6AD59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Chaque inhalateur contient 60 doses.</w:t>
      </w:r>
    </w:p>
    <w:p w14:paraId="5F91C0C0" w14:textId="77777777" w:rsidR="00612DF2" w:rsidRPr="000D711D" w:rsidRDefault="00612DF2" w:rsidP="00612DF2">
      <w:pPr>
        <w:spacing w:after="0" w:line="240" w:lineRule="auto"/>
        <w:rPr>
          <w:rFonts w:ascii="Times New Roman" w:eastAsia="Times New Roman" w:hAnsi="Times New Roman"/>
          <w:sz w:val="21"/>
          <w:szCs w:val="21"/>
        </w:rPr>
      </w:pPr>
    </w:p>
    <w:p w14:paraId="759C61FC" w14:textId="77777777" w:rsidR="00612DF2" w:rsidRPr="000D711D" w:rsidRDefault="00612DF2" w:rsidP="00612DF2">
      <w:pPr>
        <w:tabs>
          <w:tab w:val="left" w:pos="567"/>
        </w:tabs>
        <w:spacing w:after="0" w:line="240" w:lineRule="auto"/>
        <w:rPr>
          <w:rFonts w:ascii="Times New Roman" w:eastAsia="Times New Roman" w:hAnsi="Times New Roman"/>
        </w:rPr>
      </w:pPr>
    </w:p>
    <w:p w14:paraId="0B67F164"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w:t>
      </w:r>
      <w:r w:rsidRPr="000D711D">
        <w:rPr>
          <w:rFonts w:ascii="Times New Roman" w:hAnsi="Times New Roman"/>
          <w:b/>
        </w:rPr>
        <w:tab/>
        <w:t>MODE ET VOIE(S) D</w:t>
      </w:r>
      <w:r w:rsidRPr="000D711D">
        <w:rPr>
          <w:rFonts w:ascii="Times New Roman" w:hAnsi="Times New Roman"/>
          <w:b/>
          <w:cs/>
        </w:rPr>
        <w:t>’</w:t>
      </w:r>
      <w:r w:rsidRPr="000D711D">
        <w:rPr>
          <w:rFonts w:ascii="Times New Roman" w:hAnsi="Times New Roman"/>
          <w:b/>
        </w:rPr>
        <w:t>ADMINISTRATION</w:t>
      </w:r>
    </w:p>
    <w:p w14:paraId="2DA45216" w14:textId="77777777" w:rsidR="00612DF2" w:rsidRPr="000D711D" w:rsidRDefault="00612DF2" w:rsidP="00612DF2">
      <w:pPr>
        <w:tabs>
          <w:tab w:val="left" w:pos="567"/>
        </w:tabs>
        <w:spacing w:after="0" w:line="240" w:lineRule="auto"/>
        <w:rPr>
          <w:rFonts w:ascii="Times New Roman" w:eastAsia="Times New Roman" w:hAnsi="Times New Roman"/>
        </w:rPr>
      </w:pPr>
    </w:p>
    <w:p w14:paraId="13EDD7C8"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Voie inhalée.</w:t>
      </w:r>
    </w:p>
    <w:p w14:paraId="267BD99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78565535" w14:textId="77777777" w:rsidR="00612DF2" w:rsidRPr="000D711D" w:rsidRDefault="00612DF2" w:rsidP="00612DF2">
      <w:pPr>
        <w:spacing w:after="0" w:line="240" w:lineRule="auto"/>
        <w:rPr>
          <w:rFonts w:ascii="Times New Roman" w:eastAsia="Times New Roman" w:hAnsi="Times New Roman"/>
        </w:rPr>
      </w:pPr>
    </w:p>
    <w:p w14:paraId="230FC1AD" w14:textId="77777777" w:rsidR="00612DF2" w:rsidRPr="000D711D" w:rsidRDefault="00612DF2" w:rsidP="00612DF2">
      <w:pPr>
        <w:tabs>
          <w:tab w:val="left" w:pos="567"/>
        </w:tabs>
        <w:spacing w:after="0" w:line="240" w:lineRule="auto"/>
        <w:rPr>
          <w:rFonts w:ascii="Times New Roman" w:eastAsia="Times New Roman" w:hAnsi="Times New Roman"/>
        </w:rPr>
      </w:pPr>
    </w:p>
    <w:p w14:paraId="2E85C13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w:t>
      </w:r>
      <w:r w:rsidRPr="000D711D">
        <w:rPr>
          <w:rFonts w:ascii="Times New Roman" w:hAnsi="Times New Roman"/>
          <w:b/>
        </w:rPr>
        <w:tab/>
        <w:t>MISE EN GARDE SPÉCIALE INDIQUANT QUE LE MÉDICAMENT DOIT ÊTRE CONSERVÉ HORS DE VUE ET DE PORTÉE DES ENFANTS</w:t>
      </w:r>
    </w:p>
    <w:p w14:paraId="5C526419" w14:textId="77777777" w:rsidR="00612DF2" w:rsidRPr="000D711D" w:rsidRDefault="00612DF2" w:rsidP="00612DF2">
      <w:pPr>
        <w:tabs>
          <w:tab w:val="left" w:pos="567"/>
        </w:tabs>
        <w:spacing w:after="0" w:line="240" w:lineRule="auto"/>
        <w:rPr>
          <w:rFonts w:ascii="Times New Roman" w:eastAsia="Times New Roman" w:hAnsi="Times New Roman"/>
        </w:rPr>
      </w:pPr>
    </w:p>
    <w:p w14:paraId="5FD6FC5B"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Tenir hors de la vue et de la portée des enfants.</w:t>
      </w:r>
    </w:p>
    <w:p w14:paraId="559C10C4" w14:textId="77777777" w:rsidR="00612DF2" w:rsidRPr="000D711D" w:rsidRDefault="00612DF2" w:rsidP="00612DF2">
      <w:pPr>
        <w:tabs>
          <w:tab w:val="left" w:pos="567"/>
        </w:tabs>
        <w:spacing w:after="0" w:line="240" w:lineRule="auto"/>
        <w:rPr>
          <w:rFonts w:ascii="Times New Roman" w:eastAsia="Times New Roman" w:hAnsi="Times New Roman"/>
        </w:rPr>
      </w:pPr>
    </w:p>
    <w:p w14:paraId="5F3C03A5" w14:textId="77777777" w:rsidR="00612DF2" w:rsidRPr="000D711D" w:rsidRDefault="00612DF2" w:rsidP="00612DF2">
      <w:pPr>
        <w:tabs>
          <w:tab w:val="left" w:pos="567"/>
        </w:tabs>
        <w:spacing w:after="0" w:line="240" w:lineRule="auto"/>
        <w:rPr>
          <w:rFonts w:ascii="Times New Roman" w:eastAsia="Times New Roman" w:hAnsi="Times New Roman"/>
        </w:rPr>
      </w:pPr>
    </w:p>
    <w:p w14:paraId="1C64C5F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7.</w:t>
      </w:r>
      <w:r w:rsidRPr="000D711D">
        <w:rPr>
          <w:rFonts w:ascii="Times New Roman" w:hAnsi="Times New Roman"/>
          <w:b/>
        </w:rPr>
        <w:tab/>
        <w:t>AUTRE(S) MISE(S) EN GARDE SPÉCIALE(S), SI NÉCESSAIRE</w:t>
      </w:r>
    </w:p>
    <w:p w14:paraId="610BFD62" w14:textId="77777777" w:rsidR="00612DF2" w:rsidRPr="000D711D" w:rsidRDefault="00612DF2" w:rsidP="00612DF2">
      <w:pPr>
        <w:tabs>
          <w:tab w:val="left" w:pos="567"/>
        </w:tabs>
        <w:spacing w:after="0" w:line="240" w:lineRule="auto"/>
        <w:rPr>
          <w:rFonts w:ascii="Times New Roman" w:eastAsia="Times New Roman" w:hAnsi="Times New Roman"/>
        </w:rPr>
      </w:pPr>
    </w:p>
    <w:p w14:paraId="2404723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Suivre les conseils d</w:t>
      </w:r>
      <w:r w:rsidRPr="000D711D">
        <w:rPr>
          <w:rFonts w:ascii="Times New Roman" w:hAnsi="Times New Roman"/>
          <w:cs/>
        </w:rPr>
        <w:t>’</w:t>
      </w:r>
      <w:r w:rsidRPr="000D711D">
        <w:rPr>
          <w:rFonts w:ascii="Times New Roman" w:hAnsi="Times New Roman"/>
        </w:rPr>
        <w:t>utilisation de votre médecin.</w:t>
      </w:r>
    </w:p>
    <w:p w14:paraId="599E8B1C"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324B96ED"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r w:rsidRPr="000D711D">
        <w:rPr>
          <w:rFonts w:ascii="Times New Roman" w:hAnsi="Times New Roman"/>
          <w:b/>
          <w:highlight w:val="lightGray"/>
        </w:rPr>
        <w:t>Face avant :</w:t>
      </w:r>
      <w:r w:rsidRPr="000D711D">
        <w:rPr>
          <w:rFonts w:ascii="Times New Roman" w:hAnsi="Times New Roman"/>
          <w:b/>
        </w:rPr>
        <w:t xml:space="preserve"> Ne pas utiliser chez les enfants de moins de 12 ans.</w:t>
      </w:r>
    </w:p>
    <w:p w14:paraId="18E9CF34"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5CBEADD8"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r w:rsidRPr="000D711D">
        <w:rPr>
          <w:rFonts w:ascii="Times New Roman" w:hAnsi="Times New Roman"/>
        </w:rPr>
        <w:t>Ne pas avaler l</w:t>
      </w:r>
      <w:r w:rsidRPr="000D711D">
        <w:rPr>
          <w:rFonts w:ascii="Times New Roman" w:hAnsi="Times New Roman"/>
          <w:cs/>
        </w:rPr>
        <w:t>’</w:t>
      </w:r>
      <w:r w:rsidRPr="000D711D">
        <w:rPr>
          <w:rFonts w:ascii="Times New Roman" w:hAnsi="Times New Roman"/>
        </w:rPr>
        <w:t>absorbeur d</w:t>
      </w:r>
      <w:r w:rsidRPr="000D711D">
        <w:rPr>
          <w:rFonts w:ascii="Times New Roman" w:hAnsi="Times New Roman"/>
          <w:cs/>
        </w:rPr>
        <w:t>’</w:t>
      </w:r>
      <w:r w:rsidRPr="000D711D">
        <w:rPr>
          <w:rFonts w:ascii="Times New Roman" w:hAnsi="Times New Roman"/>
        </w:rPr>
        <w:t>humidité.</w:t>
      </w:r>
    </w:p>
    <w:p w14:paraId="1A201AE7"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5CB4C4D1"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1DEF68E9"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8.</w:t>
      </w:r>
      <w:r w:rsidRPr="000D711D">
        <w:rPr>
          <w:rFonts w:ascii="Times New Roman" w:hAnsi="Times New Roman"/>
          <w:b/>
        </w:rPr>
        <w:tab/>
        <w:t>DATE DE PÉREMPTION</w:t>
      </w:r>
    </w:p>
    <w:p w14:paraId="0498641A" w14:textId="77777777" w:rsidR="00612DF2" w:rsidRPr="000D711D" w:rsidRDefault="00612DF2" w:rsidP="00612DF2">
      <w:pPr>
        <w:tabs>
          <w:tab w:val="left" w:pos="567"/>
        </w:tabs>
        <w:spacing w:after="0" w:line="240" w:lineRule="auto"/>
        <w:rPr>
          <w:rFonts w:ascii="Times New Roman" w:eastAsia="Times New Roman" w:hAnsi="Times New Roman"/>
        </w:rPr>
      </w:pPr>
    </w:p>
    <w:p w14:paraId="6544E86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1F95732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436FFCBB" w14:textId="77777777" w:rsidR="00612DF2" w:rsidRPr="000D711D" w:rsidRDefault="00612DF2" w:rsidP="00612DF2">
      <w:pPr>
        <w:tabs>
          <w:tab w:val="left" w:pos="567"/>
        </w:tabs>
        <w:spacing w:after="0" w:line="240" w:lineRule="auto"/>
        <w:rPr>
          <w:rFonts w:ascii="Times New Roman" w:eastAsia="Times New Roman" w:hAnsi="Times New Roman"/>
        </w:rPr>
      </w:pPr>
    </w:p>
    <w:p w14:paraId="3A3F700B" w14:textId="77777777" w:rsidR="00612DF2" w:rsidRPr="000D711D" w:rsidRDefault="00612DF2" w:rsidP="00612DF2">
      <w:pPr>
        <w:tabs>
          <w:tab w:val="left" w:pos="567"/>
        </w:tabs>
        <w:spacing w:after="0" w:line="240" w:lineRule="auto"/>
        <w:rPr>
          <w:rFonts w:ascii="Times New Roman" w:eastAsia="Times New Roman" w:hAnsi="Times New Roman"/>
        </w:rPr>
      </w:pPr>
    </w:p>
    <w:p w14:paraId="2EBA353B"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9.</w:t>
      </w:r>
      <w:r w:rsidRPr="000D711D">
        <w:rPr>
          <w:rFonts w:ascii="Times New Roman" w:hAnsi="Times New Roman"/>
          <w:b/>
        </w:rPr>
        <w:tab/>
        <w:t>PRÉCAUTIONS PARTICULIÈRES DE CONSERVATION</w:t>
      </w:r>
    </w:p>
    <w:p w14:paraId="3898ED1A" w14:textId="77777777" w:rsidR="00612DF2" w:rsidRPr="000D711D" w:rsidRDefault="00612DF2" w:rsidP="00612DF2">
      <w:pPr>
        <w:tabs>
          <w:tab w:val="left" w:pos="567"/>
        </w:tabs>
        <w:spacing w:after="0" w:line="240" w:lineRule="auto"/>
        <w:rPr>
          <w:rFonts w:ascii="Times New Roman" w:eastAsia="Times New Roman" w:hAnsi="Times New Roman"/>
        </w:rPr>
      </w:pPr>
    </w:p>
    <w:p w14:paraId="5DCCE20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À conserver à une température ne dépassant pas 25 °C. Laisser le capuchon de l</w:t>
      </w:r>
      <w:r w:rsidRPr="000D711D">
        <w:rPr>
          <w:rFonts w:ascii="Times New Roman" w:hAnsi="Times New Roman"/>
          <w:cs/>
        </w:rPr>
        <w:t>’</w:t>
      </w:r>
      <w:r w:rsidRPr="000D711D">
        <w:rPr>
          <w:rFonts w:ascii="Times New Roman" w:hAnsi="Times New Roman"/>
        </w:rPr>
        <w:t>embout buccal fermé après ouverture de l</w:t>
      </w:r>
      <w:r w:rsidRPr="000D711D">
        <w:rPr>
          <w:rFonts w:ascii="Times New Roman" w:hAnsi="Times New Roman"/>
          <w:cs/>
        </w:rPr>
        <w:t>’</w:t>
      </w:r>
      <w:r w:rsidRPr="000D711D">
        <w:rPr>
          <w:rFonts w:ascii="Times New Roman" w:hAnsi="Times New Roman"/>
        </w:rPr>
        <w:t>emballage en aluminium.</w:t>
      </w:r>
    </w:p>
    <w:p w14:paraId="1807E962"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029108FB"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11123764"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10.</w:t>
      </w:r>
      <w:r w:rsidRPr="000D711D">
        <w:rPr>
          <w:rFonts w:ascii="Times New Roman" w:hAnsi="Times New Roman"/>
          <w:b/>
        </w:rPr>
        <w:tab/>
        <w:t>PRÉCAUTIONS PARTICULIÈRES D</w:t>
      </w:r>
      <w:r w:rsidRPr="000D711D">
        <w:rPr>
          <w:rFonts w:ascii="Times New Roman" w:hAnsi="Times New Roman"/>
          <w:b/>
          <w:cs/>
        </w:rPr>
        <w:t>’</w:t>
      </w:r>
      <w:r w:rsidRPr="000D711D">
        <w:rPr>
          <w:rFonts w:ascii="Times New Roman" w:hAnsi="Times New Roman"/>
          <w:b/>
        </w:rPr>
        <w:t>ÉLIMINATION DES MÉDICAMENTS NON UTILISÉS OU DES DÉCHETS PROVENANT DE CES MÉDICAMENTS S</w:t>
      </w:r>
      <w:r w:rsidRPr="000D711D">
        <w:rPr>
          <w:rFonts w:ascii="Times New Roman" w:hAnsi="Times New Roman"/>
          <w:b/>
          <w:cs/>
        </w:rPr>
        <w:t>’</w:t>
      </w:r>
      <w:r w:rsidRPr="000D711D">
        <w:rPr>
          <w:rFonts w:ascii="Times New Roman" w:hAnsi="Times New Roman"/>
          <w:b/>
        </w:rPr>
        <w:t>IL Y A LIEU</w:t>
      </w:r>
    </w:p>
    <w:p w14:paraId="02E39F45" w14:textId="77777777" w:rsidR="00612DF2" w:rsidRPr="000D711D" w:rsidRDefault="00612DF2" w:rsidP="00612DF2">
      <w:pPr>
        <w:tabs>
          <w:tab w:val="left" w:pos="567"/>
        </w:tabs>
        <w:spacing w:after="0" w:line="240" w:lineRule="auto"/>
        <w:rPr>
          <w:rFonts w:ascii="Times New Roman" w:eastAsia="Times New Roman" w:hAnsi="Times New Roman"/>
        </w:rPr>
      </w:pPr>
    </w:p>
    <w:p w14:paraId="7161DD6D" w14:textId="77777777" w:rsidR="00612DF2" w:rsidRPr="000D711D" w:rsidRDefault="00612DF2" w:rsidP="00612DF2">
      <w:pPr>
        <w:tabs>
          <w:tab w:val="left" w:pos="567"/>
        </w:tabs>
        <w:spacing w:after="0" w:line="240" w:lineRule="auto"/>
        <w:rPr>
          <w:rFonts w:ascii="Times New Roman" w:eastAsia="Times New Roman" w:hAnsi="Times New Roman"/>
        </w:rPr>
      </w:pPr>
    </w:p>
    <w:p w14:paraId="527883C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11.</w:t>
      </w:r>
      <w:r w:rsidRPr="000D711D">
        <w:rPr>
          <w:rFonts w:ascii="Times New Roman" w:hAnsi="Times New Roman"/>
          <w:b/>
        </w:rPr>
        <w:tab/>
        <w:t>NOM ET ADRESSE DU TITULAIRE DE L</w:t>
      </w:r>
      <w:r w:rsidRPr="000D711D">
        <w:rPr>
          <w:rFonts w:ascii="Times New Roman" w:hAnsi="Times New Roman"/>
          <w:b/>
          <w:cs/>
        </w:rPr>
        <w:t>’</w:t>
      </w:r>
      <w:r w:rsidRPr="000D711D">
        <w:rPr>
          <w:rFonts w:ascii="Times New Roman" w:hAnsi="Times New Roman"/>
          <w:b/>
        </w:rPr>
        <w:t>AUTORISATION DE MISE SUR LE MARCHÉ</w:t>
      </w:r>
    </w:p>
    <w:p w14:paraId="746355E8" w14:textId="77777777" w:rsidR="00612DF2" w:rsidRPr="000D711D" w:rsidRDefault="00612DF2" w:rsidP="00612DF2">
      <w:pPr>
        <w:tabs>
          <w:tab w:val="left" w:pos="567"/>
        </w:tabs>
        <w:spacing w:after="0" w:line="240" w:lineRule="auto"/>
        <w:rPr>
          <w:rFonts w:ascii="Times New Roman" w:eastAsia="Times New Roman" w:hAnsi="Times New Roman"/>
        </w:rPr>
      </w:pPr>
    </w:p>
    <w:p w14:paraId="21E39A79"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Teva B.V., Swensweg 5, 2031GA Haarlem, Pays-Bas</w:t>
      </w:r>
    </w:p>
    <w:p w14:paraId="33A9CABB" w14:textId="77777777" w:rsidR="00612DF2" w:rsidRPr="000D711D" w:rsidRDefault="00612DF2" w:rsidP="00612DF2">
      <w:pPr>
        <w:tabs>
          <w:tab w:val="left" w:pos="567"/>
        </w:tabs>
        <w:spacing w:after="0" w:line="240" w:lineRule="auto"/>
        <w:rPr>
          <w:rFonts w:ascii="Times New Roman" w:eastAsia="Times New Roman" w:hAnsi="Times New Roman"/>
        </w:rPr>
      </w:pPr>
    </w:p>
    <w:p w14:paraId="13D3394F" w14:textId="77777777" w:rsidR="00612DF2" w:rsidRPr="000D711D" w:rsidRDefault="00612DF2" w:rsidP="00612DF2">
      <w:pPr>
        <w:tabs>
          <w:tab w:val="left" w:pos="567"/>
        </w:tabs>
        <w:spacing w:after="0" w:line="240" w:lineRule="auto"/>
        <w:rPr>
          <w:rFonts w:ascii="Times New Roman" w:eastAsia="Times New Roman" w:hAnsi="Times New Roman"/>
        </w:rPr>
      </w:pPr>
    </w:p>
    <w:p w14:paraId="294A493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12.</w:t>
      </w:r>
      <w:r w:rsidRPr="000D711D">
        <w:rPr>
          <w:rFonts w:ascii="Times New Roman" w:hAnsi="Times New Roman"/>
          <w:b/>
        </w:rPr>
        <w:tab/>
        <w:t>NUMÉRO(S) D</w:t>
      </w:r>
      <w:r w:rsidRPr="000D711D">
        <w:rPr>
          <w:rFonts w:ascii="Times New Roman" w:hAnsi="Times New Roman"/>
          <w:b/>
          <w:cs/>
        </w:rPr>
        <w:t>’</w:t>
      </w:r>
      <w:r w:rsidRPr="000D711D">
        <w:rPr>
          <w:rFonts w:ascii="Times New Roman" w:hAnsi="Times New Roman"/>
          <w:b/>
        </w:rPr>
        <w:t>AUTORISATION DE MISE SUR LE MARCHÉ</w:t>
      </w:r>
    </w:p>
    <w:p w14:paraId="21E7A1B1" w14:textId="77777777" w:rsidR="00612DF2" w:rsidRPr="000D711D" w:rsidRDefault="00612DF2" w:rsidP="00612DF2">
      <w:pPr>
        <w:tabs>
          <w:tab w:val="left" w:pos="567"/>
        </w:tabs>
        <w:spacing w:after="0" w:line="240" w:lineRule="auto"/>
        <w:rPr>
          <w:rFonts w:ascii="Times New Roman" w:eastAsia="Times New Roman" w:hAnsi="Times New Roman"/>
        </w:rPr>
      </w:pPr>
    </w:p>
    <w:p w14:paraId="4E32CD8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EU/1/21/1533/</w:t>
      </w:r>
      <w:r w:rsidR="00A633D3" w:rsidRPr="000D711D">
        <w:rPr>
          <w:rFonts w:ascii="Times New Roman" w:hAnsi="Times New Roman"/>
        </w:rPr>
        <w:t>002</w:t>
      </w:r>
    </w:p>
    <w:p w14:paraId="0E049AA7" w14:textId="77777777" w:rsidR="00612DF2" w:rsidRPr="000D711D" w:rsidRDefault="00612DF2" w:rsidP="00612DF2">
      <w:pPr>
        <w:tabs>
          <w:tab w:val="left" w:pos="567"/>
        </w:tabs>
        <w:spacing w:after="0" w:line="240" w:lineRule="auto"/>
        <w:rPr>
          <w:rFonts w:ascii="Times New Roman" w:eastAsia="Times New Roman" w:hAnsi="Times New Roman"/>
        </w:rPr>
      </w:pPr>
    </w:p>
    <w:p w14:paraId="61ADB8E1" w14:textId="77777777" w:rsidR="00612DF2" w:rsidRPr="000D711D" w:rsidRDefault="00612DF2" w:rsidP="00612DF2">
      <w:pPr>
        <w:tabs>
          <w:tab w:val="left" w:pos="567"/>
        </w:tabs>
        <w:spacing w:after="0" w:line="240" w:lineRule="auto"/>
        <w:rPr>
          <w:rFonts w:ascii="Times New Roman" w:eastAsia="Times New Roman" w:hAnsi="Times New Roman"/>
        </w:rPr>
      </w:pPr>
    </w:p>
    <w:p w14:paraId="609A8320"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13.</w:t>
      </w:r>
      <w:r w:rsidRPr="000D711D">
        <w:rPr>
          <w:rFonts w:ascii="Times New Roman" w:hAnsi="Times New Roman"/>
          <w:b/>
        </w:rPr>
        <w:tab/>
        <w:t>NUMÉRO DU LOT</w:t>
      </w:r>
    </w:p>
    <w:p w14:paraId="22A55857" w14:textId="77777777" w:rsidR="00612DF2" w:rsidRPr="000D711D" w:rsidRDefault="00612DF2" w:rsidP="00612DF2">
      <w:pPr>
        <w:tabs>
          <w:tab w:val="left" w:pos="567"/>
        </w:tabs>
        <w:spacing w:after="0" w:line="240" w:lineRule="auto"/>
        <w:rPr>
          <w:rFonts w:ascii="Times New Roman" w:eastAsia="Times New Roman" w:hAnsi="Times New Roman"/>
          <w:i/>
        </w:rPr>
      </w:pPr>
    </w:p>
    <w:p w14:paraId="3C3AC2CB"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Lot</w:t>
      </w:r>
    </w:p>
    <w:p w14:paraId="354FC0A3" w14:textId="77777777" w:rsidR="00612DF2" w:rsidRPr="000D711D" w:rsidRDefault="00612DF2" w:rsidP="00612DF2">
      <w:pPr>
        <w:spacing w:after="0" w:line="240" w:lineRule="auto"/>
        <w:rPr>
          <w:rFonts w:ascii="Times New Roman" w:eastAsia="Times New Roman" w:hAnsi="Times New Roman"/>
        </w:rPr>
      </w:pPr>
    </w:p>
    <w:p w14:paraId="4F9DED5A" w14:textId="77777777" w:rsidR="00612DF2" w:rsidRPr="000D711D" w:rsidRDefault="00612DF2" w:rsidP="00612DF2">
      <w:pPr>
        <w:tabs>
          <w:tab w:val="left" w:pos="567"/>
        </w:tabs>
        <w:spacing w:after="0" w:line="240" w:lineRule="auto"/>
        <w:rPr>
          <w:rFonts w:ascii="Times New Roman" w:eastAsia="Times New Roman" w:hAnsi="Times New Roman"/>
        </w:rPr>
      </w:pPr>
    </w:p>
    <w:p w14:paraId="78A7821D"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14.</w:t>
      </w:r>
      <w:r w:rsidRPr="000D711D">
        <w:rPr>
          <w:rFonts w:ascii="Times New Roman" w:hAnsi="Times New Roman"/>
          <w:b/>
        </w:rPr>
        <w:tab/>
        <w:t>CONDITIONS DE PRESCRIPTION ET DE DÉLIVRANCE</w:t>
      </w:r>
    </w:p>
    <w:p w14:paraId="4D378C5E" w14:textId="77777777" w:rsidR="00612DF2" w:rsidRPr="000D711D" w:rsidRDefault="00612DF2" w:rsidP="00612DF2">
      <w:pPr>
        <w:tabs>
          <w:tab w:val="left" w:pos="567"/>
        </w:tabs>
        <w:spacing w:after="0" w:line="240" w:lineRule="auto"/>
        <w:rPr>
          <w:rFonts w:ascii="Times New Roman" w:eastAsia="Times New Roman" w:hAnsi="Times New Roman"/>
          <w:i/>
        </w:rPr>
      </w:pPr>
    </w:p>
    <w:p w14:paraId="6710D979" w14:textId="77777777" w:rsidR="00612DF2" w:rsidRPr="000D711D" w:rsidRDefault="00612DF2" w:rsidP="00612DF2">
      <w:pPr>
        <w:tabs>
          <w:tab w:val="left" w:pos="567"/>
        </w:tabs>
        <w:spacing w:after="0" w:line="240" w:lineRule="auto"/>
        <w:rPr>
          <w:rFonts w:ascii="Times New Roman" w:eastAsia="Times New Roman" w:hAnsi="Times New Roman"/>
        </w:rPr>
      </w:pPr>
    </w:p>
    <w:p w14:paraId="0C73E34F"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15.</w:t>
      </w:r>
      <w:r w:rsidRPr="000D711D">
        <w:rPr>
          <w:rFonts w:ascii="Times New Roman" w:hAnsi="Times New Roman"/>
          <w:b/>
        </w:rPr>
        <w:tab/>
        <w:t>INDICATIONS D</w:t>
      </w:r>
      <w:r w:rsidRPr="000D711D">
        <w:rPr>
          <w:rFonts w:ascii="Times New Roman" w:hAnsi="Times New Roman"/>
          <w:b/>
          <w:cs/>
        </w:rPr>
        <w:t>’</w:t>
      </w:r>
      <w:r w:rsidRPr="000D711D">
        <w:rPr>
          <w:rFonts w:ascii="Times New Roman" w:hAnsi="Times New Roman"/>
          <w:b/>
        </w:rPr>
        <w:t>UTILISATION</w:t>
      </w:r>
    </w:p>
    <w:p w14:paraId="54E3F3D6" w14:textId="77777777" w:rsidR="00612DF2" w:rsidRPr="000D711D" w:rsidRDefault="00612DF2" w:rsidP="00612DF2">
      <w:pPr>
        <w:tabs>
          <w:tab w:val="left" w:pos="567"/>
        </w:tabs>
        <w:spacing w:after="0" w:line="240" w:lineRule="auto"/>
        <w:rPr>
          <w:rFonts w:ascii="Times New Roman" w:eastAsia="Times New Roman" w:hAnsi="Times New Roman"/>
        </w:rPr>
      </w:pPr>
    </w:p>
    <w:p w14:paraId="480E440A" w14:textId="77777777" w:rsidR="00612DF2" w:rsidRPr="000D711D" w:rsidRDefault="00612DF2" w:rsidP="00612DF2">
      <w:pPr>
        <w:tabs>
          <w:tab w:val="left" w:pos="567"/>
        </w:tabs>
        <w:spacing w:after="0" w:line="240" w:lineRule="auto"/>
        <w:rPr>
          <w:rFonts w:ascii="Times New Roman" w:eastAsia="Times New Roman" w:hAnsi="Times New Roman"/>
        </w:rPr>
      </w:pPr>
    </w:p>
    <w:p w14:paraId="665511AA" w14:textId="77777777" w:rsidR="00612DF2" w:rsidRPr="000D711D" w:rsidRDefault="00612DF2" w:rsidP="00612DF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rPr>
      </w:pPr>
      <w:r w:rsidRPr="000D711D">
        <w:rPr>
          <w:rFonts w:ascii="Times New Roman" w:hAnsi="Times New Roman"/>
          <w:b/>
        </w:rPr>
        <w:t>16.</w:t>
      </w:r>
      <w:r w:rsidRPr="000D711D">
        <w:rPr>
          <w:rFonts w:ascii="Times New Roman" w:hAnsi="Times New Roman"/>
          <w:b/>
        </w:rPr>
        <w:tab/>
        <w:t>INFORMATIONS EN BRAILLE</w:t>
      </w:r>
    </w:p>
    <w:p w14:paraId="6893A562" w14:textId="77777777" w:rsidR="00612DF2" w:rsidRPr="000D711D" w:rsidRDefault="00612DF2" w:rsidP="00612DF2">
      <w:pPr>
        <w:tabs>
          <w:tab w:val="left" w:pos="567"/>
        </w:tabs>
        <w:spacing w:after="0" w:line="240" w:lineRule="auto"/>
        <w:rPr>
          <w:rFonts w:ascii="Times New Roman" w:eastAsia="Times New Roman" w:hAnsi="Times New Roman"/>
        </w:rPr>
      </w:pPr>
    </w:p>
    <w:p w14:paraId="033C9FC2"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47C99251" w14:textId="77777777" w:rsidR="00612DF2" w:rsidRPr="000D711D" w:rsidRDefault="00612DF2" w:rsidP="00612DF2">
      <w:pPr>
        <w:tabs>
          <w:tab w:val="left" w:pos="567"/>
        </w:tabs>
        <w:spacing w:after="0" w:line="240" w:lineRule="auto"/>
        <w:rPr>
          <w:rFonts w:ascii="Times New Roman" w:eastAsia="Times New Roman" w:hAnsi="Times New Roman"/>
        </w:rPr>
      </w:pPr>
    </w:p>
    <w:p w14:paraId="1AFF1A27" w14:textId="77777777" w:rsidR="00612DF2" w:rsidRPr="000D711D" w:rsidRDefault="00612DF2" w:rsidP="00612DF2">
      <w:pPr>
        <w:tabs>
          <w:tab w:val="left" w:pos="567"/>
        </w:tabs>
        <w:spacing w:after="0" w:line="240" w:lineRule="auto"/>
        <w:rPr>
          <w:rFonts w:ascii="Times New Roman" w:eastAsia="Times New Roman" w:hAnsi="Times New Roman"/>
        </w:rPr>
      </w:pPr>
    </w:p>
    <w:p w14:paraId="479B03CA"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17.</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CODE-BARRES 2D</w:t>
      </w:r>
    </w:p>
    <w:p w14:paraId="20ED2A03" w14:textId="77777777" w:rsidR="00612DF2" w:rsidRPr="000D711D" w:rsidRDefault="00612DF2" w:rsidP="00612DF2">
      <w:pPr>
        <w:tabs>
          <w:tab w:val="left" w:pos="567"/>
        </w:tabs>
        <w:spacing w:after="0" w:line="240" w:lineRule="auto"/>
        <w:rPr>
          <w:rFonts w:ascii="Times New Roman" w:eastAsia="Times New Roman" w:hAnsi="Times New Roman"/>
        </w:rPr>
      </w:pPr>
    </w:p>
    <w:p w14:paraId="45716F75" w14:textId="77777777" w:rsidR="00612DF2" w:rsidRPr="000D711D" w:rsidRDefault="00612DF2" w:rsidP="00612DF2">
      <w:pPr>
        <w:tabs>
          <w:tab w:val="left" w:pos="567"/>
        </w:tabs>
        <w:spacing w:after="0" w:line="240" w:lineRule="auto"/>
        <w:rPr>
          <w:rFonts w:ascii="Times New Roman" w:eastAsia="SimSun" w:hAnsi="Times New Roman"/>
        </w:rPr>
      </w:pPr>
    </w:p>
    <w:p w14:paraId="2BCDC874" w14:textId="77777777" w:rsidR="00612DF2" w:rsidRPr="000D711D" w:rsidRDefault="00612DF2" w:rsidP="00612DF2">
      <w:pPr>
        <w:tabs>
          <w:tab w:val="left" w:pos="567"/>
        </w:tabs>
        <w:spacing w:after="0" w:line="240" w:lineRule="auto"/>
        <w:rPr>
          <w:rFonts w:ascii="Times New Roman" w:eastAsia="Times New Roman" w:hAnsi="Times New Roman"/>
        </w:rPr>
      </w:pPr>
    </w:p>
    <w:p w14:paraId="108FC1AA"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18.</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DONNÉES LISIBLES PAR LES HUMAINS</w:t>
      </w:r>
    </w:p>
    <w:p w14:paraId="76056115" w14:textId="77777777" w:rsidR="00612DF2" w:rsidRPr="000D711D" w:rsidRDefault="00612DF2" w:rsidP="00612DF2">
      <w:pPr>
        <w:autoSpaceDE w:val="0"/>
        <w:autoSpaceDN w:val="0"/>
        <w:adjustRightInd w:val="0"/>
        <w:spacing w:after="0" w:line="240" w:lineRule="auto"/>
        <w:rPr>
          <w:rFonts w:ascii="Times New Roman" w:eastAsia="SimSun" w:hAnsi="Times New Roman"/>
        </w:rPr>
      </w:pPr>
    </w:p>
    <w:p w14:paraId="476A6A06" w14:textId="77777777" w:rsidR="00A633D3" w:rsidRPr="000D711D" w:rsidRDefault="00A633D3" w:rsidP="00612DF2">
      <w:pPr>
        <w:tabs>
          <w:tab w:val="left" w:pos="567"/>
        </w:tabs>
        <w:spacing w:after="0" w:line="240" w:lineRule="auto"/>
        <w:rPr>
          <w:rFonts w:ascii="Times New Roman" w:eastAsia="Times New Roman" w:hAnsi="Times New Roman"/>
          <w:szCs w:val="20"/>
          <w:shd w:val="clear" w:color="000000" w:fill="auto"/>
        </w:rPr>
      </w:pPr>
    </w:p>
    <w:p w14:paraId="58724AB6" w14:textId="77777777" w:rsidR="00612DF2" w:rsidRPr="000D711D" w:rsidRDefault="00612DF2" w:rsidP="00612DF2">
      <w:pPr>
        <w:tabs>
          <w:tab w:val="left" w:pos="567"/>
        </w:tabs>
        <w:spacing w:after="0" w:line="260" w:lineRule="exact"/>
        <w:rPr>
          <w:rFonts w:ascii="Times New Roman" w:eastAsia="Times New Roman" w:hAnsi="Times New Roman"/>
          <w:szCs w:val="20"/>
        </w:rPr>
      </w:pPr>
    </w:p>
    <w:p w14:paraId="33A8FC7D"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br w:type="page"/>
      </w:r>
      <w:bookmarkStart w:id="70" w:name="_Hlk63079576"/>
      <w:r w:rsidRPr="000D711D">
        <w:rPr>
          <w:rFonts w:ascii="Times New Roman" w:hAnsi="Times New Roman"/>
          <w:b/>
        </w:rPr>
        <w:t>MENTIONS MINIMALES DEVANT FIGURER SUR LES PETITS CONDITIONNEMENTS PRIMAIRES</w:t>
      </w:r>
    </w:p>
    <w:p w14:paraId="74EB0F1D"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p>
    <w:p w14:paraId="78AFC53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SACHET EN ALUMINIUM</w:t>
      </w:r>
    </w:p>
    <w:p w14:paraId="0A2DCE96" w14:textId="77777777" w:rsidR="00612DF2" w:rsidRPr="000D711D" w:rsidRDefault="00612DF2" w:rsidP="00612DF2">
      <w:pPr>
        <w:tabs>
          <w:tab w:val="left" w:pos="567"/>
        </w:tabs>
        <w:spacing w:after="0" w:line="240" w:lineRule="auto"/>
        <w:rPr>
          <w:rFonts w:ascii="Times New Roman" w:eastAsia="Times New Roman" w:hAnsi="Times New Roman"/>
        </w:rPr>
      </w:pPr>
    </w:p>
    <w:p w14:paraId="1A5B10DC" w14:textId="77777777" w:rsidR="00612DF2" w:rsidRPr="000D711D" w:rsidRDefault="00612DF2" w:rsidP="00612DF2">
      <w:pPr>
        <w:tabs>
          <w:tab w:val="left" w:pos="567"/>
        </w:tabs>
        <w:spacing w:after="0" w:line="240" w:lineRule="auto"/>
        <w:rPr>
          <w:rFonts w:ascii="Times New Roman" w:eastAsia="Times New Roman" w:hAnsi="Times New Roman"/>
        </w:rPr>
      </w:pPr>
    </w:p>
    <w:p w14:paraId="32A27C86"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w:t>
      </w:r>
      <w:r w:rsidRPr="000D711D">
        <w:rPr>
          <w:rFonts w:ascii="Times New Roman" w:hAnsi="Times New Roman"/>
          <w:b/>
        </w:rPr>
        <w:tab/>
        <w:t>DÉNOMINATION DU MÉDICAMENT ET VOIE(S) D</w:t>
      </w:r>
      <w:r w:rsidRPr="000D711D">
        <w:rPr>
          <w:rFonts w:ascii="Times New Roman" w:hAnsi="Times New Roman"/>
          <w:b/>
          <w:cs/>
        </w:rPr>
        <w:t>’</w:t>
      </w:r>
      <w:r w:rsidRPr="000D711D">
        <w:rPr>
          <w:rFonts w:ascii="Times New Roman" w:hAnsi="Times New Roman"/>
          <w:b/>
        </w:rPr>
        <w:t>ADMINISTRATION</w:t>
      </w:r>
    </w:p>
    <w:p w14:paraId="1E8FE7CA"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11BBF25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724C07A2"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69CDB581" w14:textId="77777777" w:rsidR="00612DF2" w:rsidRPr="000D711D" w:rsidRDefault="00612DF2" w:rsidP="00612DF2">
      <w:pPr>
        <w:spacing w:after="0" w:line="240" w:lineRule="auto"/>
        <w:rPr>
          <w:rFonts w:ascii="Times New Roman" w:eastAsia="Times New Roman" w:hAnsi="Times New Roman"/>
          <w:iCs/>
        </w:rPr>
      </w:pPr>
    </w:p>
    <w:p w14:paraId="13B9062F" w14:textId="77777777" w:rsidR="00612DF2" w:rsidRPr="000D711D" w:rsidRDefault="00612DF2" w:rsidP="00612DF2">
      <w:pPr>
        <w:spacing w:after="0" w:line="240" w:lineRule="auto"/>
        <w:rPr>
          <w:rFonts w:ascii="Times New Roman" w:eastAsia="Times New Roman" w:hAnsi="Times New Roman"/>
          <w:iCs/>
        </w:rPr>
      </w:pPr>
      <w:r w:rsidRPr="000D711D">
        <w:rPr>
          <w:rFonts w:ascii="Times New Roman" w:hAnsi="Times New Roman"/>
        </w:rPr>
        <w:t>Voie inhalée</w:t>
      </w:r>
    </w:p>
    <w:p w14:paraId="3C2EF744" w14:textId="77777777" w:rsidR="00612DF2" w:rsidRPr="000D711D" w:rsidRDefault="00612DF2" w:rsidP="00612DF2">
      <w:pPr>
        <w:spacing w:after="0" w:line="240" w:lineRule="auto"/>
        <w:rPr>
          <w:rFonts w:ascii="Times New Roman" w:eastAsia="Times New Roman" w:hAnsi="Times New Roman"/>
          <w:iCs/>
        </w:rPr>
      </w:pPr>
    </w:p>
    <w:p w14:paraId="70D0BC66" w14:textId="77777777" w:rsidR="00612DF2" w:rsidRPr="000D711D" w:rsidRDefault="00612DF2" w:rsidP="00612DF2">
      <w:pPr>
        <w:spacing w:after="0" w:line="240" w:lineRule="auto"/>
        <w:rPr>
          <w:rFonts w:ascii="Times New Roman" w:eastAsia="Times New Roman" w:hAnsi="Times New Roman"/>
          <w:iCs/>
        </w:rPr>
      </w:pPr>
    </w:p>
    <w:p w14:paraId="12D886F3"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MODE D</w:t>
      </w:r>
      <w:r w:rsidRPr="000D711D">
        <w:rPr>
          <w:rFonts w:ascii="Times New Roman" w:hAnsi="Times New Roman"/>
          <w:b/>
          <w:cs/>
        </w:rPr>
        <w:t>’</w:t>
      </w:r>
      <w:r w:rsidRPr="000D711D">
        <w:rPr>
          <w:rFonts w:ascii="Times New Roman" w:hAnsi="Times New Roman"/>
          <w:b/>
        </w:rPr>
        <w:t>ADMINISTRATION</w:t>
      </w:r>
    </w:p>
    <w:p w14:paraId="17BDCF5A" w14:textId="77777777" w:rsidR="00612DF2" w:rsidRPr="000D711D" w:rsidRDefault="00612DF2" w:rsidP="00612DF2">
      <w:pPr>
        <w:tabs>
          <w:tab w:val="left" w:pos="567"/>
        </w:tabs>
        <w:spacing w:after="0" w:line="240" w:lineRule="auto"/>
        <w:rPr>
          <w:rFonts w:ascii="Times New Roman" w:eastAsia="Times New Roman" w:hAnsi="Times New Roman"/>
        </w:rPr>
      </w:pPr>
    </w:p>
    <w:p w14:paraId="67C87693"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1079DF2A" w14:textId="77777777" w:rsidR="00612DF2" w:rsidRPr="000D711D" w:rsidRDefault="00612DF2" w:rsidP="00612DF2">
      <w:pPr>
        <w:tabs>
          <w:tab w:val="left" w:pos="567"/>
        </w:tabs>
        <w:spacing w:after="0" w:line="240" w:lineRule="auto"/>
        <w:rPr>
          <w:rFonts w:ascii="Times New Roman" w:eastAsia="Times New Roman" w:hAnsi="Times New Roman"/>
        </w:rPr>
      </w:pPr>
    </w:p>
    <w:p w14:paraId="2E73081B" w14:textId="77777777" w:rsidR="00612DF2" w:rsidRPr="000D711D" w:rsidRDefault="00612DF2" w:rsidP="00612DF2">
      <w:pPr>
        <w:tabs>
          <w:tab w:val="left" w:pos="567"/>
        </w:tabs>
        <w:spacing w:after="0" w:line="240" w:lineRule="auto"/>
        <w:rPr>
          <w:rFonts w:ascii="Times New Roman" w:eastAsia="Times New Roman" w:hAnsi="Times New Roman"/>
        </w:rPr>
      </w:pPr>
    </w:p>
    <w:p w14:paraId="0E0AAFFB" w14:textId="77777777" w:rsidR="00612DF2" w:rsidRPr="000D711D" w:rsidRDefault="00612DF2" w:rsidP="00612DF2">
      <w:pPr>
        <w:pBdr>
          <w:top w:val="single" w:sz="4" w:space="0"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3.</w:t>
      </w:r>
      <w:r w:rsidRPr="000D711D">
        <w:rPr>
          <w:rFonts w:ascii="Times New Roman" w:hAnsi="Times New Roman"/>
          <w:b/>
        </w:rPr>
        <w:tab/>
        <w:t>DATE DE PÉREMPTION</w:t>
      </w:r>
    </w:p>
    <w:p w14:paraId="4B0DDE30" w14:textId="77777777" w:rsidR="00612DF2" w:rsidRPr="000D711D" w:rsidRDefault="00612DF2" w:rsidP="00612DF2">
      <w:pPr>
        <w:tabs>
          <w:tab w:val="left" w:pos="567"/>
        </w:tabs>
        <w:spacing w:after="0" w:line="240" w:lineRule="auto"/>
        <w:rPr>
          <w:rFonts w:ascii="Times New Roman" w:eastAsia="Times New Roman" w:hAnsi="Times New Roman"/>
        </w:rPr>
      </w:pPr>
    </w:p>
    <w:p w14:paraId="6E11C58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3AD2DF8C" w14:textId="77777777" w:rsidR="00612DF2" w:rsidRPr="000D711D" w:rsidRDefault="00612DF2" w:rsidP="00612DF2">
      <w:pPr>
        <w:spacing w:after="0" w:line="240" w:lineRule="auto"/>
        <w:rPr>
          <w:rFonts w:ascii="Times New Roman" w:eastAsia="Times New Roman" w:hAnsi="Times New Roman"/>
        </w:rPr>
      </w:pPr>
    </w:p>
    <w:p w14:paraId="46D6D719" w14:textId="77777777" w:rsidR="00612DF2" w:rsidRPr="000D711D" w:rsidRDefault="00612DF2" w:rsidP="00612DF2">
      <w:pPr>
        <w:tabs>
          <w:tab w:val="left" w:pos="567"/>
        </w:tabs>
        <w:spacing w:after="0" w:line="240" w:lineRule="auto"/>
        <w:rPr>
          <w:rFonts w:ascii="Times New Roman" w:eastAsia="Times New Roman" w:hAnsi="Times New Roman"/>
        </w:rPr>
      </w:pPr>
    </w:p>
    <w:p w14:paraId="3B06C0B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4.</w:t>
      </w:r>
      <w:r w:rsidRPr="000D711D">
        <w:rPr>
          <w:rFonts w:ascii="Times New Roman" w:hAnsi="Times New Roman"/>
          <w:b/>
        </w:rPr>
        <w:tab/>
        <w:t>NUMÉRO DU LOT</w:t>
      </w:r>
    </w:p>
    <w:p w14:paraId="0D1CC04C"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2309C87A"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Lot</w:t>
      </w:r>
    </w:p>
    <w:p w14:paraId="495CB1E2"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04210279"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0168877F"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5.</w:t>
      </w:r>
      <w:r w:rsidRPr="000D711D">
        <w:rPr>
          <w:rFonts w:ascii="Times New Roman" w:hAnsi="Times New Roman"/>
          <w:b/>
        </w:rPr>
        <w:tab/>
        <w:t>CONTENU EN POIDS, VOLUME OU UNITÉ</w:t>
      </w:r>
    </w:p>
    <w:p w14:paraId="2222B4B5" w14:textId="77777777" w:rsidR="00612DF2" w:rsidRPr="000D711D" w:rsidRDefault="00612DF2" w:rsidP="00612DF2">
      <w:pPr>
        <w:spacing w:after="0" w:line="240" w:lineRule="auto"/>
        <w:ind w:right="113"/>
        <w:rPr>
          <w:rFonts w:ascii="Times New Roman" w:eastAsia="Times New Roman" w:hAnsi="Times New Roman"/>
        </w:rPr>
      </w:pPr>
    </w:p>
    <w:p w14:paraId="287B459E" w14:textId="77777777" w:rsidR="00612DF2" w:rsidRPr="000D711D" w:rsidRDefault="00612DF2" w:rsidP="00612DF2">
      <w:pPr>
        <w:spacing w:after="0" w:line="240" w:lineRule="auto"/>
        <w:ind w:right="113"/>
        <w:rPr>
          <w:rFonts w:ascii="Times New Roman" w:eastAsia="Times New Roman" w:hAnsi="Times New Roman"/>
        </w:rPr>
      </w:pPr>
      <w:r w:rsidRPr="000D711D">
        <w:rPr>
          <w:rFonts w:ascii="Times New Roman" w:hAnsi="Times New Roman"/>
        </w:rPr>
        <w:t>Contient 1 inhalateur.</w:t>
      </w:r>
    </w:p>
    <w:p w14:paraId="1C2A96C7"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28E7205B"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45D10CE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6.</w:t>
      </w:r>
      <w:r w:rsidRPr="000D711D">
        <w:rPr>
          <w:rFonts w:ascii="Times New Roman" w:hAnsi="Times New Roman"/>
          <w:b/>
        </w:rPr>
        <w:tab/>
        <w:t>AUTRE</w:t>
      </w:r>
    </w:p>
    <w:p w14:paraId="7FE8C0D6"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1F3ABBD8"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Laisser le capuchon de l</w:t>
      </w:r>
      <w:r w:rsidRPr="000D711D">
        <w:rPr>
          <w:rFonts w:ascii="Times New Roman" w:hAnsi="Times New Roman"/>
          <w:cs/>
        </w:rPr>
        <w:t>’</w:t>
      </w:r>
      <w:r w:rsidRPr="000D711D">
        <w:rPr>
          <w:rFonts w:ascii="Times New Roman" w:hAnsi="Times New Roman"/>
        </w:rPr>
        <w:t>embout buccal fermé et 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2B4508BD"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126D0824"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Teva B.V.</w:t>
      </w:r>
    </w:p>
    <w:p w14:paraId="7BDDF982"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0DB9E56B" w14:textId="77777777" w:rsidR="00612DF2" w:rsidRPr="000D711D" w:rsidRDefault="00612DF2" w:rsidP="00612DF2">
      <w:pPr>
        <w:tabs>
          <w:tab w:val="left" w:pos="567"/>
        </w:tabs>
        <w:spacing w:after="0" w:line="240" w:lineRule="auto"/>
        <w:ind w:right="113"/>
        <w:rPr>
          <w:rFonts w:ascii="Times New Roman" w:eastAsia="Times New Roman" w:hAnsi="Times New Roman"/>
        </w:rPr>
      </w:pPr>
    </w:p>
    <w:bookmarkEnd w:id="70"/>
    <w:p w14:paraId="2FA2F0A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br w:type="page"/>
      </w:r>
      <w:r w:rsidRPr="000D711D">
        <w:rPr>
          <w:rFonts w:ascii="Times New Roman" w:hAnsi="Times New Roman"/>
          <w:b/>
        </w:rPr>
        <w:t>MENTIONS MINIMALES DEVANT FIGURER SUR LES PETITS CONDITIONNEMENTS PRIMAIRES</w:t>
      </w:r>
    </w:p>
    <w:p w14:paraId="18F6BB5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p>
    <w:p w14:paraId="4C7CCFF1" w14:textId="77777777" w:rsidR="00612DF2" w:rsidRPr="000D711D" w:rsidRDefault="00A633D3"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INHALATEUR</w:t>
      </w:r>
    </w:p>
    <w:p w14:paraId="6B422F42" w14:textId="77777777" w:rsidR="00612DF2" w:rsidRPr="000D711D" w:rsidRDefault="00612DF2" w:rsidP="00612DF2">
      <w:pPr>
        <w:tabs>
          <w:tab w:val="left" w:pos="567"/>
        </w:tabs>
        <w:spacing w:after="0" w:line="240" w:lineRule="auto"/>
        <w:rPr>
          <w:rFonts w:ascii="Times New Roman" w:eastAsia="Times New Roman" w:hAnsi="Times New Roman"/>
        </w:rPr>
      </w:pPr>
    </w:p>
    <w:p w14:paraId="651BE79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A908C5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w:t>
      </w:r>
      <w:r w:rsidRPr="000D711D">
        <w:rPr>
          <w:rFonts w:ascii="Times New Roman" w:hAnsi="Times New Roman"/>
          <w:b/>
        </w:rPr>
        <w:tab/>
        <w:t>DÉNOMINATION DU MÉDICAMENT ET VOIE(S) D</w:t>
      </w:r>
      <w:r w:rsidRPr="000D711D">
        <w:rPr>
          <w:rFonts w:ascii="Times New Roman" w:hAnsi="Times New Roman"/>
          <w:b/>
          <w:cs/>
        </w:rPr>
        <w:t>’</w:t>
      </w:r>
      <w:r w:rsidRPr="000D711D">
        <w:rPr>
          <w:rFonts w:ascii="Times New Roman" w:hAnsi="Times New Roman"/>
          <w:b/>
        </w:rPr>
        <w:t>ADMINISTRATION</w:t>
      </w:r>
    </w:p>
    <w:p w14:paraId="16656C9B"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4C043F5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microgrammes/100 microgrammes poudre pour inhalation</w:t>
      </w:r>
    </w:p>
    <w:p w14:paraId="59FFB072"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4120E134" w14:textId="77777777" w:rsidR="00612DF2" w:rsidRPr="000D711D" w:rsidRDefault="00612DF2" w:rsidP="00612DF2">
      <w:pPr>
        <w:spacing w:after="0" w:line="240" w:lineRule="auto"/>
        <w:rPr>
          <w:rFonts w:ascii="Times New Roman" w:eastAsia="Times New Roman" w:hAnsi="Times New Roman"/>
          <w:iCs/>
        </w:rPr>
      </w:pPr>
    </w:p>
    <w:p w14:paraId="256C4EED" w14:textId="77777777" w:rsidR="00612DF2" w:rsidRPr="000D711D" w:rsidRDefault="00612DF2" w:rsidP="00612DF2">
      <w:pPr>
        <w:spacing w:after="0" w:line="240" w:lineRule="auto"/>
        <w:rPr>
          <w:rFonts w:ascii="Times New Roman" w:eastAsia="Times New Roman" w:hAnsi="Times New Roman"/>
          <w:iCs/>
        </w:rPr>
      </w:pPr>
      <w:r w:rsidRPr="000D711D">
        <w:rPr>
          <w:rFonts w:ascii="Times New Roman" w:hAnsi="Times New Roman"/>
        </w:rPr>
        <w:t>Voie inhalée</w:t>
      </w:r>
    </w:p>
    <w:p w14:paraId="471C9511" w14:textId="77777777" w:rsidR="00612DF2" w:rsidRPr="000D711D" w:rsidRDefault="00612DF2" w:rsidP="00612DF2">
      <w:pPr>
        <w:tabs>
          <w:tab w:val="left" w:pos="567"/>
        </w:tabs>
        <w:spacing w:after="0" w:line="240" w:lineRule="auto"/>
        <w:rPr>
          <w:rFonts w:ascii="Times New Roman" w:eastAsia="Times New Roman" w:hAnsi="Times New Roman"/>
        </w:rPr>
      </w:pPr>
    </w:p>
    <w:p w14:paraId="2E8F8525" w14:textId="77777777" w:rsidR="00612DF2" w:rsidRPr="000D711D" w:rsidRDefault="00612DF2" w:rsidP="00612DF2">
      <w:pPr>
        <w:tabs>
          <w:tab w:val="left" w:pos="567"/>
        </w:tabs>
        <w:spacing w:after="0" w:line="240" w:lineRule="auto"/>
        <w:rPr>
          <w:rFonts w:ascii="Times New Roman" w:eastAsia="Times New Roman" w:hAnsi="Times New Roman"/>
        </w:rPr>
      </w:pPr>
    </w:p>
    <w:p w14:paraId="52F3995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MODE D</w:t>
      </w:r>
      <w:r w:rsidRPr="000D711D">
        <w:rPr>
          <w:rFonts w:ascii="Times New Roman" w:hAnsi="Times New Roman"/>
          <w:b/>
          <w:cs/>
        </w:rPr>
        <w:t>’</w:t>
      </w:r>
      <w:r w:rsidRPr="000D711D">
        <w:rPr>
          <w:rFonts w:ascii="Times New Roman" w:hAnsi="Times New Roman"/>
          <w:b/>
        </w:rPr>
        <w:t>ADMINISTRATION</w:t>
      </w:r>
    </w:p>
    <w:p w14:paraId="664F2BBF" w14:textId="77777777" w:rsidR="00612DF2" w:rsidRPr="000D711D" w:rsidRDefault="00612DF2" w:rsidP="00612DF2">
      <w:pPr>
        <w:tabs>
          <w:tab w:val="left" w:pos="567"/>
        </w:tabs>
        <w:spacing w:after="0" w:line="240" w:lineRule="auto"/>
        <w:rPr>
          <w:rFonts w:ascii="Times New Roman" w:eastAsia="Times New Roman" w:hAnsi="Times New Roman"/>
        </w:rPr>
      </w:pPr>
    </w:p>
    <w:p w14:paraId="064E299D" w14:textId="77777777" w:rsidR="00612DF2" w:rsidRPr="000D711D" w:rsidRDefault="00612DF2" w:rsidP="00612DF2">
      <w:pPr>
        <w:tabs>
          <w:tab w:val="left" w:pos="567"/>
        </w:tabs>
        <w:spacing w:after="0" w:line="240" w:lineRule="auto"/>
        <w:rPr>
          <w:rFonts w:ascii="Times New Roman" w:eastAsia="Times New Roman" w:hAnsi="Times New Roman"/>
          <w:b/>
          <w:bCs/>
        </w:rPr>
      </w:pPr>
      <w:r w:rsidRPr="000D711D">
        <w:rPr>
          <w:rFonts w:ascii="Times New Roman" w:hAnsi="Times New Roman"/>
          <w:b/>
          <w:bCs/>
        </w:rPr>
        <w:t xml:space="preserve">Lire </w:t>
      </w:r>
      <w:r w:rsidR="00A633D3" w:rsidRPr="000D711D">
        <w:rPr>
          <w:rFonts w:ascii="Times New Roman" w:hAnsi="Times New Roman"/>
          <w:b/>
          <w:bCs/>
        </w:rPr>
        <w:t xml:space="preserve">attentivement </w:t>
      </w:r>
      <w:r w:rsidRPr="000D711D">
        <w:rPr>
          <w:rFonts w:ascii="Times New Roman" w:hAnsi="Times New Roman"/>
          <w:b/>
          <w:bCs/>
        </w:rPr>
        <w:t>la notice avant utilisation.</w:t>
      </w:r>
    </w:p>
    <w:p w14:paraId="7F9F1CBC" w14:textId="77777777" w:rsidR="00612DF2" w:rsidRPr="000D711D" w:rsidRDefault="00612DF2" w:rsidP="00612DF2">
      <w:pPr>
        <w:tabs>
          <w:tab w:val="left" w:pos="567"/>
        </w:tabs>
        <w:spacing w:after="0" w:line="240" w:lineRule="auto"/>
        <w:rPr>
          <w:rFonts w:ascii="Times New Roman" w:eastAsia="Times New Roman" w:hAnsi="Times New Roman"/>
        </w:rPr>
      </w:pPr>
    </w:p>
    <w:p w14:paraId="161E5B0D" w14:textId="77777777" w:rsidR="00612DF2" w:rsidRPr="000D711D" w:rsidRDefault="00612DF2" w:rsidP="00612DF2">
      <w:pPr>
        <w:tabs>
          <w:tab w:val="left" w:pos="567"/>
        </w:tabs>
        <w:spacing w:after="0" w:line="240" w:lineRule="auto"/>
        <w:rPr>
          <w:rFonts w:ascii="Times New Roman" w:eastAsia="Times New Roman" w:hAnsi="Times New Roman"/>
        </w:rPr>
      </w:pPr>
    </w:p>
    <w:p w14:paraId="2597B3DA"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3.</w:t>
      </w:r>
      <w:r w:rsidRPr="000D711D">
        <w:rPr>
          <w:rFonts w:ascii="Times New Roman" w:hAnsi="Times New Roman"/>
          <w:b/>
        </w:rPr>
        <w:tab/>
        <w:t>DATE DE PÉREMPTION</w:t>
      </w:r>
    </w:p>
    <w:p w14:paraId="47DB7987" w14:textId="77777777" w:rsidR="00612DF2" w:rsidRPr="000D711D" w:rsidRDefault="00612DF2" w:rsidP="00612DF2">
      <w:pPr>
        <w:tabs>
          <w:tab w:val="left" w:pos="567"/>
        </w:tabs>
        <w:spacing w:after="0" w:line="240" w:lineRule="auto"/>
        <w:rPr>
          <w:rFonts w:ascii="Times New Roman" w:eastAsia="Times New Roman" w:hAnsi="Times New Roman"/>
        </w:rPr>
      </w:pPr>
    </w:p>
    <w:p w14:paraId="49D206E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195EF9F3" w14:textId="77777777" w:rsidR="00612DF2" w:rsidRPr="000D711D" w:rsidRDefault="00612DF2" w:rsidP="00612DF2">
      <w:pPr>
        <w:tabs>
          <w:tab w:val="left" w:pos="567"/>
        </w:tabs>
        <w:spacing w:after="0" w:line="240" w:lineRule="auto"/>
        <w:rPr>
          <w:rFonts w:ascii="Times New Roman" w:eastAsia="Times New Roman" w:hAnsi="Times New Roman"/>
        </w:rPr>
      </w:pPr>
    </w:p>
    <w:p w14:paraId="6BA79DB1" w14:textId="77777777" w:rsidR="00612DF2" w:rsidRPr="000D711D" w:rsidRDefault="00612DF2" w:rsidP="00612DF2">
      <w:pPr>
        <w:tabs>
          <w:tab w:val="left" w:pos="567"/>
        </w:tabs>
        <w:spacing w:after="0" w:line="240" w:lineRule="auto"/>
        <w:rPr>
          <w:rFonts w:ascii="Times New Roman" w:eastAsia="Times New Roman" w:hAnsi="Times New Roman"/>
        </w:rPr>
      </w:pPr>
    </w:p>
    <w:p w14:paraId="185974E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4.</w:t>
      </w:r>
      <w:r w:rsidRPr="000D711D">
        <w:rPr>
          <w:rFonts w:ascii="Times New Roman" w:hAnsi="Times New Roman"/>
          <w:b/>
        </w:rPr>
        <w:tab/>
        <w:t>NUMÉRO DU LOT</w:t>
      </w:r>
    </w:p>
    <w:p w14:paraId="3AE6A772"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3DB29EF9"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Lot</w:t>
      </w:r>
    </w:p>
    <w:p w14:paraId="08899924"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21C4B606"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1287C3A6"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5.</w:t>
      </w:r>
      <w:r w:rsidRPr="000D711D">
        <w:rPr>
          <w:rFonts w:ascii="Times New Roman" w:hAnsi="Times New Roman"/>
          <w:b/>
        </w:rPr>
        <w:tab/>
        <w:t>CONTENU EN POIDS, VOLUME OU UNITÉ</w:t>
      </w:r>
    </w:p>
    <w:p w14:paraId="7D696502" w14:textId="77777777" w:rsidR="00612DF2" w:rsidRPr="000D711D" w:rsidRDefault="00612DF2" w:rsidP="00612DF2">
      <w:pPr>
        <w:spacing w:after="0" w:line="240" w:lineRule="auto"/>
        <w:ind w:right="113"/>
        <w:rPr>
          <w:rFonts w:ascii="Times New Roman" w:eastAsia="Times New Roman" w:hAnsi="Times New Roman"/>
        </w:rPr>
      </w:pPr>
    </w:p>
    <w:p w14:paraId="4F54F649" w14:textId="77777777" w:rsidR="00A633D3" w:rsidRPr="000D711D" w:rsidRDefault="00A633D3" w:rsidP="00A633D3">
      <w:pPr>
        <w:spacing w:after="0" w:line="240" w:lineRule="auto"/>
        <w:ind w:right="113"/>
        <w:rPr>
          <w:rFonts w:ascii="Times New Roman" w:eastAsia="Times New Roman" w:hAnsi="Times New Roman"/>
        </w:rPr>
      </w:pPr>
      <w:r w:rsidRPr="000D711D">
        <w:rPr>
          <w:rFonts w:ascii="Times New Roman" w:hAnsi="Times New Roman"/>
        </w:rPr>
        <w:t>60 doses</w:t>
      </w:r>
    </w:p>
    <w:p w14:paraId="09793267"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098F51C5"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5A40967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6.</w:t>
      </w:r>
      <w:r w:rsidRPr="000D711D">
        <w:rPr>
          <w:rFonts w:ascii="Times New Roman" w:hAnsi="Times New Roman"/>
          <w:b/>
        </w:rPr>
        <w:tab/>
        <w:t>AUTRE</w:t>
      </w:r>
    </w:p>
    <w:p w14:paraId="7AD8E090"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6D2C0140" w14:textId="77777777" w:rsidR="00612DF2" w:rsidRPr="000D711D" w:rsidRDefault="00983914" w:rsidP="00612DF2">
      <w:pPr>
        <w:tabs>
          <w:tab w:val="left" w:pos="567"/>
        </w:tabs>
        <w:spacing w:after="0" w:line="240" w:lineRule="auto"/>
        <w:ind w:right="113"/>
        <w:rPr>
          <w:rFonts w:ascii="Times New Roman" w:hAnsi="Times New Roman"/>
        </w:rPr>
      </w:pPr>
      <w:r w:rsidRPr="000D711D">
        <w:rPr>
          <w:rFonts w:ascii="Times New Roman" w:hAnsi="Times New Roman"/>
        </w:rPr>
        <w:t>Contient du lactose.</w:t>
      </w:r>
    </w:p>
    <w:p w14:paraId="4C38E7B7" w14:textId="77777777" w:rsidR="00983914" w:rsidRPr="000D711D" w:rsidRDefault="00983914" w:rsidP="00612DF2">
      <w:pPr>
        <w:tabs>
          <w:tab w:val="left" w:pos="567"/>
        </w:tabs>
        <w:spacing w:after="0" w:line="240" w:lineRule="auto"/>
        <w:ind w:right="113"/>
        <w:rPr>
          <w:rFonts w:ascii="Times New Roman" w:eastAsia="Times New Roman" w:hAnsi="Times New Roman"/>
        </w:rPr>
      </w:pPr>
    </w:p>
    <w:p w14:paraId="3E1E2DE0"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Teva B.V.</w:t>
      </w:r>
    </w:p>
    <w:p w14:paraId="26D2AE69"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7B79C948" w14:textId="77777777" w:rsidR="00612DF2" w:rsidRPr="000D711D" w:rsidRDefault="00983914" w:rsidP="00612DF2">
      <w:pPr>
        <w:tabs>
          <w:tab w:val="left" w:pos="567"/>
        </w:tabs>
        <w:spacing w:after="0" w:line="240" w:lineRule="auto"/>
        <w:ind w:right="113"/>
        <w:rPr>
          <w:rFonts w:ascii="Times New Roman" w:eastAsia="Times New Roman" w:hAnsi="Times New Roman"/>
        </w:rPr>
      </w:pPr>
      <w:r w:rsidRPr="000D711D">
        <w:rPr>
          <w:rFonts w:ascii="Times New Roman" w:eastAsia="Times New Roman" w:hAnsi="Times New Roman"/>
          <w:b/>
        </w:rPr>
        <w:t>Début :</w:t>
      </w:r>
    </w:p>
    <w:p w14:paraId="0A2BD8E1" w14:textId="77777777" w:rsidR="00983914" w:rsidRPr="000D711D" w:rsidRDefault="00983914" w:rsidP="00612DF2">
      <w:pPr>
        <w:tabs>
          <w:tab w:val="left" w:pos="567"/>
        </w:tabs>
        <w:spacing w:after="0" w:line="240" w:lineRule="auto"/>
        <w:ind w:right="113"/>
        <w:rPr>
          <w:rFonts w:ascii="Times New Roman" w:eastAsia="Times New Roman" w:hAnsi="Times New Roman"/>
        </w:rPr>
      </w:pPr>
    </w:p>
    <w:p w14:paraId="4F2BDDD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0E98FF6"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br w:type="page"/>
      </w:r>
      <w:bookmarkStart w:id="71" w:name="_Hlk62812798"/>
    </w:p>
    <w:p w14:paraId="7B44C5ED"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MENTIONS DEVANT FIGURER SUR L</w:t>
      </w:r>
      <w:r w:rsidRPr="000D711D">
        <w:rPr>
          <w:rFonts w:ascii="Times New Roman" w:hAnsi="Times New Roman"/>
          <w:b/>
          <w:cs/>
        </w:rPr>
        <w:t>’</w:t>
      </w:r>
      <w:r w:rsidRPr="000D711D">
        <w:rPr>
          <w:rFonts w:ascii="Times New Roman" w:hAnsi="Times New Roman"/>
          <w:b/>
        </w:rPr>
        <w:t>EMBALLAGE EXTÉRIEUR</w:t>
      </w:r>
    </w:p>
    <w:p w14:paraId="186A1514"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Cs/>
        </w:rPr>
      </w:pPr>
    </w:p>
    <w:p w14:paraId="38B75D0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Cs/>
        </w:rPr>
      </w:pPr>
      <w:r w:rsidRPr="000D711D">
        <w:rPr>
          <w:rFonts w:ascii="Times New Roman" w:hAnsi="Times New Roman"/>
          <w:b/>
        </w:rPr>
        <w:t>BOÎTE D</w:t>
      </w:r>
      <w:r w:rsidRPr="000D711D">
        <w:rPr>
          <w:rFonts w:ascii="Times New Roman" w:hAnsi="Times New Roman"/>
          <w:b/>
          <w:cs/>
        </w:rPr>
        <w:t>’</w:t>
      </w:r>
      <w:r w:rsidRPr="000D711D">
        <w:rPr>
          <w:rFonts w:ascii="Times New Roman" w:hAnsi="Times New Roman"/>
          <w:b/>
        </w:rPr>
        <w:t>EMBALLAGE EXTERIEUR</w:t>
      </w:r>
    </w:p>
    <w:p w14:paraId="6D78E1A8" w14:textId="77777777" w:rsidR="00612DF2" w:rsidRPr="000D711D" w:rsidRDefault="00612DF2" w:rsidP="00612DF2">
      <w:pPr>
        <w:tabs>
          <w:tab w:val="left" w:pos="567"/>
        </w:tabs>
        <w:spacing w:after="0" w:line="240" w:lineRule="auto"/>
        <w:rPr>
          <w:rFonts w:ascii="Times New Roman" w:eastAsia="Times New Roman" w:hAnsi="Times New Roman"/>
        </w:rPr>
      </w:pPr>
    </w:p>
    <w:p w14:paraId="5175DD7F" w14:textId="77777777" w:rsidR="00612DF2" w:rsidRPr="000D711D" w:rsidRDefault="00612DF2" w:rsidP="00612DF2">
      <w:pPr>
        <w:tabs>
          <w:tab w:val="left" w:pos="567"/>
        </w:tabs>
        <w:spacing w:after="0" w:line="240" w:lineRule="auto"/>
        <w:rPr>
          <w:rFonts w:ascii="Times New Roman" w:eastAsia="Times New Roman" w:hAnsi="Times New Roman"/>
        </w:rPr>
      </w:pPr>
    </w:p>
    <w:p w14:paraId="31BF278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1.</w:t>
      </w:r>
      <w:r w:rsidRPr="000D711D">
        <w:rPr>
          <w:rFonts w:ascii="Times New Roman" w:hAnsi="Times New Roman"/>
          <w:b/>
        </w:rPr>
        <w:tab/>
        <w:t>DÉNOMINATION DU MÉDICAMENT</w:t>
      </w:r>
    </w:p>
    <w:p w14:paraId="0D5C5072" w14:textId="77777777" w:rsidR="00612DF2" w:rsidRPr="000D711D" w:rsidRDefault="00612DF2" w:rsidP="00612DF2">
      <w:pPr>
        <w:tabs>
          <w:tab w:val="left" w:pos="567"/>
        </w:tabs>
        <w:spacing w:after="0" w:line="240" w:lineRule="auto"/>
        <w:rPr>
          <w:rFonts w:ascii="Times New Roman" w:eastAsia="Times New Roman" w:hAnsi="Times New Roman"/>
        </w:rPr>
      </w:pPr>
    </w:p>
    <w:p w14:paraId="2986D632"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w:t>
      </w:r>
      <w:r w:rsidR="00983914" w:rsidRPr="000D711D">
        <w:rPr>
          <w:rFonts w:ascii="Times New Roman" w:hAnsi="Times New Roman"/>
        </w:rPr>
        <w:t>202</w:t>
      </w:r>
      <w:r w:rsidRPr="000D711D">
        <w:rPr>
          <w:rFonts w:ascii="Times New Roman" w:hAnsi="Times New Roman"/>
        </w:rPr>
        <w:t> microgrammes poudre pour inhalation</w:t>
      </w:r>
    </w:p>
    <w:p w14:paraId="34D3F928"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430A47D3" w14:textId="77777777" w:rsidR="00612DF2" w:rsidRPr="000D711D" w:rsidRDefault="00612DF2" w:rsidP="00612DF2">
      <w:pPr>
        <w:tabs>
          <w:tab w:val="left" w:pos="567"/>
        </w:tabs>
        <w:spacing w:after="0" w:line="240" w:lineRule="auto"/>
        <w:rPr>
          <w:rFonts w:ascii="Times New Roman" w:eastAsia="Times New Roman" w:hAnsi="Times New Roman"/>
        </w:rPr>
      </w:pPr>
    </w:p>
    <w:p w14:paraId="7C7250C0" w14:textId="77777777" w:rsidR="00612DF2" w:rsidRPr="000D711D" w:rsidRDefault="00612DF2" w:rsidP="00612DF2">
      <w:pPr>
        <w:tabs>
          <w:tab w:val="left" w:pos="567"/>
        </w:tabs>
        <w:spacing w:after="0" w:line="240" w:lineRule="auto"/>
        <w:rPr>
          <w:rFonts w:ascii="Times New Roman" w:eastAsia="Times New Roman" w:hAnsi="Times New Roman"/>
        </w:rPr>
      </w:pPr>
    </w:p>
    <w:p w14:paraId="4890D38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COMPOSITION EN SUBSTANCE(S) ACTIVE(S)</w:t>
      </w:r>
    </w:p>
    <w:p w14:paraId="7710C786" w14:textId="77777777" w:rsidR="00612DF2" w:rsidRPr="000D711D" w:rsidRDefault="00612DF2" w:rsidP="00612DF2">
      <w:pPr>
        <w:tabs>
          <w:tab w:val="left" w:pos="567"/>
        </w:tabs>
        <w:spacing w:after="0" w:line="240" w:lineRule="auto"/>
        <w:rPr>
          <w:rFonts w:ascii="Times New Roman" w:eastAsia="Times New Roman" w:hAnsi="Times New Roman"/>
        </w:rPr>
      </w:pPr>
    </w:p>
    <w:p w14:paraId="59C350D2"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délivrée (à la sortie de l</w:t>
      </w:r>
      <w:r w:rsidRPr="000D711D">
        <w:rPr>
          <w:rFonts w:ascii="Times New Roman" w:hAnsi="Times New Roman"/>
          <w:cs/>
        </w:rPr>
        <w:t>’</w:t>
      </w:r>
      <w:r w:rsidRPr="000D711D">
        <w:rPr>
          <w:rFonts w:ascii="Times New Roman" w:hAnsi="Times New Roman"/>
        </w:rPr>
        <w:t xml:space="preserve">embout buccal) contient 12,75 microgrammes de salmétérol (sous forme de xinafoate de salmétérol) et </w:t>
      </w:r>
      <w:r w:rsidR="00983914" w:rsidRPr="000D711D">
        <w:rPr>
          <w:rFonts w:ascii="Times New Roman" w:hAnsi="Times New Roman"/>
        </w:rPr>
        <w:t>202</w:t>
      </w:r>
      <w:r w:rsidRPr="000D711D">
        <w:rPr>
          <w:rFonts w:ascii="Times New Roman" w:hAnsi="Times New Roman"/>
        </w:rPr>
        <w:t> microgrammes de propionate de fluticasone.</w:t>
      </w:r>
    </w:p>
    <w:p w14:paraId="35006CEB"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6C5F4B09"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 xml:space="preserve">Chaque dose émise contient 14 microgrammes of salmétérol (sous forme de xinafoate de salmétérol) et </w:t>
      </w:r>
      <w:r w:rsidR="00983914" w:rsidRPr="000D711D">
        <w:rPr>
          <w:rFonts w:ascii="Times New Roman" w:hAnsi="Times New Roman"/>
        </w:rPr>
        <w:t>232</w:t>
      </w:r>
      <w:r w:rsidRPr="000D711D">
        <w:rPr>
          <w:rFonts w:ascii="Times New Roman" w:hAnsi="Times New Roman"/>
        </w:rPr>
        <w:t> microgrammes de propionate de fluticasone.</w:t>
      </w:r>
    </w:p>
    <w:p w14:paraId="1ECE860B"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73F90B84" w14:textId="77777777" w:rsidR="00612DF2" w:rsidRPr="000D711D" w:rsidRDefault="00612DF2" w:rsidP="00612DF2">
      <w:pPr>
        <w:tabs>
          <w:tab w:val="left" w:pos="567"/>
        </w:tabs>
        <w:spacing w:after="0" w:line="240" w:lineRule="auto"/>
        <w:rPr>
          <w:rFonts w:ascii="Times New Roman" w:eastAsia="Times New Roman" w:hAnsi="Times New Roman"/>
        </w:rPr>
      </w:pPr>
    </w:p>
    <w:p w14:paraId="343BB7A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3.</w:t>
      </w:r>
      <w:r w:rsidRPr="000D711D">
        <w:rPr>
          <w:rFonts w:ascii="Times New Roman" w:hAnsi="Times New Roman"/>
          <w:b/>
        </w:rPr>
        <w:tab/>
        <w:t>LISTE DES EXCIPIENTS</w:t>
      </w:r>
    </w:p>
    <w:p w14:paraId="720115F9" w14:textId="77777777" w:rsidR="00612DF2" w:rsidRPr="000D711D" w:rsidRDefault="00612DF2" w:rsidP="00612DF2">
      <w:pPr>
        <w:tabs>
          <w:tab w:val="left" w:pos="567"/>
        </w:tabs>
        <w:spacing w:after="0" w:line="240" w:lineRule="auto"/>
        <w:rPr>
          <w:rFonts w:ascii="Times New Roman" w:eastAsia="Times New Roman" w:hAnsi="Times New Roman"/>
        </w:rPr>
      </w:pPr>
    </w:p>
    <w:p w14:paraId="2EB4D3E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Contient du lactose. </w:t>
      </w:r>
      <w:r w:rsidRPr="000D711D">
        <w:rPr>
          <w:rFonts w:ascii="Times New Roman" w:hAnsi="Times New Roman"/>
          <w:highlight w:val="lightGray"/>
        </w:rPr>
        <w:t>Voir la notice pour plus d</w:t>
      </w:r>
      <w:r w:rsidRPr="000D711D">
        <w:rPr>
          <w:rFonts w:ascii="Times New Roman" w:hAnsi="Times New Roman"/>
          <w:highlight w:val="lightGray"/>
          <w:cs/>
        </w:rPr>
        <w:t>’</w:t>
      </w:r>
      <w:r w:rsidRPr="000D711D">
        <w:rPr>
          <w:rFonts w:ascii="Times New Roman" w:hAnsi="Times New Roman"/>
          <w:highlight w:val="lightGray"/>
        </w:rPr>
        <w:t>informations</w:t>
      </w:r>
    </w:p>
    <w:p w14:paraId="6A32858E" w14:textId="77777777" w:rsidR="00612DF2" w:rsidRPr="000D711D" w:rsidRDefault="00612DF2" w:rsidP="00612DF2">
      <w:pPr>
        <w:tabs>
          <w:tab w:val="left" w:pos="567"/>
        </w:tabs>
        <w:spacing w:after="0" w:line="240" w:lineRule="auto"/>
        <w:rPr>
          <w:rFonts w:ascii="Times New Roman" w:eastAsia="Times New Roman" w:hAnsi="Times New Roman"/>
        </w:rPr>
      </w:pPr>
    </w:p>
    <w:p w14:paraId="2F3A98B7" w14:textId="77777777" w:rsidR="00612DF2" w:rsidRPr="000D711D" w:rsidRDefault="00612DF2" w:rsidP="00612DF2">
      <w:pPr>
        <w:tabs>
          <w:tab w:val="left" w:pos="567"/>
        </w:tabs>
        <w:spacing w:after="0" w:line="240" w:lineRule="auto"/>
        <w:rPr>
          <w:rFonts w:ascii="Times New Roman" w:eastAsia="Times New Roman" w:hAnsi="Times New Roman"/>
        </w:rPr>
      </w:pPr>
    </w:p>
    <w:p w14:paraId="76016F2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w:t>
      </w:r>
      <w:r w:rsidRPr="000D711D">
        <w:rPr>
          <w:rFonts w:ascii="Times New Roman" w:hAnsi="Times New Roman"/>
          <w:b/>
        </w:rPr>
        <w:tab/>
        <w:t>FORME PHARMACEUTIQUE ET CONTENU</w:t>
      </w:r>
    </w:p>
    <w:p w14:paraId="30133B96" w14:textId="77777777" w:rsidR="00612DF2" w:rsidRPr="000D711D" w:rsidRDefault="00612DF2" w:rsidP="00612DF2">
      <w:pPr>
        <w:tabs>
          <w:tab w:val="left" w:pos="567"/>
        </w:tabs>
        <w:spacing w:after="0" w:line="240" w:lineRule="auto"/>
        <w:rPr>
          <w:rFonts w:ascii="Times New Roman" w:eastAsia="Times New Roman" w:hAnsi="Times New Roman"/>
        </w:rPr>
      </w:pPr>
    </w:p>
    <w:p w14:paraId="6CE1B757" w14:textId="77777777" w:rsidR="00612DF2" w:rsidRPr="000D711D" w:rsidRDefault="00612DF2" w:rsidP="00612DF2">
      <w:pPr>
        <w:tabs>
          <w:tab w:val="left" w:pos="567"/>
        </w:tabs>
        <w:spacing w:after="0" w:line="240" w:lineRule="auto"/>
        <w:rPr>
          <w:rFonts w:ascii="Times New Roman" w:eastAsia="Times New Roman" w:hAnsi="Times New Roman"/>
        </w:rPr>
      </w:pPr>
      <w:r w:rsidRPr="009D27F7">
        <w:rPr>
          <w:rFonts w:ascii="Times New Roman" w:hAnsi="Times New Roman"/>
          <w:highlight w:val="lightGray"/>
          <w:rPrChange w:id="72" w:author="translator" w:date="2025-10-13T14:25:00Z">
            <w:rPr>
              <w:rFonts w:ascii="Times New Roman" w:hAnsi="Times New Roman"/>
            </w:rPr>
          </w:rPrChange>
        </w:rPr>
        <w:t>Poudre pour inhalation.</w:t>
      </w:r>
    </w:p>
    <w:p w14:paraId="2A437A3F"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1 inhalateur.</w:t>
      </w:r>
    </w:p>
    <w:p w14:paraId="79B57D4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Chaque inhalateur contient 60 doses.</w:t>
      </w:r>
    </w:p>
    <w:p w14:paraId="4293138F" w14:textId="77777777" w:rsidR="00612DF2" w:rsidRPr="000D711D" w:rsidRDefault="00612DF2" w:rsidP="00612DF2">
      <w:pPr>
        <w:tabs>
          <w:tab w:val="left" w:pos="567"/>
        </w:tabs>
        <w:spacing w:after="0" w:line="240" w:lineRule="auto"/>
        <w:rPr>
          <w:rFonts w:ascii="Times New Roman" w:eastAsia="Times New Roman" w:hAnsi="Times New Roman"/>
        </w:rPr>
      </w:pPr>
    </w:p>
    <w:p w14:paraId="1F6232FD" w14:textId="77777777" w:rsidR="00612DF2" w:rsidRPr="000D711D" w:rsidRDefault="00612DF2" w:rsidP="00612DF2">
      <w:pPr>
        <w:tabs>
          <w:tab w:val="left" w:pos="567"/>
        </w:tabs>
        <w:spacing w:after="0" w:line="240" w:lineRule="auto"/>
        <w:rPr>
          <w:rFonts w:ascii="Times New Roman" w:eastAsia="Times New Roman" w:hAnsi="Times New Roman"/>
        </w:rPr>
      </w:pPr>
    </w:p>
    <w:p w14:paraId="154AC5D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w:t>
      </w:r>
      <w:r w:rsidRPr="000D711D">
        <w:rPr>
          <w:rFonts w:ascii="Times New Roman" w:hAnsi="Times New Roman"/>
          <w:b/>
        </w:rPr>
        <w:tab/>
        <w:t>MODE ET VOIE(S) D</w:t>
      </w:r>
      <w:r w:rsidRPr="000D711D">
        <w:rPr>
          <w:rFonts w:ascii="Times New Roman" w:hAnsi="Times New Roman"/>
          <w:b/>
          <w:cs/>
        </w:rPr>
        <w:t>’</w:t>
      </w:r>
      <w:r w:rsidRPr="000D711D">
        <w:rPr>
          <w:rFonts w:ascii="Times New Roman" w:hAnsi="Times New Roman"/>
          <w:b/>
        </w:rPr>
        <w:t>ADMINISTRATION</w:t>
      </w:r>
    </w:p>
    <w:p w14:paraId="7093955A" w14:textId="77777777" w:rsidR="00612DF2" w:rsidRPr="000D711D" w:rsidRDefault="00612DF2" w:rsidP="00612DF2">
      <w:pPr>
        <w:tabs>
          <w:tab w:val="left" w:pos="567"/>
        </w:tabs>
        <w:spacing w:after="0" w:line="240" w:lineRule="auto"/>
        <w:rPr>
          <w:rFonts w:ascii="Times New Roman" w:eastAsia="Times New Roman" w:hAnsi="Times New Roman"/>
        </w:rPr>
      </w:pPr>
    </w:p>
    <w:p w14:paraId="68D580E6"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Voie inhalée.</w:t>
      </w:r>
    </w:p>
    <w:p w14:paraId="61BEE446"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734840C5" w14:textId="77777777" w:rsidR="00612DF2" w:rsidRPr="000D711D" w:rsidRDefault="00612DF2" w:rsidP="00612DF2">
      <w:pPr>
        <w:spacing w:after="0" w:line="240" w:lineRule="auto"/>
        <w:rPr>
          <w:rFonts w:ascii="Times New Roman" w:eastAsia="Times New Roman" w:hAnsi="Times New Roman"/>
        </w:rPr>
      </w:pPr>
    </w:p>
    <w:p w14:paraId="35E9C29F" w14:textId="77777777" w:rsidR="00612DF2" w:rsidRPr="000D711D" w:rsidRDefault="00612DF2" w:rsidP="00612DF2">
      <w:pPr>
        <w:tabs>
          <w:tab w:val="left" w:pos="567"/>
        </w:tabs>
        <w:spacing w:after="0" w:line="240" w:lineRule="auto"/>
        <w:rPr>
          <w:rFonts w:ascii="Times New Roman" w:eastAsia="Times New Roman" w:hAnsi="Times New Roman"/>
        </w:rPr>
      </w:pPr>
    </w:p>
    <w:p w14:paraId="63DC2DB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w:t>
      </w:r>
      <w:r w:rsidRPr="000D711D">
        <w:rPr>
          <w:rFonts w:ascii="Times New Roman" w:hAnsi="Times New Roman"/>
          <w:b/>
        </w:rPr>
        <w:tab/>
        <w:t>MISE EN GARDE SPÉCIALE INDIQUANT QUE LE MÉDICAMENT DOIT ÊTRE CONSERVÉ HORS DE VUE ET DE PORTÉE DES ENFANTS</w:t>
      </w:r>
    </w:p>
    <w:p w14:paraId="10D3C604" w14:textId="77777777" w:rsidR="00612DF2" w:rsidRPr="000D711D" w:rsidRDefault="00612DF2" w:rsidP="00612DF2">
      <w:pPr>
        <w:tabs>
          <w:tab w:val="left" w:pos="567"/>
        </w:tabs>
        <w:spacing w:after="0" w:line="240" w:lineRule="auto"/>
        <w:rPr>
          <w:rFonts w:ascii="Times New Roman" w:eastAsia="Times New Roman" w:hAnsi="Times New Roman"/>
        </w:rPr>
      </w:pPr>
    </w:p>
    <w:p w14:paraId="276041D3"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Tenir hors de la vue et de la portée des enfants.</w:t>
      </w:r>
    </w:p>
    <w:p w14:paraId="32CA023C" w14:textId="77777777" w:rsidR="00612DF2" w:rsidRPr="000D711D" w:rsidRDefault="00612DF2" w:rsidP="00612DF2">
      <w:pPr>
        <w:tabs>
          <w:tab w:val="left" w:pos="567"/>
        </w:tabs>
        <w:spacing w:after="0" w:line="240" w:lineRule="auto"/>
        <w:rPr>
          <w:rFonts w:ascii="Times New Roman" w:eastAsia="Times New Roman" w:hAnsi="Times New Roman"/>
        </w:rPr>
      </w:pPr>
    </w:p>
    <w:p w14:paraId="0AC495B0" w14:textId="77777777" w:rsidR="00612DF2" w:rsidRPr="000D711D" w:rsidRDefault="00612DF2" w:rsidP="00612DF2">
      <w:pPr>
        <w:tabs>
          <w:tab w:val="left" w:pos="567"/>
        </w:tabs>
        <w:spacing w:after="0" w:line="240" w:lineRule="auto"/>
        <w:rPr>
          <w:rFonts w:ascii="Times New Roman" w:eastAsia="Times New Roman" w:hAnsi="Times New Roman"/>
        </w:rPr>
      </w:pPr>
    </w:p>
    <w:p w14:paraId="32AF24E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7.</w:t>
      </w:r>
      <w:r w:rsidRPr="000D711D">
        <w:rPr>
          <w:rFonts w:ascii="Times New Roman" w:hAnsi="Times New Roman"/>
          <w:b/>
        </w:rPr>
        <w:tab/>
        <w:t>AUTRE(S) MISE(S) EN GARDE SPÉCIALE(S), SI NÉCESSAIRE</w:t>
      </w:r>
    </w:p>
    <w:p w14:paraId="042792F4" w14:textId="77777777" w:rsidR="00612DF2" w:rsidRPr="000D711D" w:rsidRDefault="00612DF2" w:rsidP="00612DF2">
      <w:pPr>
        <w:tabs>
          <w:tab w:val="left" w:pos="567"/>
        </w:tabs>
        <w:spacing w:after="0" w:line="240" w:lineRule="auto"/>
        <w:rPr>
          <w:rFonts w:ascii="Times New Roman" w:eastAsia="Times New Roman" w:hAnsi="Times New Roman"/>
        </w:rPr>
      </w:pPr>
    </w:p>
    <w:p w14:paraId="7D3D56BB"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Suivre les conseils d</w:t>
      </w:r>
      <w:r w:rsidRPr="000D711D">
        <w:rPr>
          <w:rFonts w:ascii="Times New Roman" w:hAnsi="Times New Roman"/>
          <w:cs/>
        </w:rPr>
        <w:t>’</w:t>
      </w:r>
      <w:r w:rsidRPr="000D711D">
        <w:rPr>
          <w:rFonts w:ascii="Times New Roman" w:hAnsi="Times New Roman"/>
        </w:rPr>
        <w:t>utilisation de votre médecin.</w:t>
      </w:r>
    </w:p>
    <w:p w14:paraId="353537B3"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55A699EE"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r w:rsidRPr="000D711D">
        <w:rPr>
          <w:rFonts w:ascii="Times New Roman" w:hAnsi="Times New Roman"/>
          <w:b/>
          <w:highlight w:val="lightGray"/>
        </w:rPr>
        <w:t>Face avant :</w:t>
      </w:r>
      <w:r w:rsidRPr="000D711D">
        <w:rPr>
          <w:rFonts w:ascii="Times New Roman" w:hAnsi="Times New Roman"/>
          <w:b/>
        </w:rPr>
        <w:t xml:space="preserve"> Ne pas utiliser chez les enfants âgés de moins de 12 ans.</w:t>
      </w:r>
    </w:p>
    <w:p w14:paraId="736C195F"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15165085"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r w:rsidRPr="000D711D">
        <w:rPr>
          <w:rFonts w:ascii="Times New Roman" w:hAnsi="Times New Roman"/>
        </w:rPr>
        <w:t>Ne pas avaler l</w:t>
      </w:r>
      <w:r w:rsidRPr="000D711D">
        <w:rPr>
          <w:rFonts w:ascii="Times New Roman" w:hAnsi="Times New Roman"/>
          <w:cs/>
        </w:rPr>
        <w:t>’</w:t>
      </w:r>
      <w:r w:rsidRPr="000D711D">
        <w:rPr>
          <w:rFonts w:ascii="Times New Roman" w:hAnsi="Times New Roman"/>
        </w:rPr>
        <w:t>absorbeur d</w:t>
      </w:r>
      <w:r w:rsidRPr="000D711D">
        <w:rPr>
          <w:rFonts w:ascii="Times New Roman" w:hAnsi="Times New Roman"/>
          <w:cs/>
        </w:rPr>
        <w:t>’</w:t>
      </w:r>
      <w:r w:rsidRPr="000D711D">
        <w:rPr>
          <w:rFonts w:ascii="Times New Roman" w:hAnsi="Times New Roman"/>
        </w:rPr>
        <w:t>humidité.</w:t>
      </w:r>
    </w:p>
    <w:p w14:paraId="141BAD4D"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04D4122E"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56CA32D2"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8.</w:t>
      </w:r>
      <w:r w:rsidRPr="000D711D">
        <w:rPr>
          <w:rFonts w:ascii="Times New Roman" w:hAnsi="Times New Roman"/>
          <w:b/>
        </w:rPr>
        <w:tab/>
        <w:t>DATE DE PÉREMPTION</w:t>
      </w:r>
    </w:p>
    <w:p w14:paraId="260C8067" w14:textId="77777777" w:rsidR="00612DF2" w:rsidRPr="000D711D" w:rsidRDefault="00612DF2" w:rsidP="00612DF2">
      <w:pPr>
        <w:tabs>
          <w:tab w:val="left" w:pos="567"/>
        </w:tabs>
        <w:spacing w:after="0" w:line="240" w:lineRule="auto"/>
        <w:rPr>
          <w:rFonts w:ascii="Times New Roman" w:eastAsia="Times New Roman" w:hAnsi="Times New Roman"/>
        </w:rPr>
      </w:pPr>
    </w:p>
    <w:p w14:paraId="48A6A84A"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3C92F38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6C964BCD" w14:textId="77777777" w:rsidR="00612DF2" w:rsidRPr="000D711D" w:rsidRDefault="00612DF2" w:rsidP="00612DF2">
      <w:pPr>
        <w:tabs>
          <w:tab w:val="left" w:pos="567"/>
        </w:tabs>
        <w:spacing w:after="0" w:line="240" w:lineRule="auto"/>
        <w:rPr>
          <w:rFonts w:ascii="Times New Roman" w:eastAsia="Times New Roman" w:hAnsi="Times New Roman"/>
        </w:rPr>
      </w:pPr>
    </w:p>
    <w:p w14:paraId="5CE6E0AC" w14:textId="77777777" w:rsidR="00612DF2" w:rsidRPr="000D711D" w:rsidRDefault="00612DF2" w:rsidP="00612DF2">
      <w:pPr>
        <w:tabs>
          <w:tab w:val="left" w:pos="567"/>
        </w:tabs>
        <w:spacing w:after="0" w:line="240" w:lineRule="auto"/>
        <w:rPr>
          <w:rFonts w:ascii="Times New Roman" w:eastAsia="Times New Roman" w:hAnsi="Times New Roman"/>
        </w:rPr>
      </w:pPr>
    </w:p>
    <w:p w14:paraId="2046013A"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9.</w:t>
      </w:r>
      <w:r w:rsidRPr="000D711D">
        <w:rPr>
          <w:rFonts w:ascii="Times New Roman" w:hAnsi="Times New Roman"/>
          <w:b/>
        </w:rPr>
        <w:tab/>
        <w:t>PRÉCAUTIONS PARTICULIÈRES DE CONSERVATION</w:t>
      </w:r>
    </w:p>
    <w:p w14:paraId="38A9C046" w14:textId="77777777" w:rsidR="00612DF2" w:rsidRPr="000D711D" w:rsidRDefault="00612DF2" w:rsidP="00612DF2">
      <w:pPr>
        <w:tabs>
          <w:tab w:val="left" w:pos="567"/>
        </w:tabs>
        <w:spacing w:after="0" w:line="240" w:lineRule="auto"/>
        <w:rPr>
          <w:rFonts w:ascii="Times New Roman" w:eastAsia="Times New Roman" w:hAnsi="Times New Roman"/>
        </w:rPr>
      </w:pPr>
    </w:p>
    <w:p w14:paraId="63420BB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À conserver à une température ne dépassant pas 25 °C. Laisser le capuchon de l</w:t>
      </w:r>
      <w:r w:rsidRPr="000D711D">
        <w:rPr>
          <w:rFonts w:ascii="Times New Roman" w:hAnsi="Times New Roman"/>
          <w:cs/>
        </w:rPr>
        <w:t>’</w:t>
      </w:r>
      <w:r w:rsidRPr="000D711D">
        <w:rPr>
          <w:rFonts w:ascii="Times New Roman" w:hAnsi="Times New Roman"/>
        </w:rPr>
        <w:t>embout buccal fermé après ouverture de l</w:t>
      </w:r>
      <w:r w:rsidRPr="000D711D">
        <w:rPr>
          <w:rFonts w:ascii="Times New Roman" w:hAnsi="Times New Roman"/>
          <w:cs/>
        </w:rPr>
        <w:t>’</w:t>
      </w:r>
      <w:r w:rsidRPr="000D711D">
        <w:rPr>
          <w:rFonts w:ascii="Times New Roman" w:hAnsi="Times New Roman"/>
        </w:rPr>
        <w:t>emballage en aluminium.</w:t>
      </w:r>
    </w:p>
    <w:p w14:paraId="77C8D7A7"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6F060FE3"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569C58C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10.</w:t>
      </w:r>
      <w:r w:rsidRPr="000D711D">
        <w:rPr>
          <w:rFonts w:ascii="Times New Roman" w:hAnsi="Times New Roman"/>
          <w:b/>
        </w:rPr>
        <w:tab/>
        <w:t>PRÉCAUTIONS PARTICULIÈRES D</w:t>
      </w:r>
      <w:r w:rsidRPr="000D711D">
        <w:rPr>
          <w:rFonts w:ascii="Times New Roman" w:hAnsi="Times New Roman"/>
          <w:b/>
          <w:cs/>
        </w:rPr>
        <w:t>’</w:t>
      </w:r>
      <w:r w:rsidRPr="000D711D">
        <w:rPr>
          <w:rFonts w:ascii="Times New Roman" w:hAnsi="Times New Roman"/>
          <w:b/>
        </w:rPr>
        <w:t>ÉLIMINATION DES MÉDICAMENTS NON UTILISÉS OU DES DÉCHETS PROVENANT DE CES MÉDICAMENTS S</w:t>
      </w:r>
      <w:r w:rsidRPr="000D711D">
        <w:rPr>
          <w:rFonts w:ascii="Times New Roman" w:hAnsi="Times New Roman"/>
          <w:b/>
          <w:cs/>
        </w:rPr>
        <w:t>’</w:t>
      </w:r>
      <w:r w:rsidRPr="000D711D">
        <w:rPr>
          <w:rFonts w:ascii="Times New Roman" w:hAnsi="Times New Roman"/>
          <w:b/>
        </w:rPr>
        <w:t>IL Y A LIEU</w:t>
      </w:r>
    </w:p>
    <w:p w14:paraId="47076226" w14:textId="77777777" w:rsidR="00612DF2" w:rsidRPr="000D711D" w:rsidRDefault="00612DF2" w:rsidP="00612DF2">
      <w:pPr>
        <w:tabs>
          <w:tab w:val="left" w:pos="567"/>
        </w:tabs>
        <w:spacing w:after="0" w:line="240" w:lineRule="auto"/>
        <w:rPr>
          <w:rFonts w:ascii="Times New Roman" w:eastAsia="Times New Roman" w:hAnsi="Times New Roman"/>
        </w:rPr>
      </w:pPr>
    </w:p>
    <w:p w14:paraId="014D360F" w14:textId="77777777" w:rsidR="00612DF2" w:rsidRPr="000D711D" w:rsidRDefault="00612DF2" w:rsidP="00612DF2">
      <w:pPr>
        <w:tabs>
          <w:tab w:val="left" w:pos="567"/>
        </w:tabs>
        <w:spacing w:after="0" w:line="240" w:lineRule="auto"/>
        <w:rPr>
          <w:rFonts w:ascii="Times New Roman" w:eastAsia="Times New Roman" w:hAnsi="Times New Roman"/>
        </w:rPr>
      </w:pPr>
    </w:p>
    <w:p w14:paraId="0A1F804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11.</w:t>
      </w:r>
      <w:r w:rsidRPr="000D711D">
        <w:rPr>
          <w:rFonts w:ascii="Times New Roman" w:hAnsi="Times New Roman"/>
          <w:b/>
        </w:rPr>
        <w:tab/>
        <w:t>NOM ET ADRESSE DU TITULAIRE DE L</w:t>
      </w:r>
      <w:r w:rsidRPr="000D711D">
        <w:rPr>
          <w:rFonts w:ascii="Times New Roman" w:hAnsi="Times New Roman"/>
          <w:b/>
          <w:cs/>
        </w:rPr>
        <w:t>’</w:t>
      </w:r>
      <w:r w:rsidRPr="000D711D">
        <w:rPr>
          <w:rFonts w:ascii="Times New Roman" w:hAnsi="Times New Roman"/>
          <w:b/>
        </w:rPr>
        <w:t>AUTORISATION DE MISE SUR LE MARCHÉ</w:t>
      </w:r>
    </w:p>
    <w:p w14:paraId="7589827A" w14:textId="77777777" w:rsidR="00612DF2" w:rsidRPr="000D711D" w:rsidRDefault="00612DF2" w:rsidP="00612DF2">
      <w:pPr>
        <w:tabs>
          <w:tab w:val="left" w:pos="567"/>
        </w:tabs>
        <w:spacing w:after="0" w:line="240" w:lineRule="auto"/>
        <w:rPr>
          <w:rFonts w:ascii="Times New Roman" w:eastAsia="Times New Roman" w:hAnsi="Times New Roman"/>
        </w:rPr>
      </w:pPr>
    </w:p>
    <w:p w14:paraId="375F87BB"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Teva B.V., Swensweg 5, 2031GA Haarlem, Pays-Bas</w:t>
      </w:r>
    </w:p>
    <w:p w14:paraId="66E6E779" w14:textId="77777777" w:rsidR="00612DF2" w:rsidRPr="000D711D" w:rsidRDefault="00612DF2" w:rsidP="00612DF2">
      <w:pPr>
        <w:tabs>
          <w:tab w:val="left" w:pos="567"/>
        </w:tabs>
        <w:spacing w:after="0" w:line="240" w:lineRule="auto"/>
        <w:rPr>
          <w:rFonts w:ascii="Times New Roman" w:eastAsia="Times New Roman" w:hAnsi="Times New Roman"/>
        </w:rPr>
      </w:pPr>
    </w:p>
    <w:p w14:paraId="434B054B" w14:textId="77777777" w:rsidR="00612DF2" w:rsidRPr="000D711D" w:rsidRDefault="00612DF2" w:rsidP="00612DF2">
      <w:pPr>
        <w:tabs>
          <w:tab w:val="left" w:pos="567"/>
        </w:tabs>
        <w:spacing w:after="0" w:line="240" w:lineRule="auto"/>
        <w:rPr>
          <w:rFonts w:ascii="Times New Roman" w:eastAsia="Times New Roman" w:hAnsi="Times New Roman"/>
        </w:rPr>
      </w:pPr>
    </w:p>
    <w:p w14:paraId="3016DD26"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12.</w:t>
      </w:r>
      <w:r w:rsidRPr="000D711D">
        <w:rPr>
          <w:rFonts w:ascii="Times New Roman" w:hAnsi="Times New Roman"/>
          <w:b/>
        </w:rPr>
        <w:tab/>
        <w:t>NUMÉRO(S) D</w:t>
      </w:r>
      <w:r w:rsidRPr="000D711D">
        <w:rPr>
          <w:rFonts w:ascii="Times New Roman" w:hAnsi="Times New Roman"/>
          <w:b/>
          <w:cs/>
        </w:rPr>
        <w:t>’</w:t>
      </w:r>
      <w:r w:rsidRPr="000D711D">
        <w:rPr>
          <w:rFonts w:ascii="Times New Roman" w:hAnsi="Times New Roman"/>
          <w:b/>
        </w:rPr>
        <w:t>AUTORISATION DE MISE SUR LE MARCHÉ</w:t>
      </w:r>
    </w:p>
    <w:p w14:paraId="782EB88B" w14:textId="77777777" w:rsidR="00612DF2" w:rsidRPr="000D711D" w:rsidRDefault="00612DF2" w:rsidP="00612DF2">
      <w:pPr>
        <w:tabs>
          <w:tab w:val="left" w:pos="567"/>
        </w:tabs>
        <w:spacing w:after="0" w:line="240" w:lineRule="auto"/>
        <w:rPr>
          <w:rFonts w:ascii="Times New Roman" w:eastAsia="Times New Roman" w:hAnsi="Times New Roman"/>
        </w:rPr>
      </w:pPr>
    </w:p>
    <w:p w14:paraId="336AA01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EU/1/21/1533/</w:t>
      </w:r>
      <w:r w:rsidR="00983914" w:rsidRPr="000D711D">
        <w:rPr>
          <w:rFonts w:ascii="Times New Roman" w:hAnsi="Times New Roman"/>
        </w:rPr>
        <w:t>003</w:t>
      </w:r>
    </w:p>
    <w:p w14:paraId="1C8D3681" w14:textId="77777777" w:rsidR="00612DF2" w:rsidRPr="000D711D" w:rsidRDefault="00612DF2" w:rsidP="00612DF2">
      <w:pPr>
        <w:tabs>
          <w:tab w:val="left" w:pos="567"/>
        </w:tabs>
        <w:spacing w:after="0" w:line="240" w:lineRule="auto"/>
        <w:rPr>
          <w:rFonts w:ascii="Times New Roman" w:eastAsia="Times New Roman" w:hAnsi="Times New Roman"/>
        </w:rPr>
      </w:pPr>
    </w:p>
    <w:p w14:paraId="7070AEA7" w14:textId="77777777" w:rsidR="00612DF2" w:rsidRPr="000D711D" w:rsidRDefault="00612DF2" w:rsidP="00612DF2">
      <w:pPr>
        <w:tabs>
          <w:tab w:val="left" w:pos="567"/>
        </w:tabs>
        <w:spacing w:after="0" w:line="240" w:lineRule="auto"/>
        <w:rPr>
          <w:rFonts w:ascii="Times New Roman" w:eastAsia="Times New Roman" w:hAnsi="Times New Roman"/>
        </w:rPr>
      </w:pPr>
    </w:p>
    <w:p w14:paraId="2DE93AE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13.</w:t>
      </w:r>
      <w:r w:rsidRPr="000D711D">
        <w:rPr>
          <w:rFonts w:ascii="Times New Roman" w:hAnsi="Times New Roman"/>
          <w:b/>
        </w:rPr>
        <w:tab/>
        <w:t>NUMÉRO DU LOT</w:t>
      </w:r>
    </w:p>
    <w:p w14:paraId="67864C1E" w14:textId="77777777" w:rsidR="00612DF2" w:rsidRPr="000D711D" w:rsidRDefault="00612DF2" w:rsidP="00612DF2">
      <w:pPr>
        <w:tabs>
          <w:tab w:val="left" w:pos="567"/>
        </w:tabs>
        <w:spacing w:after="0" w:line="240" w:lineRule="auto"/>
        <w:rPr>
          <w:rFonts w:ascii="Times New Roman" w:eastAsia="Times New Roman" w:hAnsi="Times New Roman"/>
          <w:i/>
        </w:rPr>
      </w:pPr>
    </w:p>
    <w:p w14:paraId="262319AE"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Lot</w:t>
      </w:r>
    </w:p>
    <w:p w14:paraId="2B9CE893" w14:textId="77777777" w:rsidR="00612DF2" w:rsidRPr="000D711D" w:rsidRDefault="00612DF2" w:rsidP="00612DF2">
      <w:pPr>
        <w:spacing w:after="0" w:line="240" w:lineRule="auto"/>
        <w:rPr>
          <w:rFonts w:ascii="Times New Roman" w:eastAsia="Times New Roman" w:hAnsi="Times New Roman"/>
        </w:rPr>
      </w:pPr>
    </w:p>
    <w:p w14:paraId="3D932A5E" w14:textId="77777777" w:rsidR="00612DF2" w:rsidRPr="000D711D" w:rsidRDefault="00612DF2" w:rsidP="00612DF2">
      <w:pPr>
        <w:tabs>
          <w:tab w:val="left" w:pos="567"/>
        </w:tabs>
        <w:spacing w:after="0" w:line="240" w:lineRule="auto"/>
        <w:rPr>
          <w:rFonts w:ascii="Times New Roman" w:eastAsia="Times New Roman" w:hAnsi="Times New Roman"/>
        </w:rPr>
      </w:pPr>
    </w:p>
    <w:p w14:paraId="51CD1F4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14.</w:t>
      </w:r>
      <w:r w:rsidRPr="000D711D">
        <w:rPr>
          <w:rFonts w:ascii="Times New Roman" w:hAnsi="Times New Roman"/>
          <w:b/>
        </w:rPr>
        <w:tab/>
        <w:t>CONDITIONS DE PRESCRIPTION ET DE DÉLIVRANCE</w:t>
      </w:r>
    </w:p>
    <w:p w14:paraId="4534E8EA" w14:textId="77777777" w:rsidR="00612DF2" w:rsidRPr="000D711D" w:rsidRDefault="00612DF2" w:rsidP="00612DF2">
      <w:pPr>
        <w:tabs>
          <w:tab w:val="left" w:pos="567"/>
        </w:tabs>
        <w:spacing w:after="0" w:line="240" w:lineRule="auto"/>
        <w:rPr>
          <w:rFonts w:ascii="Times New Roman" w:eastAsia="Times New Roman" w:hAnsi="Times New Roman"/>
          <w:i/>
        </w:rPr>
      </w:pPr>
    </w:p>
    <w:p w14:paraId="19D82CDB" w14:textId="77777777" w:rsidR="00612DF2" w:rsidRPr="000D711D" w:rsidRDefault="00612DF2" w:rsidP="00612DF2">
      <w:pPr>
        <w:tabs>
          <w:tab w:val="left" w:pos="567"/>
        </w:tabs>
        <w:spacing w:after="0" w:line="240" w:lineRule="auto"/>
        <w:rPr>
          <w:rFonts w:ascii="Times New Roman" w:eastAsia="Times New Roman" w:hAnsi="Times New Roman"/>
        </w:rPr>
      </w:pPr>
    </w:p>
    <w:p w14:paraId="153D8ADA"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15.</w:t>
      </w:r>
      <w:r w:rsidRPr="000D711D">
        <w:rPr>
          <w:rFonts w:ascii="Times New Roman" w:hAnsi="Times New Roman"/>
          <w:b/>
        </w:rPr>
        <w:tab/>
        <w:t>INDICATIONS D</w:t>
      </w:r>
      <w:r w:rsidRPr="000D711D">
        <w:rPr>
          <w:rFonts w:ascii="Times New Roman" w:hAnsi="Times New Roman"/>
          <w:b/>
          <w:cs/>
        </w:rPr>
        <w:t>’</w:t>
      </w:r>
      <w:r w:rsidRPr="000D711D">
        <w:rPr>
          <w:rFonts w:ascii="Times New Roman" w:hAnsi="Times New Roman"/>
          <w:b/>
        </w:rPr>
        <w:t>UTILISATION</w:t>
      </w:r>
    </w:p>
    <w:p w14:paraId="750496FF" w14:textId="77777777" w:rsidR="00612DF2" w:rsidRPr="000D711D" w:rsidRDefault="00612DF2" w:rsidP="00612DF2">
      <w:pPr>
        <w:tabs>
          <w:tab w:val="left" w:pos="567"/>
        </w:tabs>
        <w:spacing w:after="0" w:line="240" w:lineRule="auto"/>
        <w:rPr>
          <w:rFonts w:ascii="Times New Roman" w:eastAsia="Times New Roman" w:hAnsi="Times New Roman"/>
        </w:rPr>
      </w:pPr>
    </w:p>
    <w:p w14:paraId="4C21B19E" w14:textId="77777777" w:rsidR="00612DF2" w:rsidRPr="000D711D" w:rsidRDefault="00612DF2" w:rsidP="00612DF2">
      <w:pPr>
        <w:tabs>
          <w:tab w:val="left" w:pos="567"/>
        </w:tabs>
        <w:spacing w:after="0" w:line="240" w:lineRule="auto"/>
        <w:rPr>
          <w:rFonts w:ascii="Times New Roman" w:eastAsia="Times New Roman" w:hAnsi="Times New Roman"/>
        </w:rPr>
      </w:pPr>
    </w:p>
    <w:p w14:paraId="43A7D357" w14:textId="77777777" w:rsidR="00612DF2" w:rsidRPr="000D711D" w:rsidRDefault="00612DF2" w:rsidP="00612DF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rPr>
      </w:pPr>
      <w:r w:rsidRPr="000D711D">
        <w:rPr>
          <w:rFonts w:ascii="Times New Roman" w:hAnsi="Times New Roman"/>
          <w:b/>
        </w:rPr>
        <w:t>16.</w:t>
      </w:r>
      <w:r w:rsidRPr="000D711D">
        <w:rPr>
          <w:rFonts w:ascii="Times New Roman" w:hAnsi="Times New Roman"/>
          <w:b/>
        </w:rPr>
        <w:tab/>
        <w:t>INFORMATIONS EN BRAILLE</w:t>
      </w:r>
    </w:p>
    <w:p w14:paraId="18637B63" w14:textId="77777777" w:rsidR="00612DF2" w:rsidRPr="000D711D" w:rsidRDefault="00612DF2" w:rsidP="00612DF2">
      <w:pPr>
        <w:tabs>
          <w:tab w:val="left" w:pos="567"/>
        </w:tabs>
        <w:spacing w:after="0" w:line="240" w:lineRule="auto"/>
        <w:rPr>
          <w:rFonts w:ascii="Times New Roman" w:eastAsia="Times New Roman" w:hAnsi="Times New Roman"/>
        </w:rPr>
      </w:pPr>
    </w:p>
    <w:p w14:paraId="3B814315" w14:textId="77777777" w:rsidR="00612DF2" w:rsidRPr="000D711D" w:rsidRDefault="00612DF2" w:rsidP="00612DF2">
      <w:pPr>
        <w:tabs>
          <w:tab w:val="left" w:pos="567"/>
        </w:tabs>
        <w:spacing w:after="0" w:line="240" w:lineRule="auto"/>
        <w:rPr>
          <w:rFonts w:ascii="Times New Roman" w:eastAsia="Times New Roman" w:hAnsi="Times New Roman"/>
          <w:szCs w:val="20"/>
          <w:shd w:val="clear" w:color="000000" w:fill="auto"/>
        </w:rPr>
      </w:pPr>
      <w:r w:rsidRPr="000D711D">
        <w:rPr>
          <w:rFonts w:ascii="Times New Roman" w:hAnsi="Times New Roman"/>
        </w:rPr>
        <w:t>Seffalair Spiromax 12,75 microgrammes/</w:t>
      </w:r>
      <w:r w:rsidR="00983914" w:rsidRPr="000D711D">
        <w:rPr>
          <w:rFonts w:ascii="Times New Roman" w:hAnsi="Times New Roman"/>
        </w:rPr>
        <w:t>202</w:t>
      </w:r>
      <w:r w:rsidRPr="000D711D">
        <w:rPr>
          <w:rFonts w:ascii="Times New Roman" w:hAnsi="Times New Roman"/>
        </w:rPr>
        <w:t> microgrammes poudre pour inhalation</w:t>
      </w:r>
    </w:p>
    <w:p w14:paraId="68F7465B" w14:textId="77777777" w:rsidR="00612DF2" w:rsidRPr="000D711D" w:rsidRDefault="00612DF2" w:rsidP="00612DF2">
      <w:pPr>
        <w:tabs>
          <w:tab w:val="left" w:pos="567"/>
        </w:tabs>
        <w:spacing w:after="0" w:line="240" w:lineRule="auto"/>
        <w:rPr>
          <w:rFonts w:ascii="Times New Roman" w:eastAsia="Times New Roman" w:hAnsi="Times New Roman"/>
        </w:rPr>
      </w:pPr>
    </w:p>
    <w:p w14:paraId="71530711" w14:textId="77777777" w:rsidR="00612DF2" w:rsidRPr="000D711D" w:rsidRDefault="00612DF2" w:rsidP="00612DF2">
      <w:pPr>
        <w:tabs>
          <w:tab w:val="left" w:pos="567"/>
        </w:tabs>
        <w:spacing w:after="0" w:line="240" w:lineRule="auto"/>
        <w:rPr>
          <w:rFonts w:ascii="Times New Roman" w:eastAsia="Times New Roman" w:hAnsi="Times New Roman"/>
        </w:rPr>
      </w:pPr>
    </w:p>
    <w:p w14:paraId="19431A9A"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17.</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CODE-BARRES 2D</w:t>
      </w:r>
    </w:p>
    <w:p w14:paraId="3E605080" w14:textId="77777777" w:rsidR="00612DF2" w:rsidRPr="000D711D" w:rsidRDefault="00612DF2" w:rsidP="00612DF2">
      <w:pPr>
        <w:tabs>
          <w:tab w:val="left" w:pos="567"/>
        </w:tabs>
        <w:spacing w:after="0" w:line="240" w:lineRule="auto"/>
        <w:rPr>
          <w:rFonts w:ascii="Times New Roman" w:eastAsia="Times New Roman" w:hAnsi="Times New Roman"/>
        </w:rPr>
      </w:pPr>
    </w:p>
    <w:p w14:paraId="0FFD0E14" w14:textId="77777777" w:rsidR="00612DF2" w:rsidRPr="000D711D" w:rsidRDefault="00612DF2" w:rsidP="00612DF2">
      <w:pPr>
        <w:tabs>
          <w:tab w:val="left" w:pos="567"/>
        </w:tabs>
        <w:spacing w:after="0" w:line="240" w:lineRule="auto"/>
        <w:rPr>
          <w:rFonts w:ascii="Times New Roman" w:eastAsia="SimSun" w:hAnsi="Times New Roman"/>
        </w:rPr>
      </w:pPr>
      <w:r w:rsidRPr="000D711D">
        <w:rPr>
          <w:rFonts w:ascii="Times New Roman" w:hAnsi="Times New Roman"/>
          <w:highlight w:val="lightGray"/>
        </w:rPr>
        <w:t>code-barres 2D portant l</w:t>
      </w:r>
      <w:r w:rsidRPr="000D711D">
        <w:rPr>
          <w:rFonts w:ascii="Times New Roman" w:hAnsi="Times New Roman"/>
          <w:highlight w:val="lightGray"/>
          <w:cs/>
        </w:rPr>
        <w:t>’</w:t>
      </w:r>
      <w:r w:rsidRPr="000D711D">
        <w:rPr>
          <w:rFonts w:ascii="Times New Roman" w:hAnsi="Times New Roman"/>
          <w:highlight w:val="lightGray"/>
        </w:rPr>
        <w:t>identifiant unique inclus.</w:t>
      </w:r>
    </w:p>
    <w:p w14:paraId="7A11C4FE" w14:textId="77777777" w:rsidR="00612DF2" w:rsidRPr="000D711D" w:rsidRDefault="00612DF2" w:rsidP="00612DF2">
      <w:pPr>
        <w:tabs>
          <w:tab w:val="left" w:pos="567"/>
        </w:tabs>
        <w:spacing w:after="0" w:line="240" w:lineRule="auto"/>
        <w:rPr>
          <w:rFonts w:ascii="Times New Roman" w:eastAsia="SimSun" w:hAnsi="Times New Roman"/>
        </w:rPr>
      </w:pPr>
    </w:p>
    <w:p w14:paraId="16BF392A" w14:textId="77777777" w:rsidR="00612DF2" w:rsidRPr="000D711D" w:rsidRDefault="00612DF2" w:rsidP="00612DF2">
      <w:pPr>
        <w:tabs>
          <w:tab w:val="left" w:pos="567"/>
        </w:tabs>
        <w:spacing w:after="0" w:line="240" w:lineRule="auto"/>
        <w:rPr>
          <w:rFonts w:ascii="Times New Roman" w:eastAsia="Times New Roman" w:hAnsi="Times New Roman"/>
        </w:rPr>
      </w:pPr>
    </w:p>
    <w:p w14:paraId="4100C185"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18.</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DONNÉES LISIBLES PAR LES HUMAINS</w:t>
      </w:r>
    </w:p>
    <w:p w14:paraId="550CED2C" w14:textId="77777777" w:rsidR="00612DF2" w:rsidRPr="000D711D" w:rsidRDefault="00612DF2" w:rsidP="00612DF2">
      <w:pPr>
        <w:tabs>
          <w:tab w:val="left" w:pos="567"/>
        </w:tabs>
        <w:spacing w:after="0" w:line="240" w:lineRule="auto"/>
        <w:rPr>
          <w:rFonts w:ascii="Times New Roman" w:eastAsia="Times New Roman" w:hAnsi="Times New Roman"/>
        </w:rPr>
      </w:pPr>
    </w:p>
    <w:p w14:paraId="6BF3935D"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PC</w:t>
      </w:r>
    </w:p>
    <w:p w14:paraId="7A694394"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SN</w:t>
      </w:r>
    </w:p>
    <w:p w14:paraId="33527B14"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NN</w:t>
      </w:r>
    </w:p>
    <w:p w14:paraId="7E4880E8"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br w:type="page"/>
      </w:r>
      <w:bookmarkEnd w:id="71"/>
    </w:p>
    <w:p w14:paraId="3E8651E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MENTIONS DEVANT FIGURER SUR L</w:t>
      </w:r>
      <w:r w:rsidRPr="000D711D">
        <w:rPr>
          <w:rFonts w:ascii="Times New Roman" w:hAnsi="Times New Roman"/>
          <w:b/>
          <w:cs/>
        </w:rPr>
        <w:t>’</w:t>
      </w:r>
      <w:r w:rsidRPr="000D711D">
        <w:rPr>
          <w:rFonts w:ascii="Times New Roman" w:hAnsi="Times New Roman"/>
          <w:b/>
        </w:rPr>
        <w:t>EMBALLAGE EXTÉRIEUR</w:t>
      </w:r>
    </w:p>
    <w:p w14:paraId="4200A3B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Cs/>
        </w:rPr>
      </w:pPr>
    </w:p>
    <w:p w14:paraId="2D95A86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zCs w:val="20"/>
        </w:rPr>
      </w:pPr>
      <w:r w:rsidRPr="000D711D">
        <w:rPr>
          <w:rFonts w:ascii="Times New Roman" w:hAnsi="Times New Roman"/>
          <w:b/>
        </w:rPr>
        <w:t>BOÎTE D</w:t>
      </w:r>
      <w:r w:rsidRPr="000D711D">
        <w:rPr>
          <w:rFonts w:ascii="Times New Roman" w:hAnsi="Times New Roman"/>
          <w:b/>
          <w:cs/>
        </w:rPr>
        <w:t>’</w:t>
      </w:r>
      <w:r w:rsidRPr="000D711D">
        <w:rPr>
          <w:rFonts w:ascii="Times New Roman" w:hAnsi="Times New Roman"/>
          <w:b/>
        </w:rPr>
        <w:t>EMBALLAGE EXTÉRIEUR</w:t>
      </w:r>
      <w:r w:rsidR="00983914" w:rsidRPr="000D711D">
        <w:rPr>
          <w:rFonts w:ascii="Times New Roman" w:hAnsi="Times New Roman"/>
          <w:b/>
        </w:rPr>
        <w:t xml:space="preserve"> POUR LE CONDITIONNEMENT MULTIPLE (AVEC BLUE BOX)</w:t>
      </w:r>
    </w:p>
    <w:p w14:paraId="616A5A19" w14:textId="77777777" w:rsidR="00612DF2" w:rsidRPr="000D711D" w:rsidRDefault="00612DF2" w:rsidP="00612DF2">
      <w:pPr>
        <w:tabs>
          <w:tab w:val="left" w:pos="567"/>
        </w:tabs>
        <w:spacing w:after="0" w:line="240" w:lineRule="auto"/>
        <w:rPr>
          <w:rFonts w:ascii="Times New Roman" w:eastAsia="Times New Roman" w:hAnsi="Times New Roman"/>
        </w:rPr>
      </w:pPr>
    </w:p>
    <w:p w14:paraId="480F5363" w14:textId="77777777" w:rsidR="00612DF2" w:rsidRPr="000D711D" w:rsidRDefault="00612DF2" w:rsidP="00612DF2">
      <w:pPr>
        <w:tabs>
          <w:tab w:val="left" w:pos="567"/>
        </w:tabs>
        <w:spacing w:after="0" w:line="240" w:lineRule="auto"/>
        <w:rPr>
          <w:rFonts w:ascii="Times New Roman" w:eastAsia="Times New Roman" w:hAnsi="Times New Roman"/>
        </w:rPr>
      </w:pPr>
    </w:p>
    <w:p w14:paraId="0EFEE2C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1.</w:t>
      </w:r>
      <w:r w:rsidRPr="000D711D">
        <w:rPr>
          <w:rFonts w:ascii="Times New Roman" w:hAnsi="Times New Roman"/>
          <w:b/>
        </w:rPr>
        <w:tab/>
        <w:t>DÉNOMINATION DU MÉDICAMENT</w:t>
      </w:r>
    </w:p>
    <w:p w14:paraId="634F59D0" w14:textId="77777777" w:rsidR="00612DF2" w:rsidRPr="000D711D" w:rsidRDefault="00612DF2" w:rsidP="00612DF2">
      <w:pPr>
        <w:tabs>
          <w:tab w:val="left" w:pos="567"/>
        </w:tabs>
        <w:spacing w:after="0" w:line="240" w:lineRule="auto"/>
        <w:rPr>
          <w:rFonts w:ascii="Times New Roman" w:eastAsia="Times New Roman" w:hAnsi="Times New Roman"/>
        </w:rPr>
      </w:pPr>
    </w:p>
    <w:p w14:paraId="7635791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w:t>
      </w:r>
      <w:r w:rsidR="00983914" w:rsidRPr="000D711D">
        <w:rPr>
          <w:rFonts w:ascii="Times New Roman" w:hAnsi="Times New Roman"/>
        </w:rPr>
        <w:t>202</w:t>
      </w:r>
      <w:r w:rsidRPr="000D711D">
        <w:rPr>
          <w:rFonts w:ascii="Times New Roman" w:hAnsi="Times New Roman"/>
        </w:rPr>
        <w:t> microgrammes poudre pour inhalation</w:t>
      </w:r>
    </w:p>
    <w:p w14:paraId="7C747E10"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1C1529EB" w14:textId="77777777" w:rsidR="00612DF2" w:rsidRPr="000D711D" w:rsidRDefault="00612DF2" w:rsidP="00612DF2">
      <w:pPr>
        <w:tabs>
          <w:tab w:val="left" w:pos="567"/>
        </w:tabs>
        <w:spacing w:after="0" w:line="240" w:lineRule="auto"/>
        <w:rPr>
          <w:rFonts w:ascii="Times New Roman" w:eastAsia="Times New Roman" w:hAnsi="Times New Roman"/>
        </w:rPr>
      </w:pPr>
    </w:p>
    <w:p w14:paraId="72F5EAD1" w14:textId="77777777" w:rsidR="00612DF2" w:rsidRPr="000D711D" w:rsidRDefault="00612DF2" w:rsidP="00612DF2">
      <w:pPr>
        <w:tabs>
          <w:tab w:val="left" w:pos="567"/>
        </w:tabs>
        <w:spacing w:after="0" w:line="240" w:lineRule="auto"/>
        <w:rPr>
          <w:rFonts w:ascii="Times New Roman" w:eastAsia="Times New Roman" w:hAnsi="Times New Roman"/>
        </w:rPr>
      </w:pPr>
    </w:p>
    <w:p w14:paraId="5F3E5AF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COMPOSITION EN SUBSTANCE(S) ACTIVE(S)</w:t>
      </w:r>
    </w:p>
    <w:p w14:paraId="7633DC0A" w14:textId="77777777" w:rsidR="00612DF2" w:rsidRPr="000D711D" w:rsidRDefault="00612DF2" w:rsidP="00612DF2">
      <w:pPr>
        <w:tabs>
          <w:tab w:val="left" w:pos="567"/>
        </w:tabs>
        <w:spacing w:after="0" w:line="240" w:lineRule="auto"/>
        <w:rPr>
          <w:rFonts w:ascii="Times New Roman" w:eastAsia="Times New Roman" w:hAnsi="Times New Roman"/>
        </w:rPr>
      </w:pPr>
    </w:p>
    <w:p w14:paraId="3E8D5B93"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délivrée (à la sortie de l</w:t>
      </w:r>
      <w:r w:rsidRPr="000D711D">
        <w:rPr>
          <w:rFonts w:ascii="Times New Roman" w:hAnsi="Times New Roman"/>
          <w:cs/>
        </w:rPr>
        <w:t>’</w:t>
      </w:r>
      <w:r w:rsidRPr="000D711D">
        <w:rPr>
          <w:rFonts w:ascii="Times New Roman" w:hAnsi="Times New Roman"/>
        </w:rPr>
        <w:t xml:space="preserve">embout buccal) contient 12,75 microgrammes de salmétérol (sous forme de xinafoate de salmétérol) et </w:t>
      </w:r>
      <w:r w:rsidR="00983914" w:rsidRPr="000D711D">
        <w:rPr>
          <w:rFonts w:ascii="Times New Roman" w:hAnsi="Times New Roman"/>
        </w:rPr>
        <w:t>202</w:t>
      </w:r>
      <w:r w:rsidRPr="000D711D">
        <w:rPr>
          <w:rFonts w:ascii="Times New Roman" w:hAnsi="Times New Roman"/>
        </w:rPr>
        <w:t> microgrammes de propionate de fluticasone.</w:t>
      </w:r>
    </w:p>
    <w:p w14:paraId="4FFEFEA0"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047B335E"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 xml:space="preserve">Chaque dose émise contient 14 microgrammes of salmétérol (sous forme de xinafoate de salmétérol) et </w:t>
      </w:r>
      <w:r w:rsidR="00983914" w:rsidRPr="000D711D">
        <w:rPr>
          <w:rFonts w:ascii="Times New Roman" w:hAnsi="Times New Roman"/>
        </w:rPr>
        <w:t>232</w:t>
      </w:r>
      <w:r w:rsidRPr="000D711D">
        <w:rPr>
          <w:rFonts w:ascii="Times New Roman" w:hAnsi="Times New Roman"/>
        </w:rPr>
        <w:t> microgrammes de propionate de fluticasone.</w:t>
      </w:r>
    </w:p>
    <w:p w14:paraId="056E5E91"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762E83BD" w14:textId="77777777" w:rsidR="00612DF2" w:rsidRPr="000D711D" w:rsidRDefault="00612DF2" w:rsidP="00612DF2">
      <w:pPr>
        <w:tabs>
          <w:tab w:val="left" w:pos="567"/>
        </w:tabs>
        <w:spacing w:after="0" w:line="240" w:lineRule="auto"/>
        <w:rPr>
          <w:rFonts w:ascii="Times New Roman" w:eastAsia="Times New Roman" w:hAnsi="Times New Roman"/>
        </w:rPr>
      </w:pPr>
    </w:p>
    <w:p w14:paraId="7180EA2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3.</w:t>
      </w:r>
      <w:r w:rsidRPr="000D711D">
        <w:rPr>
          <w:rFonts w:ascii="Times New Roman" w:hAnsi="Times New Roman"/>
          <w:b/>
        </w:rPr>
        <w:tab/>
        <w:t>LISTE DES EXCIPIENTS</w:t>
      </w:r>
    </w:p>
    <w:p w14:paraId="79A41483" w14:textId="77777777" w:rsidR="00612DF2" w:rsidRPr="000D711D" w:rsidRDefault="00612DF2" w:rsidP="00612DF2">
      <w:pPr>
        <w:tabs>
          <w:tab w:val="left" w:pos="567"/>
        </w:tabs>
        <w:spacing w:after="0" w:line="240" w:lineRule="auto"/>
        <w:rPr>
          <w:rFonts w:ascii="Times New Roman" w:eastAsia="Times New Roman" w:hAnsi="Times New Roman"/>
        </w:rPr>
      </w:pPr>
    </w:p>
    <w:p w14:paraId="26B3DBE7"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Contient du lactose. </w:t>
      </w:r>
      <w:r w:rsidRPr="000D711D">
        <w:rPr>
          <w:rFonts w:ascii="Times New Roman" w:hAnsi="Times New Roman"/>
          <w:highlight w:val="lightGray"/>
        </w:rPr>
        <w:t>Voir la notice pour plus d</w:t>
      </w:r>
      <w:r w:rsidRPr="000D711D">
        <w:rPr>
          <w:rFonts w:ascii="Times New Roman" w:hAnsi="Times New Roman"/>
          <w:highlight w:val="lightGray"/>
          <w:cs/>
        </w:rPr>
        <w:t>’</w:t>
      </w:r>
      <w:r w:rsidRPr="000D711D">
        <w:rPr>
          <w:rFonts w:ascii="Times New Roman" w:hAnsi="Times New Roman"/>
          <w:highlight w:val="lightGray"/>
        </w:rPr>
        <w:t>informations</w:t>
      </w:r>
    </w:p>
    <w:p w14:paraId="5D07FF90" w14:textId="77777777" w:rsidR="00612DF2" w:rsidRPr="000D711D" w:rsidRDefault="00612DF2" w:rsidP="00612DF2">
      <w:pPr>
        <w:tabs>
          <w:tab w:val="left" w:pos="567"/>
        </w:tabs>
        <w:spacing w:after="0" w:line="240" w:lineRule="auto"/>
        <w:rPr>
          <w:rFonts w:ascii="Times New Roman" w:eastAsia="Times New Roman" w:hAnsi="Times New Roman"/>
        </w:rPr>
      </w:pPr>
    </w:p>
    <w:p w14:paraId="16E41E91" w14:textId="77777777" w:rsidR="00612DF2" w:rsidRPr="000D711D" w:rsidRDefault="00612DF2" w:rsidP="00612DF2">
      <w:pPr>
        <w:tabs>
          <w:tab w:val="left" w:pos="567"/>
        </w:tabs>
        <w:spacing w:after="0" w:line="240" w:lineRule="auto"/>
        <w:rPr>
          <w:rFonts w:ascii="Times New Roman" w:eastAsia="Times New Roman" w:hAnsi="Times New Roman"/>
        </w:rPr>
      </w:pPr>
    </w:p>
    <w:p w14:paraId="48755FB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w:t>
      </w:r>
      <w:r w:rsidRPr="000D711D">
        <w:rPr>
          <w:rFonts w:ascii="Times New Roman" w:hAnsi="Times New Roman"/>
          <w:b/>
        </w:rPr>
        <w:tab/>
        <w:t>FORME PHARMACEUTIQUE ET CONTENU</w:t>
      </w:r>
    </w:p>
    <w:p w14:paraId="59E4D9EC" w14:textId="77777777" w:rsidR="00612DF2" w:rsidRPr="000D711D" w:rsidRDefault="00612DF2" w:rsidP="00612DF2">
      <w:pPr>
        <w:tabs>
          <w:tab w:val="left" w:pos="567"/>
        </w:tabs>
        <w:spacing w:after="0" w:line="240" w:lineRule="auto"/>
        <w:rPr>
          <w:rFonts w:ascii="Times New Roman" w:eastAsia="Times New Roman" w:hAnsi="Times New Roman"/>
        </w:rPr>
      </w:pPr>
    </w:p>
    <w:p w14:paraId="3B891DA8" w14:textId="77777777" w:rsidR="00612DF2" w:rsidRPr="000D711D" w:rsidRDefault="00612DF2" w:rsidP="00612DF2">
      <w:pPr>
        <w:tabs>
          <w:tab w:val="left" w:pos="567"/>
        </w:tabs>
        <w:spacing w:after="0" w:line="240" w:lineRule="auto"/>
        <w:rPr>
          <w:rFonts w:ascii="Times New Roman" w:eastAsia="Times New Roman" w:hAnsi="Times New Roman"/>
        </w:rPr>
      </w:pPr>
      <w:r w:rsidRPr="009D27F7">
        <w:rPr>
          <w:rFonts w:ascii="Times New Roman" w:hAnsi="Times New Roman"/>
          <w:highlight w:val="lightGray"/>
          <w:rPrChange w:id="73" w:author="translator" w:date="2025-10-13T14:25:00Z">
            <w:rPr>
              <w:rFonts w:ascii="Times New Roman" w:hAnsi="Times New Roman"/>
            </w:rPr>
          </w:rPrChange>
        </w:rPr>
        <w:t>Poudre pour inhalation.</w:t>
      </w:r>
    </w:p>
    <w:p w14:paraId="16439797" w14:textId="77777777" w:rsidR="00983914" w:rsidRPr="000D711D" w:rsidRDefault="00983914" w:rsidP="00983914">
      <w:pPr>
        <w:tabs>
          <w:tab w:val="left" w:pos="567"/>
        </w:tabs>
        <w:spacing w:after="0" w:line="240" w:lineRule="auto"/>
        <w:rPr>
          <w:rFonts w:ascii="Times New Roman" w:eastAsia="Times New Roman" w:hAnsi="Times New Roman"/>
        </w:rPr>
      </w:pPr>
      <w:r w:rsidRPr="000D711D">
        <w:rPr>
          <w:rFonts w:ascii="Times New Roman" w:hAnsi="Times New Roman"/>
        </w:rPr>
        <w:t>Conditionnement multiple : 3 (3 boîtes de 1) inhalateurs.</w:t>
      </w:r>
    </w:p>
    <w:p w14:paraId="3A1B425D"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Chaque inhalateur contient 60 doses.</w:t>
      </w:r>
    </w:p>
    <w:p w14:paraId="42CDC0B4" w14:textId="77777777" w:rsidR="00612DF2" w:rsidRPr="000D711D" w:rsidRDefault="00612DF2" w:rsidP="00612DF2">
      <w:pPr>
        <w:tabs>
          <w:tab w:val="left" w:pos="567"/>
        </w:tabs>
        <w:spacing w:after="0" w:line="240" w:lineRule="auto"/>
        <w:rPr>
          <w:rFonts w:ascii="Times New Roman" w:eastAsia="Times New Roman" w:hAnsi="Times New Roman"/>
        </w:rPr>
      </w:pPr>
    </w:p>
    <w:p w14:paraId="6A6687D7" w14:textId="77777777" w:rsidR="00612DF2" w:rsidRPr="000D711D" w:rsidRDefault="00612DF2" w:rsidP="00612DF2">
      <w:pPr>
        <w:tabs>
          <w:tab w:val="left" w:pos="567"/>
        </w:tabs>
        <w:spacing w:after="0" w:line="240" w:lineRule="auto"/>
        <w:rPr>
          <w:rFonts w:ascii="Times New Roman" w:eastAsia="Times New Roman" w:hAnsi="Times New Roman"/>
        </w:rPr>
      </w:pPr>
    </w:p>
    <w:p w14:paraId="7A7623C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w:t>
      </w:r>
      <w:r w:rsidRPr="000D711D">
        <w:rPr>
          <w:rFonts w:ascii="Times New Roman" w:hAnsi="Times New Roman"/>
          <w:b/>
        </w:rPr>
        <w:tab/>
        <w:t>MODE ET VOIE(S) D</w:t>
      </w:r>
      <w:r w:rsidRPr="000D711D">
        <w:rPr>
          <w:rFonts w:ascii="Times New Roman" w:hAnsi="Times New Roman"/>
          <w:b/>
          <w:cs/>
        </w:rPr>
        <w:t>’</w:t>
      </w:r>
      <w:r w:rsidRPr="000D711D">
        <w:rPr>
          <w:rFonts w:ascii="Times New Roman" w:hAnsi="Times New Roman"/>
          <w:b/>
        </w:rPr>
        <w:t>ADMINISTRATION</w:t>
      </w:r>
    </w:p>
    <w:p w14:paraId="2146D5D2" w14:textId="77777777" w:rsidR="00612DF2" w:rsidRPr="000D711D" w:rsidRDefault="00612DF2" w:rsidP="00612DF2">
      <w:pPr>
        <w:tabs>
          <w:tab w:val="left" w:pos="567"/>
        </w:tabs>
        <w:spacing w:after="0" w:line="240" w:lineRule="auto"/>
        <w:rPr>
          <w:rFonts w:ascii="Times New Roman" w:eastAsia="Times New Roman" w:hAnsi="Times New Roman"/>
        </w:rPr>
      </w:pPr>
    </w:p>
    <w:p w14:paraId="35859502"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Voie inhalée.</w:t>
      </w:r>
    </w:p>
    <w:p w14:paraId="60B23EA6"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311A46BD" w14:textId="77777777" w:rsidR="00612DF2" w:rsidRPr="000D711D" w:rsidRDefault="00612DF2" w:rsidP="00612DF2">
      <w:pPr>
        <w:spacing w:after="0" w:line="240" w:lineRule="auto"/>
        <w:rPr>
          <w:rFonts w:ascii="Times New Roman" w:eastAsia="Times New Roman" w:hAnsi="Times New Roman"/>
        </w:rPr>
      </w:pPr>
    </w:p>
    <w:p w14:paraId="581891BB" w14:textId="77777777" w:rsidR="00612DF2" w:rsidRPr="000D711D" w:rsidRDefault="00612DF2" w:rsidP="00612DF2">
      <w:pPr>
        <w:tabs>
          <w:tab w:val="left" w:pos="567"/>
        </w:tabs>
        <w:spacing w:after="0" w:line="240" w:lineRule="auto"/>
        <w:rPr>
          <w:rFonts w:ascii="Times New Roman" w:eastAsia="Times New Roman" w:hAnsi="Times New Roman"/>
        </w:rPr>
      </w:pPr>
    </w:p>
    <w:p w14:paraId="419BA14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w:t>
      </w:r>
      <w:r w:rsidRPr="000D711D">
        <w:rPr>
          <w:rFonts w:ascii="Times New Roman" w:hAnsi="Times New Roman"/>
          <w:b/>
        </w:rPr>
        <w:tab/>
        <w:t>MISE EN GARDE SPÉCIALE INDIQUANT QUE LE MÉDICAMENT DOIT ÊTRE CONSERVÉ HORS DE VUE ET DE PORTÉE DES ENFANTS</w:t>
      </w:r>
    </w:p>
    <w:p w14:paraId="0A87F62B" w14:textId="77777777" w:rsidR="00612DF2" w:rsidRPr="000D711D" w:rsidRDefault="00612DF2" w:rsidP="00612DF2">
      <w:pPr>
        <w:tabs>
          <w:tab w:val="left" w:pos="567"/>
        </w:tabs>
        <w:spacing w:after="0" w:line="240" w:lineRule="auto"/>
        <w:rPr>
          <w:rFonts w:ascii="Times New Roman" w:eastAsia="Times New Roman" w:hAnsi="Times New Roman"/>
        </w:rPr>
      </w:pPr>
    </w:p>
    <w:p w14:paraId="1CFB9861"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Tenir hors de la vue et de la portée des enfants.</w:t>
      </w:r>
    </w:p>
    <w:p w14:paraId="7B118306" w14:textId="77777777" w:rsidR="00612DF2" w:rsidRPr="000D711D" w:rsidRDefault="00612DF2" w:rsidP="00612DF2">
      <w:pPr>
        <w:tabs>
          <w:tab w:val="left" w:pos="567"/>
        </w:tabs>
        <w:spacing w:after="0" w:line="240" w:lineRule="auto"/>
        <w:rPr>
          <w:rFonts w:ascii="Times New Roman" w:eastAsia="Times New Roman" w:hAnsi="Times New Roman"/>
        </w:rPr>
      </w:pPr>
    </w:p>
    <w:p w14:paraId="69DC6973" w14:textId="77777777" w:rsidR="00612DF2" w:rsidRPr="000D711D" w:rsidRDefault="00612DF2" w:rsidP="00612DF2">
      <w:pPr>
        <w:tabs>
          <w:tab w:val="left" w:pos="567"/>
        </w:tabs>
        <w:spacing w:after="0" w:line="240" w:lineRule="auto"/>
        <w:rPr>
          <w:rFonts w:ascii="Times New Roman" w:eastAsia="Times New Roman" w:hAnsi="Times New Roman"/>
        </w:rPr>
      </w:pPr>
    </w:p>
    <w:p w14:paraId="47C64CC0"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7.</w:t>
      </w:r>
      <w:r w:rsidRPr="000D711D">
        <w:rPr>
          <w:rFonts w:ascii="Times New Roman" w:hAnsi="Times New Roman"/>
          <w:b/>
        </w:rPr>
        <w:tab/>
        <w:t>AUTRE(S) MISE(S) EN GARDE SPÉCIALE(S), SI NÉCESSAIRE</w:t>
      </w:r>
    </w:p>
    <w:p w14:paraId="1D7B31C7" w14:textId="77777777" w:rsidR="00612DF2" w:rsidRPr="000D711D" w:rsidRDefault="00612DF2" w:rsidP="00612DF2">
      <w:pPr>
        <w:tabs>
          <w:tab w:val="left" w:pos="567"/>
        </w:tabs>
        <w:spacing w:after="0" w:line="240" w:lineRule="auto"/>
        <w:rPr>
          <w:rFonts w:ascii="Times New Roman" w:eastAsia="Times New Roman" w:hAnsi="Times New Roman"/>
        </w:rPr>
      </w:pPr>
    </w:p>
    <w:p w14:paraId="1A315279"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Suivre les conseils d</w:t>
      </w:r>
      <w:r w:rsidRPr="000D711D">
        <w:rPr>
          <w:rFonts w:ascii="Times New Roman" w:hAnsi="Times New Roman"/>
          <w:cs/>
        </w:rPr>
        <w:t>’</w:t>
      </w:r>
      <w:r w:rsidRPr="000D711D">
        <w:rPr>
          <w:rFonts w:ascii="Times New Roman" w:hAnsi="Times New Roman"/>
        </w:rPr>
        <w:t>utilisation de votre médecin.</w:t>
      </w:r>
    </w:p>
    <w:p w14:paraId="7135A1C1"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318B52FD"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r w:rsidRPr="000D711D">
        <w:rPr>
          <w:rFonts w:ascii="Times New Roman" w:hAnsi="Times New Roman"/>
          <w:b/>
          <w:highlight w:val="lightGray"/>
        </w:rPr>
        <w:t>Face avant :</w:t>
      </w:r>
      <w:r w:rsidRPr="000D711D">
        <w:rPr>
          <w:rFonts w:ascii="Times New Roman" w:hAnsi="Times New Roman"/>
          <w:b/>
        </w:rPr>
        <w:t xml:space="preserve"> Ne pas utiliser chez les enfants de moins de 12 ans.</w:t>
      </w:r>
    </w:p>
    <w:p w14:paraId="48FB80B6"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7385A6EC"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r w:rsidRPr="000D711D">
        <w:rPr>
          <w:rFonts w:ascii="Times New Roman" w:hAnsi="Times New Roman"/>
        </w:rPr>
        <w:t>Ne pas avaler l</w:t>
      </w:r>
      <w:r w:rsidRPr="000D711D">
        <w:rPr>
          <w:rFonts w:ascii="Times New Roman" w:hAnsi="Times New Roman"/>
          <w:cs/>
        </w:rPr>
        <w:t>’</w:t>
      </w:r>
      <w:r w:rsidRPr="000D711D">
        <w:rPr>
          <w:rFonts w:ascii="Times New Roman" w:hAnsi="Times New Roman"/>
        </w:rPr>
        <w:t>absorbeur d</w:t>
      </w:r>
      <w:r w:rsidRPr="000D711D">
        <w:rPr>
          <w:rFonts w:ascii="Times New Roman" w:hAnsi="Times New Roman"/>
          <w:cs/>
        </w:rPr>
        <w:t>’</w:t>
      </w:r>
      <w:r w:rsidRPr="000D711D">
        <w:rPr>
          <w:rFonts w:ascii="Times New Roman" w:hAnsi="Times New Roman"/>
        </w:rPr>
        <w:t>humidité.</w:t>
      </w:r>
    </w:p>
    <w:p w14:paraId="69619FA5"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61367D24"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026BC61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8.</w:t>
      </w:r>
      <w:r w:rsidRPr="000D711D">
        <w:rPr>
          <w:rFonts w:ascii="Times New Roman" w:hAnsi="Times New Roman"/>
          <w:b/>
        </w:rPr>
        <w:tab/>
        <w:t>DATE DE PÉREMPTION</w:t>
      </w:r>
    </w:p>
    <w:p w14:paraId="7B9C1FEC" w14:textId="77777777" w:rsidR="00612DF2" w:rsidRPr="000D711D" w:rsidRDefault="00612DF2" w:rsidP="00612DF2">
      <w:pPr>
        <w:tabs>
          <w:tab w:val="left" w:pos="567"/>
        </w:tabs>
        <w:spacing w:after="0" w:line="240" w:lineRule="auto"/>
        <w:rPr>
          <w:rFonts w:ascii="Times New Roman" w:eastAsia="Times New Roman" w:hAnsi="Times New Roman"/>
        </w:rPr>
      </w:pPr>
    </w:p>
    <w:p w14:paraId="2F81955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194A73F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5850546D" w14:textId="77777777" w:rsidR="00612DF2" w:rsidRPr="000D711D" w:rsidRDefault="00612DF2" w:rsidP="00612DF2">
      <w:pPr>
        <w:tabs>
          <w:tab w:val="left" w:pos="567"/>
        </w:tabs>
        <w:spacing w:after="0" w:line="240" w:lineRule="auto"/>
        <w:rPr>
          <w:rFonts w:ascii="Times New Roman" w:eastAsia="Times New Roman" w:hAnsi="Times New Roman"/>
        </w:rPr>
      </w:pPr>
    </w:p>
    <w:p w14:paraId="1CC3B730" w14:textId="77777777" w:rsidR="00612DF2" w:rsidRPr="000D711D" w:rsidRDefault="00612DF2" w:rsidP="00612DF2">
      <w:pPr>
        <w:tabs>
          <w:tab w:val="left" w:pos="567"/>
        </w:tabs>
        <w:spacing w:after="0" w:line="240" w:lineRule="auto"/>
        <w:rPr>
          <w:rFonts w:ascii="Times New Roman" w:eastAsia="Times New Roman" w:hAnsi="Times New Roman"/>
        </w:rPr>
      </w:pPr>
    </w:p>
    <w:p w14:paraId="1B575AE5"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9.</w:t>
      </w:r>
      <w:r w:rsidRPr="000D711D">
        <w:rPr>
          <w:rFonts w:ascii="Times New Roman" w:hAnsi="Times New Roman"/>
          <w:b/>
        </w:rPr>
        <w:tab/>
        <w:t>PRÉCAUTIONS PARTICULIÈRES DE CONSERVATION</w:t>
      </w:r>
    </w:p>
    <w:p w14:paraId="0146CE59" w14:textId="77777777" w:rsidR="00612DF2" w:rsidRPr="000D711D" w:rsidRDefault="00612DF2" w:rsidP="00612DF2">
      <w:pPr>
        <w:tabs>
          <w:tab w:val="left" w:pos="567"/>
        </w:tabs>
        <w:spacing w:after="0" w:line="240" w:lineRule="auto"/>
        <w:rPr>
          <w:rFonts w:ascii="Times New Roman" w:eastAsia="Times New Roman" w:hAnsi="Times New Roman"/>
        </w:rPr>
      </w:pPr>
    </w:p>
    <w:p w14:paraId="1466E6E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À conserver à une température ne dépassant pas 25 °C. Laisser le capuchon de l</w:t>
      </w:r>
      <w:r w:rsidRPr="000D711D">
        <w:rPr>
          <w:rFonts w:ascii="Times New Roman" w:hAnsi="Times New Roman"/>
          <w:cs/>
        </w:rPr>
        <w:t>’</w:t>
      </w:r>
      <w:r w:rsidRPr="000D711D">
        <w:rPr>
          <w:rFonts w:ascii="Times New Roman" w:hAnsi="Times New Roman"/>
        </w:rPr>
        <w:t>embout buccal fermé après ouverture de l</w:t>
      </w:r>
      <w:r w:rsidRPr="000D711D">
        <w:rPr>
          <w:rFonts w:ascii="Times New Roman" w:hAnsi="Times New Roman"/>
          <w:cs/>
        </w:rPr>
        <w:t>’</w:t>
      </w:r>
      <w:r w:rsidRPr="000D711D">
        <w:rPr>
          <w:rFonts w:ascii="Times New Roman" w:hAnsi="Times New Roman"/>
        </w:rPr>
        <w:t>emballage en aluminium.</w:t>
      </w:r>
    </w:p>
    <w:p w14:paraId="4AB5ED96"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40687084"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01B1520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10.</w:t>
      </w:r>
      <w:r w:rsidRPr="000D711D">
        <w:rPr>
          <w:rFonts w:ascii="Times New Roman" w:hAnsi="Times New Roman"/>
          <w:b/>
        </w:rPr>
        <w:tab/>
        <w:t>PRÉCAUTIONS PARTICULIÈRES D</w:t>
      </w:r>
      <w:r w:rsidRPr="000D711D">
        <w:rPr>
          <w:rFonts w:ascii="Times New Roman" w:hAnsi="Times New Roman"/>
          <w:b/>
          <w:cs/>
        </w:rPr>
        <w:t>’</w:t>
      </w:r>
      <w:r w:rsidRPr="000D711D">
        <w:rPr>
          <w:rFonts w:ascii="Times New Roman" w:hAnsi="Times New Roman"/>
          <w:b/>
        </w:rPr>
        <w:t>ÉLIMINATION DES MÉDICAMENTS NON UTILISÉS OU DES DÉCHETS PROVENANT DE CES MÉDICAMENTS S</w:t>
      </w:r>
      <w:r w:rsidRPr="000D711D">
        <w:rPr>
          <w:rFonts w:ascii="Times New Roman" w:hAnsi="Times New Roman"/>
          <w:b/>
          <w:cs/>
        </w:rPr>
        <w:t>’</w:t>
      </w:r>
      <w:r w:rsidRPr="000D711D">
        <w:rPr>
          <w:rFonts w:ascii="Times New Roman" w:hAnsi="Times New Roman"/>
          <w:b/>
        </w:rPr>
        <w:t>IL Y A LIEU</w:t>
      </w:r>
    </w:p>
    <w:p w14:paraId="0AA44A09" w14:textId="77777777" w:rsidR="00612DF2" w:rsidRPr="000D711D" w:rsidRDefault="00612DF2" w:rsidP="00612DF2">
      <w:pPr>
        <w:tabs>
          <w:tab w:val="left" w:pos="567"/>
        </w:tabs>
        <w:spacing w:after="0" w:line="240" w:lineRule="auto"/>
        <w:rPr>
          <w:rFonts w:ascii="Times New Roman" w:eastAsia="Times New Roman" w:hAnsi="Times New Roman"/>
        </w:rPr>
      </w:pPr>
    </w:p>
    <w:p w14:paraId="5BB8E1EF" w14:textId="77777777" w:rsidR="00612DF2" w:rsidRPr="000D711D" w:rsidRDefault="00612DF2" w:rsidP="00612DF2">
      <w:pPr>
        <w:tabs>
          <w:tab w:val="left" w:pos="567"/>
        </w:tabs>
        <w:spacing w:after="0" w:line="240" w:lineRule="auto"/>
        <w:rPr>
          <w:rFonts w:ascii="Times New Roman" w:eastAsia="Times New Roman" w:hAnsi="Times New Roman"/>
        </w:rPr>
      </w:pPr>
    </w:p>
    <w:p w14:paraId="5EC0742A"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11.</w:t>
      </w:r>
      <w:r w:rsidRPr="000D711D">
        <w:rPr>
          <w:rFonts w:ascii="Times New Roman" w:hAnsi="Times New Roman"/>
          <w:b/>
        </w:rPr>
        <w:tab/>
        <w:t>NOM ET ADRESSE DU TITULAIRE DE L</w:t>
      </w:r>
      <w:r w:rsidRPr="000D711D">
        <w:rPr>
          <w:rFonts w:ascii="Times New Roman" w:hAnsi="Times New Roman"/>
          <w:b/>
          <w:cs/>
        </w:rPr>
        <w:t>’</w:t>
      </w:r>
      <w:r w:rsidRPr="000D711D">
        <w:rPr>
          <w:rFonts w:ascii="Times New Roman" w:hAnsi="Times New Roman"/>
          <w:b/>
        </w:rPr>
        <w:t>AUTORISATION DE MISE SUR LE MARCHÉ</w:t>
      </w:r>
    </w:p>
    <w:p w14:paraId="183564D3" w14:textId="77777777" w:rsidR="00612DF2" w:rsidRPr="000D711D" w:rsidRDefault="00612DF2" w:rsidP="00612DF2">
      <w:pPr>
        <w:tabs>
          <w:tab w:val="left" w:pos="567"/>
        </w:tabs>
        <w:spacing w:after="0" w:line="240" w:lineRule="auto"/>
        <w:rPr>
          <w:rFonts w:ascii="Times New Roman" w:eastAsia="Times New Roman" w:hAnsi="Times New Roman"/>
        </w:rPr>
      </w:pPr>
    </w:p>
    <w:p w14:paraId="5369A5E7"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Teva B.V., Swensweg 5, 2031GA Haarlem, Pays-Bas</w:t>
      </w:r>
    </w:p>
    <w:p w14:paraId="170E720D" w14:textId="77777777" w:rsidR="00612DF2" w:rsidRPr="000D711D" w:rsidRDefault="00612DF2" w:rsidP="00612DF2">
      <w:pPr>
        <w:tabs>
          <w:tab w:val="left" w:pos="567"/>
        </w:tabs>
        <w:spacing w:after="0" w:line="240" w:lineRule="auto"/>
        <w:rPr>
          <w:rFonts w:ascii="Times New Roman" w:eastAsia="Times New Roman" w:hAnsi="Times New Roman"/>
        </w:rPr>
      </w:pPr>
    </w:p>
    <w:p w14:paraId="203A1C1D" w14:textId="77777777" w:rsidR="00612DF2" w:rsidRPr="000D711D" w:rsidRDefault="00612DF2" w:rsidP="00612DF2">
      <w:pPr>
        <w:tabs>
          <w:tab w:val="left" w:pos="567"/>
        </w:tabs>
        <w:spacing w:after="0" w:line="240" w:lineRule="auto"/>
        <w:rPr>
          <w:rFonts w:ascii="Times New Roman" w:eastAsia="Times New Roman" w:hAnsi="Times New Roman"/>
        </w:rPr>
      </w:pPr>
    </w:p>
    <w:p w14:paraId="705551A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12.</w:t>
      </w:r>
      <w:r w:rsidRPr="000D711D">
        <w:rPr>
          <w:rFonts w:ascii="Times New Roman" w:hAnsi="Times New Roman"/>
          <w:b/>
        </w:rPr>
        <w:tab/>
        <w:t>NUMÉRO(S) D</w:t>
      </w:r>
      <w:r w:rsidRPr="000D711D">
        <w:rPr>
          <w:rFonts w:ascii="Times New Roman" w:hAnsi="Times New Roman"/>
          <w:b/>
          <w:cs/>
        </w:rPr>
        <w:t>’</w:t>
      </w:r>
      <w:r w:rsidRPr="000D711D">
        <w:rPr>
          <w:rFonts w:ascii="Times New Roman" w:hAnsi="Times New Roman"/>
          <w:b/>
        </w:rPr>
        <w:t>AUTORISATION DE MISE SUR LE MARCHÉ</w:t>
      </w:r>
    </w:p>
    <w:p w14:paraId="1429B089" w14:textId="77777777" w:rsidR="00612DF2" w:rsidRPr="000D711D" w:rsidRDefault="00612DF2" w:rsidP="00612DF2">
      <w:pPr>
        <w:tabs>
          <w:tab w:val="left" w:pos="567"/>
        </w:tabs>
        <w:spacing w:after="0" w:line="240" w:lineRule="auto"/>
        <w:rPr>
          <w:rFonts w:ascii="Times New Roman" w:eastAsia="Times New Roman" w:hAnsi="Times New Roman"/>
        </w:rPr>
      </w:pPr>
    </w:p>
    <w:p w14:paraId="1E6634D7"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EU/1/21/1533/</w:t>
      </w:r>
      <w:r w:rsidR="00983914" w:rsidRPr="000D711D">
        <w:rPr>
          <w:rFonts w:ascii="Times New Roman" w:hAnsi="Times New Roman"/>
        </w:rPr>
        <w:t>004</w:t>
      </w:r>
    </w:p>
    <w:p w14:paraId="5205D101" w14:textId="77777777" w:rsidR="00612DF2" w:rsidRPr="000D711D" w:rsidRDefault="00612DF2" w:rsidP="00612DF2">
      <w:pPr>
        <w:tabs>
          <w:tab w:val="left" w:pos="567"/>
        </w:tabs>
        <w:spacing w:after="0" w:line="240" w:lineRule="auto"/>
        <w:rPr>
          <w:rFonts w:ascii="Times New Roman" w:eastAsia="Times New Roman" w:hAnsi="Times New Roman"/>
        </w:rPr>
      </w:pPr>
    </w:p>
    <w:p w14:paraId="442FF658" w14:textId="77777777" w:rsidR="00612DF2" w:rsidRPr="000D711D" w:rsidRDefault="00612DF2" w:rsidP="00612DF2">
      <w:pPr>
        <w:tabs>
          <w:tab w:val="left" w:pos="567"/>
        </w:tabs>
        <w:spacing w:after="0" w:line="240" w:lineRule="auto"/>
        <w:rPr>
          <w:rFonts w:ascii="Times New Roman" w:eastAsia="Times New Roman" w:hAnsi="Times New Roman"/>
        </w:rPr>
      </w:pPr>
    </w:p>
    <w:p w14:paraId="7F0A65C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13.</w:t>
      </w:r>
      <w:r w:rsidRPr="000D711D">
        <w:rPr>
          <w:rFonts w:ascii="Times New Roman" w:hAnsi="Times New Roman"/>
          <w:b/>
        </w:rPr>
        <w:tab/>
        <w:t>NUMÉRO DU LOT</w:t>
      </w:r>
    </w:p>
    <w:p w14:paraId="4CEFA55D" w14:textId="77777777" w:rsidR="00612DF2" w:rsidRPr="000D711D" w:rsidRDefault="00612DF2" w:rsidP="00612DF2">
      <w:pPr>
        <w:tabs>
          <w:tab w:val="left" w:pos="567"/>
        </w:tabs>
        <w:spacing w:after="0" w:line="240" w:lineRule="auto"/>
        <w:rPr>
          <w:rFonts w:ascii="Times New Roman" w:eastAsia="Times New Roman" w:hAnsi="Times New Roman"/>
          <w:i/>
        </w:rPr>
      </w:pPr>
    </w:p>
    <w:p w14:paraId="20A7B66E"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Lot</w:t>
      </w:r>
    </w:p>
    <w:p w14:paraId="5D0E650A" w14:textId="77777777" w:rsidR="00612DF2" w:rsidRPr="000D711D" w:rsidRDefault="00612DF2" w:rsidP="00612DF2">
      <w:pPr>
        <w:spacing w:after="0" w:line="240" w:lineRule="auto"/>
        <w:rPr>
          <w:rFonts w:ascii="Times New Roman" w:eastAsia="Times New Roman" w:hAnsi="Times New Roman"/>
        </w:rPr>
      </w:pPr>
    </w:p>
    <w:p w14:paraId="0C470AA0" w14:textId="77777777" w:rsidR="00612DF2" w:rsidRPr="000D711D" w:rsidRDefault="00612DF2" w:rsidP="00612DF2">
      <w:pPr>
        <w:tabs>
          <w:tab w:val="left" w:pos="567"/>
        </w:tabs>
        <w:spacing w:after="0" w:line="240" w:lineRule="auto"/>
        <w:rPr>
          <w:rFonts w:ascii="Times New Roman" w:eastAsia="Times New Roman" w:hAnsi="Times New Roman"/>
        </w:rPr>
      </w:pPr>
    </w:p>
    <w:p w14:paraId="1C6F555F"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14.</w:t>
      </w:r>
      <w:r w:rsidRPr="000D711D">
        <w:rPr>
          <w:rFonts w:ascii="Times New Roman" w:hAnsi="Times New Roman"/>
          <w:b/>
        </w:rPr>
        <w:tab/>
        <w:t>CONDITIONS DE PRESCRIPTION ET DE DÉLIVRANCE</w:t>
      </w:r>
    </w:p>
    <w:p w14:paraId="762AEEA8" w14:textId="77777777" w:rsidR="00612DF2" w:rsidRPr="000D711D" w:rsidRDefault="00612DF2" w:rsidP="00612DF2">
      <w:pPr>
        <w:tabs>
          <w:tab w:val="left" w:pos="567"/>
        </w:tabs>
        <w:spacing w:after="0" w:line="240" w:lineRule="auto"/>
        <w:rPr>
          <w:rFonts w:ascii="Times New Roman" w:eastAsia="Times New Roman" w:hAnsi="Times New Roman"/>
          <w:i/>
        </w:rPr>
      </w:pPr>
    </w:p>
    <w:p w14:paraId="6812985E" w14:textId="77777777" w:rsidR="00612DF2" w:rsidRPr="000D711D" w:rsidRDefault="00612DF2" w:rsidP="00612DF2">
      <w:pPr>
        <w:tabs>
          <w:tab w:val="left" w:pos="567"/>
        </w:tabs>
        <w:spacing w:after="0" w:line="240" w:lineRule="auto"/>
        <w:rPr>
          <w:rFonts w:ascii="Times New Roman" w:eastAsia="Times New Roman" w:hAnsi="Times New Roman"/>
        </w:rPr>
      </w:pPr>
    </w:p>
    <w:p w14:paraId="2C6C395F"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15.</w:t>
      </w:r>
      <w:r w:rsidRPr="000D711D">
        <w:rPr>
          <w:rFonts w:ascii="Times New Roman" w:hAnsi="Times New Roman"/>
          <w:b/>
        </w:rPr>
        <w:tab/>
        <w:t>INDICATIONS D</w:t>
      </w:r>
      <w:r w:rsidRPr="000D711D">
        <w:rPr>
          <w:rFonts w:ascii="Times New Roman" w:hAnsi="Times New Roman"/>
          <w:b/>
          <w:cs/>
        </w:rPr>
        <w:t>’</w:t>
      </w:r>
      <w:r w:rsidRPr="000D711D">
        <w:rPr>
          <w:rFonts w:ascii="Times New Roman" w:hAnsi="Times New Roman"/>
          <w:b/>
        </w:rPr>
        <w:t>UTILISATION</w:t>
      </w:r>
    </w:p>
    <w:p w14:paraId="4EE1C894" w14:textId="77777777" w:rsidR="00612DF2" w:rsidRPr="000D711D" w:rsidRDefault="00612DF2" w:rsidP="00612DF2">
      <w:pPr>
        <w:tabs>
          <w:tab w:val="left" w:pos="567"/>
        </w:tabs>
        <w:spacing w:after="0" w:line="240" w:lineRule="auto"/>
        <w:rPr>
          <w:rFonts w:ascii="Times New Roman" w:eastAsia="Times New Roman" w:hAnsi="Times New Roman"/>
        </w:rPr>
      </w:pPr>
    </w:p>
    <w:p w14:paraId="46D8B227" w14:textId="77777777" w:rsidR="00612DF2" w:rsidRPr="000D711D" w:rsidRDefault="00612DF2" w:rsidP="00612DF2">
      <w:pPr>
        <w:tabs>
          <w:tab w:val="left" w:pos="567"/>
        </w:tabs>
        <w:spacing w:after="0" w:line="240" w:lineRule="auto"/>
        <w:rPr>
          <w:rFonts w:ascii="Times New Roman" w:eastAsia="Times New Roman" w:hAnsi="Times New Roman"/>
        </w:rPr>
      </w:pPr>
    </w:p>
    <w:p w14:paraId="02375A96" w14:textId="77777777" w:rsidR="00612DF2" w:rsidRPr="000D711D" w:rsidRDefault="00612DF2" w:rsidP="00612DF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rPr>
      </w:pPr>
      <w:r w:rsidRPr="000D711D">
        <w:rPr>
          <w:rFonts w:ascii="Times New Roman" w:hAnsi="Times New Roman"/>
          <w:b/>
        </w:rPr>
        <w:t>16.</w:t>
      </w:r>
      <w:r w:rsidRPr="000D711D">
        <w:rPr>
          <w:rFonts w:ascii="Times New Roman" w:hAnsi="Times New Roman"/>
          <w:b/>
        </w:rPr>
        <w:tab/>
        <w:t>INFORMATIONS EN BRAILLE</w:t>
      </w:r>
    </w:p>
    <w:p w14:paraId="209AECDC" w14:textId="77777777" w:rsidR="00612DF2" w:rsidRPr="000D711D" w:rsidRDefault="00612DF2" w:rsidP="00612DF2">
      <w:pPr>
        <w:tabs>
          <w:tab w:val="left" w:pos="567"/>
        </w:tabs>
        <w:spacing w:after="0" w:line="240" w:lineRule="auto"/>
        <w:rPr>
          <w:rFonts w:ascii="Times New Roman" w:eastAsia="Times New Roman" w:hAnsi="Times New Roman"/>
        </w:rPr>
      </w:pPr>
    </w:p>
    <w:p w14:paraId="727D6885" w14:textId="77777777" w:rsidR="00612DF2" w:rsidRPr="000D711D" w:rsidRDefault="00612DF2" w:rsidP="00612DF2">
      <w:pPr>
        <w:tabs>
          <w:tab w:val="left" w:pos="567"/>
        </w:tabs>
        <w:spacing w:after="0" w:line="240" w:lineRule="auto"/>
        <w:rPr>
          <w:rFonts w:ascii="Times New Roman" w:eastAsia="Times New Roman" w:hAnsi="Times New Roman"/>
          <w:shd w:val="clear" w:color="000000" w:fill="auto"/>
        </w:rPr>
      </w:pPr>
      <w:r w:rsidRPr="000D711D">
        <w:rPr>
          <w:rFonts w:ascii="Times New Roman" w:hAnsi="Times New Roman"/>
        </w:rPr>
        <w:t>Seffalair Spiromax 12,75 microgrammes/</w:t>
      </w:r>
      <w:r w:rsidR="00983914" w:rsidRPr="000D711D">
        <w:rPr>
          <w:rFonts w:ascii="Times New Roman" w:hAnsi="Times New Roman"/>
        </w:rPr>
        <w:t>202</w:t>
      </w:r>
      <w:r w:rsidRPr="000D711D">
        <w:rPr>
          <w:rFonts w:ascii="Times New Roman" w:hAnsi="Times New Roman"/>
        </w:rPr>
        <w:t> microgrammes poudre pour inhalation</w:t>
      </w:r>
    </w:p>
    <w:p w14:paraId="501FBACA" w14:textId="77777777" w:rsidR="00612DF2" w:rsidRPr="000D711D" w:rsidRDefault="00612DF2" w:rsidP="00612DF2">
      <w:pPr>
        <w:tabs>
          <w:tab w:val="left" w:pos="567"/>
        </w:tabs>
        <w:spacing w:after="0" w:line="240" w:lineRule="auto"/>
        <w:rPr>
          <w:rFonts w:ascii="Times New Roman" w:eastAsia="Times New Roman" w:hAnsi="Times New Roman"/>
        </w:rPr>
      </w:pPr>
    </w:p>
    <w:p w14:paraId="6C4DB69D" w14:textId="77777777" w:rsidR="00612DF2" w:rsidRPr="000D711D" w:rsidRDefault="00612DF2" w:rsidP="00612DF2">
      <w:pPr>
        <w:tabs>
          <w:tab w:val="left" w:pos="567"/>
        </w:tabs>
        <w:spacing w:after="0" w:line="240" w:lineRule="auto"/>
        <w:rPr>
          <w:rFonts w:ascii="Times New Roman" w:eastAsia="Times New Roman" w:hAnsi="Times New Roman"/>
        </w:rPr>
      </w:pPr>
    </w:p>
    <w:p w14:paraId="7C63A010"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17.</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CODE-BARRES 2D</w:t>
      </w:r>
    </w:p>
    <w:p w14:paraId="15008FE9" w14:textId="77777777" w:rsidR="00612DF2" w:rsidRPr="000D711D" w:rsidRDefault="00612DF2" w:rsidP="00612DF2">
      <w:pPr>
        <w:tabs>
          <w:tab w:val="left" w:pos="567"/>
        </w:tabs>
        <w:spacing w:after="0" w:line="240" w:lineRule="auto"/>
        <w:rPr>
          <w:rFonts w:ascii="Times New Roman" w:eastAsia="Times New Roman" w:hAnsi="Times New Roman"/>
        </w:rPr>
      </w:pPr>
    </w:p>
    <w:p w14:paraId="519D8821" w14:textId="77777777" w:rsidR="00612DF2" w:rsidRPr="000D711D" w:rsidRDefault="00612DF2" w:rsidP="00612DF2">
      <w:pPr>
        <w:tabs>
          <w:tab w:val="left" w:pos="567"/>
        </w:tabs>
        <w:spacing w:after="0" w:line="240" w:lineRule="auto"/>
        <w:rPr>
          <w:rFonts w:ascii="Times New Roman" w:eastAsia="SimSun" w:hAnsi="Times New Roman"/>
        </w:rPr>
      </w:pPr>
      <w:r w:rsidRPr="000D711D">
        <w:rPr>
          <w:rFonts w:ascii="Times New Roman" w:hAnsi="Times New Roman"/>
          <w:highlight w:val="lightGray"/>
        </w:rPr>
        <w:t>code-barres 2D portant l</w:t>
      </w:r>
      <w:r w:rsidRPr="000D711D">
        <w:rPr>
          <w:rFonts w:ascii="Times New Roman" w:hAnsi="Times New Roman"/>
          <w:highlight w:val="lightGray"/>
          <w:cs/>
        </w:rPr>
        <w:t>’</w:t>
      </w:r>
      <w:r w:rsidRPr="000D711D">
        <w:rPr>
          <w:rFonts w:ascii="Times New Roman" w:hAnsi="Times New Roman"/>
          <w:highlight w:val="lightGray"/>
        </w:rPr>
        <w:t>identifiant unique inclus.</w:t>
      </w:r>
    </w:p>
    <w:p w14:paraId="237C3374" w14:textId="77777777" w:rsidR="00612DF2" w:rsidRPr="000D711D" w:rsidRDefault="00612DF2" w:rsidP="00612DF2">
      <w:pPr>
        <w:tabs>
          <w:tab w:val="left" w:pos="567"/>
        </w:tabs>
        <w:spacing w:after="0" w:line="240" w:lineRule="auto"/>
        <w:rPr>
          <w:rFonts w:ascii="Times New Roman" w:eastAsia="SimSun" w:hAnsi="Times New Roman"/>
        </w:rPr>
      </w:pPr>
    </w:p>
    <w:p w14:paraId="6ECEBE55" w14:textId="77777777" w:rsidR="00612DF2" w:rsidRPr="000D711D" w:rsidRDefault="00612DF2" w:rsidP="00612DF2">
      <w:pPr>
        <w:tabs>
          <w:tab w:val="left" w:pos="567"/>
        </w:tabs>
        <w:spacing w:after="0" w:line="240" w:lineRule="auto"/>
        <w:rPr>
          <w:rFonts w:ascii="Times New Roman" w:eastAsia="Times New Roman" w:hAnsi="Times New Roman"/>
        </w:rPr>
      </w:pPr>
    </w:p>
    <w:p w14:paraId="0C68B0E1"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18.</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DONNÉES LISIBLES PAR LES HUMAINS</w:t>
      </w:r>
    </w:p>
    <w:p w14:paraId="27564DBB" w14:textId="77777777" w:rsidR="00612DF2" w:rsidRPr="000D711D" w:rsidRDefault="00612DF2" w:rsidP="00612DF2">
      <w:pPr>
        <w:tabs>
          <w:tab w:val="left" w:pos="567"/>
        </w:tabs>
        <w:spacing w:after="0" w:line="240" w:lineRule="auto"/>
        <w:rPr>
          <w:rFonts w:ascii="Times New Roman" w:eastAsia="Times New Roman" w:hAnsi="Times New Roman"/>
        </w:rPr>
      </w:pPr>
    </w:p>
    <w:p w14:paraId="34F0B5EF"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PC</w:t>
      </w:r>
    </w:p>
    <w:p w14:paraId="118051BE" w14:textId="77777777" w:rsidR="00612DF2" w:rsidRPr="000D711D" w:rsidRDefault="00612DF2" w:rsidP="00612DF2">
      <w:pPr>
        <w:autoSpaceDE w:val="0"/>
        <w:autoSpaceDN w:val="0"/>
        <w:adjustRightInd w:val="0"/>
        <w:spacing w:after="0" w:line="240" w:lineRule="auto"/>
        <w:rPr>
          <w:rFonts w:ascii="Times New Roman" w:eastAsia="SimSun" w:hAnsi="Times New Roman"/>
        </w:rPr>
      </w:pPr>
      <w:r w:rsidRPr="000D711D">
        <w:rPr>
          <w:rFonts w:ascii="Times New Roman" w:hAnsi="Times New Roman"/>
        </w:rPr>
        <w:t>SN</w:t>
      </w:r>
    </w:p>
    <w:p w14:paraId="02CC972E" w14:textId="77777777" w:rsidR="00612DF2" w:rsidRPr="000D711D" w:rsidRDefault="00612DF2" w:rsidP="00612DF2">
      <w:pPr>
        <w:tabs>
          <w:tab w:val="left" w:pos="567"/>
        </w:tabs>
        <w:spacing w:after="0" w:line="240" w:lineRule="auto"/>
        <w:rPr>
          <w:rFonts w:ascii="Times New Roman" w:eastAsia="SimSun" w:hAnsi="Times New Roman"/>
        </w:rPr>
      </w:pPr>
      <w:r w:rsidRPr="000D711D">
        <w:rPr>
          <w:rFonts w:ascii="Times New Roman" w:hAnsi="Times New Roman"/>
        </w:rPr>
        <w:t>NN</w:t>
      </w:r>
    </w:p>
    <w:p w14:paraId="7DD0792D" w14:textId="77777777" w:rsidR="00612DF2" w:rsidRPr="000D711D" w:rsidRDefault="00612DF2" w:rsidP="00612DF2">
      <w:pPr>
        <w:tabs>
          <w:tab w:val="left" w:pos="567"/>
        </w:tabs>
        <w:spacing w:after="0" w:line="240" w:lineRule="auto"/>
        <w:rPr>
          <w:rFonts w:ascii="Times New Roman" w:eastAsia="SimSun" w:hAnsi="Times New Roman"/>
        </w:rPr>
      </w:pPr>
    </w:p>
    <w:p w14:paraId="41C5BFC4" w14:textId="77777777" w:rsidR="00612DF2" w:rsidRPr="000D711D" w:rsidRDefault="00612DF2" w:rsidP="00612DF2">
      <w:pPr>
        <w:tabs>
          <w:tab w:val="left" w:pos="567"/>
        </w:tabs>
        <w:spacing w:after="0" w:line="240" w:lineRule="auto"/>
        <w:rPr>
          <w:rFonts w:ascii="Times New Roman" w:eastAsia="SimSun" w:hAnsi="Times New Roman"/>
        </w:rPr>
      </w:pPr>
    </w:p>
    <w:p w14:paraId="5A5A9BE4" w14:textId="77777777" w:rsidR="00612DF2" w:rsidRPr="000D711D" w:rsidRDefault="00612DF2" w:rsidP="00612DF2">
      <w:pPr>
        <w:tabs>
          <w:tab w:val="left" w:pos="567"/>
        </w:tabs>
        <w:spacing w:after="0" w:line="240" w:lineRule="auto"/>
        <w:rPr>
          <w:rFonts w:ascii="Times New Roman" w:eastAsia="SimSun" w:hAnsi="Times New Roman"/>
        </w:rPr>
      </w:pPr>
    </w:p>
    <w:p w14:paraId="611B63ED"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MENTIONS DEVANT FIGURER SUR L</w:t>
      </w:r>
      <w:r w:rsidRPr="000D711D">
        <w:rPr>
          <w:rFonts w:ascii="Times New Roman" w:hAnsi="Times New Roman"/>
          <w:b/>
          <w:cs/>
        </w:rPr>
        <w:t>’</w:t>
      </w:r>
      <w:r w:rsidRPr="000D711D">
        <w:rPr>
          <w:rFonts w:ascii="Times New Roman" w:hAnsi="Times New Roman"/>
          <w:b/>
        </w:rPr>
        <w:t>EMBALLAGE EXTÉRIEUR</w:t>
      </w:r>
    </w:p>
    <w:p w14:paraId="72D55CBA"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p>
    <w:p w14:paraId="7E533F68" w14:textId="77777777" w:rsidR="00612DF2" w:rsidRPr="000D711D" w:rsidRDefault="00983914"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zCs w:val="20"/>
        </w:rPr>
      </w:pPr>
      <w:r w:rsidRPr="000D711D">
        <w:rPr>
          <w:rFonts w:ascii="Times New Roman" w:hAnsi="Times New Roman"/>
          <w:b/>
        </w:rPr>
        <w:t>E</w:t>
      </w:r>
      <w:r w:rsidR="00612DF2" w:rsidRPr="000D711D">
        <w:rPr>
          <w:rFonts w:ascii="Times New Roman" w:hAnsi="Times New Roman"/>
          <w:b/>
        </w:rPr>
        <w:t>MBALLAGE</w:t>
      </w:r>
      <w:r w:rsidRPr="000D711D">
        <w:rPr>
          <w:rFonts w:ascii="Times New Roman" w:hAnsi="Times New Roman"/>
          <w:b/>
        </w:rPr>
        <w:t xml:space="preserve"> INTERMÉDIAIRE DU CONDITIONNEMENT MULTIPLE (SANS BLUE BOX)</w:t>
      </w:r>
    </w:p>
    <w:p w14:paraId="5AB47217" w14:textId="77777777" w:rsidR="00612DF2" w:rsidRPr="000D711D" w:rsidRDefault="00612DF2" w:rsidP="00612DF2">
      <w:pPr>
        <w:tabs>
          <w:tab w:val="left" w:pos="567"/>
        </w:tabs>
        <w:spacing w:after="0" w:line="240" w:lineRule="auto"/>
        <w:rPr>
          <w:rFonts w:ascii="Times New Roman" w:eastAsia="Times New Roman" w:hAnsi="Times New Roman"/>
        </w:rPr>
      </w:pPr>
    </w:p>
    <w:p w14:paraId="5789B931" w14:textId="77777777" w:rsidR="00612DF2" w:rsidRPr="000D711D" w:rsidRDefault="00612DF2" w:rsidP="00612DF2">
      <w:pPr>
        <w:tabs>
          <w:tab w:val="left" w:pos="567"/>
        </w:tabs>
        <w:spacing w:after="0" w:line="240" w:lineRule="auto"/>
        <w:rPr>
          <w:rFonts w:ascii="Times New Roman" w:eastAsia="Times New Roman" w:hAnsi="Times New Roman"/>
        </w:rPr>
      </w:pPr>
    </w:p>
    <w:p w14:paraId="599268A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1.</w:t>
      </w:r>
      <w:r w:rsidRPr="000D711D">
        <w:rPr>
          <w:rFonts w:ascii="Times New Roman" w:hAnsi="Times New Roman"/>
          <w:b/>
        </w:rPr>
        <w:tab/>
        <w:t>DÉNOMINATION DU MÉDICAMENT</w:t>
      </w:r>
    </w:p>
    <w:p w14:paraId="60C60FC2" w14:textId="77777777" w:rsidR="00612DF2" w:rsidRPr="000D711D" w:rsidRDefault="00612DF2" w:rsidP="00612DF2">
      <w:pPr>
        <w:tabs>
          <w:tab w:val="left" w:pos="567"/>
        </w:tabs>
        <w:spacing w:after="0" w:line="240" w:lineRule="auto"/>
        <w:rPr>
          <w:rFonts w:ascii="Times New Roman" w:eastAsia="Times New Roman" w:hAnsi="Times New Roman"/>
        </w:rPr>
      </w:pPr>
    </w:p>
    <w:p w14:paraId="295762B0"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w:t>
      </w:r>
      <w:r w:rsidR="00983914" w:rsidRPr="000D711D">
        <w:rPr>
          <w:rFonts w:ascii="Times New Roman" w:hAnsi="Times New Roman"/>
        </w:rPr>
        <w:t>202</w:t>
      </w:r>
      <w:r w:rsidRPr="000D711D">
        <w:rPr>
          <w:rFonts w:ascii="Times New Roman" w:hAnsi="Times New Roman"/>
        </w:rPr>
        <w:t> microgrammes poudre pour inhalation</w:t>
      </w:r>
    </w:p>
    <w:p w14:paraId="1871D248"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619CCD8D" w14:textId="77777777" w:rsidR="00612DF2" w:rsidRPr="000D711D" w:rsidRDefault="00612DF2" w:rsidP="00612DF2">
      <w:pPr>
        <w:tabs>
          <w:tab w:val="left" w:pos="567"/>
        </w:tabs>
        <w:spacing w:after="0" w:line="240" w:lineRule="auto"/>
        <w:rPr>
          <w:rFonts w:ascii="Times New Roman" w:eastAsia="Times New Roman" w:hAnsi="Times New Roman"/>
        </w:rPr>
      </w:pPr>
    </w:p>
    <w:p w14:paraId="5786794E" w14:textId="77777777" w:rsidR="00612DF2" w:rsidRPr="000D711D" w:rsidRDefault="00612DF2" w:rsidP="00612DF2">
      <w:pPr>
        <w:tabs>
          <w:tab w:val="left" w:pos="567"/>
        </w:tabs>
        <w:spacing w:after="0" w:line="240" w:lineRule="auto"/>
        <w:rPr>
          <w:rFonts w:ascii="Times New Roman" w:eastAsia="Times New Roman" w:hAnsi="Times New Roman"/>
        </w:rPr>
      </w:pPr>
    </w:p>
    <w:p w14:paraId="5CE8926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COMPOSITION EN SUBSTANCE(S) ACTIVE(S)</w:t>
      </w:r>
    </w:p>
    <w:p w14:paraId="614671C8" w14:textId="77777777" w:rsidR="00612DF2" w:rsidRPr="000D711D" w:rsidRDefault="00612DF2" w:rsidP="00612DF2">
      <w:pPr>
        <w:tabs>
          <w:tab w:val="left" w:pos="567"/>
        </w:tabs>
        <w:spacing w:after="0" w:line="240" w:lineRule="auto"/>
        <w:rPr>
          <w:rFonts w:ascii="Times New Roman" w:eastAsia="Times New Roman" w:hAnsi="Times New Roman"/>
        </w:rPr>
      </w:pPr>
    </w:p>
    <w:p w14:paraId="6687EE1B"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Chaque dose délivrée (à la sortie de l</w:t>
      </w:r>
      <w:r w:rsidRPr="000D711D">
        <w:rPr>
          <w:rFonts w:ascii="Times New Roman" w:hAnsi="Times New Roman"/>
          <w:cs/>
        </w:rPr>
        <w:t>’</w:t>
      </w:r>
      <w:r w:rsidRPr="000D711D">
        <w:rPr>
          <w:rFonts w:ascii="Times New Roman" w:hAnsi="Times New Roman"/>
        </w:rPr>
        <w:t xml:space="preserve">embout buccal) contient 12,75 microgrammes de salmétérol (sous forme de xinafoate de salmétérol) et </w:t>
      </w:r>
      <w:r w:rsidR="00983914" w:rsidRPr="000D711D">
        <w:rPr>
          <w:rFonts w:ascii="Times New Roman" w:hAnsi="Times New Roman"/>
        </w:rPr>
        <w:t>202</w:t>
      </w:r>
      <w:r w:rsidRPr="000D711D">
        <w:rPr>
          <w:rFonts w:ascii="Times New Roman" w:hAnsi="Times New Roman"/>
        </w:rPr>
        <w:t> microgrammes de propionate de fluticasone.</w:t>
      </w:r>
    </w:p>
    <w:p w14:paraId="07C66398"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60E77344" w14:textId="77777777" w:rsidR="00612DF2" w:rsidRPr="000D711D" w:rsidRDefault="00612DF2" w:rsidP="00612DF2">
      <w:pPr>
        <w:tabs>
          <w:tab w:val="left" w:pos="567"/>
        </w:tabs>
        <w:spacing w:after="0" w:line="240" w:lineRule="auto"/>
        <w:rPr>
          <w:rFonts w:ascii="Times New Roman" w:eastAsia="Times New Roman" w:hAnsi="Times New Roman"/>
          <w:bCs/>
          <w:iCs/>
        </w:rPr>
      </w:pPr>
      <w:r w:rsidRPr="000D711D">
        <w:rPr>
          <w:rFonts w:ascii="Times New Roman" w:hAnsi="Times New Roman"/>
        </w:rPr>
        <w:t xml:space="preserve">Chaque dose émise contient 14 microgrammes of salmétérol (sous forme de xinafoate de salmétérol) et </w:t>
      </w:r>
      <w:r w:rsidR="00983914" w:rsidRPr="000D711D">
        <w:rPr>
          <w:rFonts w:ascii="Times New Roman" w:hAnsi="Times New Roman"/>
        </w:rPr>
        <w:t>232</w:t>
      </w:r>
      <w:r w:rsidRPr="000D711D">
        <w:rPr>
          <w:rFonts w:ascii="Times New Roman" w:hAnsi="Times New Roman"/>
        </w:rPr>
        <w:t> microgrammes de propionate de fluticasone.</w:t>
      </w:r>
    </w:p>
    <w:p w14:paraId="2A3DE89F" w14:textId="77777777" w:rsidR="00612DF2" w:rsidRPr="000D711D" w:rsidRDefault="00612DF2" w:rsidP="00612DF2">
      <w:pPr>
        <w:tabs>
          <w:tab w:val="left" w:pos="567"/>
        </w:tabs>
        <w:spacing w:after="0" w:line="240" w:lineRule="auto"/>
        <w:rPr>
          <w:rFonts w:ascii="Times New Roman" w:eastAsia="Times New Roman" w:hAnsi="Times New Roman"/>
          <w:bCs/>
          <w:iCs/>
        </w:rPr>
      </w:pPr>
    </w:p>
    <w:p w14:paraId="2411EB56" w14:textId="77777777" w:rsidR="00612DF2" w:rsidRPr="000D711D" w:rsidRDefault="00612DF2" w:rsidP="00612DF2">
      <w:pPr>
        <w:tabs>
          <w:tab w:val="left" w:pos="567"/>
        </w:tabs>
        <w:spacing w:after="0" w:line="240" w:lineRule="auto"/>
        <w:rPr>
          <w:rFonts w:ascii="Times New Roman" w:eastAsia="Times New Roman" w:hAnsi="Times New Roman"/>
        </w:rPr>
      </w:pPr>
    </w:p>
    <w:p w14:paraId="5E7E185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3.</w:t>
      </w:r>
      <w:r w:rsidRPr="000D711D">
        <w:rPr>
          <w:rFonts w:ascii="Times New Roman" w:hAnsi="Times New Roman"/>
          <w:b/>
        </w:rPr>
        <w:tab/>
        <w:t>LISTE DES EXCIPIENTS</w:t>
      </w:r>
    </w:p>
    <w:p w14:paraId="267869C5" w14:textId="77777777" w:rsidR="00612DF2" w:rsidRPr="000D711D" w:rsidRDefault="00612DF2" w:rsidP="00612DF2">
      <w:pPr>
        <w:tabs>
          <w:tab w:val="left" w:pos="567"/>
        </w:tabs>
        <w:spacing w:after="0" w:line="240" w:lineRule="auto"/>
        <w:rPr>
          <w:rFonts w:ascii="Times New Roman" w:eastAsia="Times New Roman" w:hAnsi="Times New Roman"/>
        </w:rPr>
      </w:pPr>
    </w:p>
    <w:p w14:paraId="747E6BD3"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 xml:space="preserve">Contient du lactose. </w:t>
      </w:r>
      <w:r w:rsidRPr="000D711D">
        <w:rPr>
          <w:rFonts w:ascii="Times New Roman" w:hAnsi="Times New Roman"/>
          <w:highlight w:val="lightGray"/>
        </w:rPr>
        <w:t>Voir la notice pour plus d</w:t>
      </w:r>
      <w:r w:rsidRPr="000D711D">
        <w:rPr>
          <w:rFonts w:ascii="Times New Roman" w:hAnsi="Times New Roman"/>
          <w:highlight w:val="lightGray"/>
          <w:cs/>
        </w:rPr>
        <w:t>’</w:t>
      </w:r>
      <w:r w:rsidRPr="000D711D">
        <w:rPr>
          <w:rFonts w:ascii="Times New Roman" w:hAnsi="Times New Roman"/>
          <w:highlight w:val="lightGray"/>
        </w:rPr>
        <w:t>informations</w:t>
      </w:r>
    </w:p>
    <w:p w14:paraId="30FB85E0" w14:textId="77777777" w:rsidR="00612DF2" w:rsidRPr="000D711D" w:rsidRDefault="00612DF2" w:rsidP="00612DF2">
      <w:pPr>
        <w:tabs>
          <w:tab w:val="left" w:pos="567"/>
        </w:tabs>
        <w:spacing w:after="0" w:line="240" w:lineRule="auto"/>
        <w:rPr>
          <w:rFonts w:ascii="Times New Roman" w:eastAsia="Times New Roman" w:hAnsi="Times New Roman"/>
        </w:rPr>
      </w:pPr>
    </w:p>
    <w:p w14:paraId="3C4B9E8B" w14:textId="77777777" w:rsidR="00612DF2" w:rsidRPr="000D711D" w:rsidRDefault="00612DF2" w:rsidP="00612DF2">
      <w:pPr>
        <w:tabs>
          <w:tab w:val="left" w:pos="567"/>
        </w:tabs>
        <w:spacing w:after="0" w:line="240" w:lineRule="auto"/>
        <w:rPr>
          <w:rFonts w:ascii="Times New Roman" w:eastAsia="Times New Roman" w:hAnsi="Times New Roman"/>
        </w:rPr>
      </w:pPr>
    </w:p>
    <w:p w14:paraId="3C0E0ED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4.</w:t>
      </w:r>
      <w:r w:rsidRPr="000D711D">
        <w:rPr>
          <w:rFonts w:ascii="Times New Roman" w:hAnsi="Times New Roman"/>
          <w:b/>
        </w:rPr>
        <w:tab/>
        <w:t>FORME PHARMACEUTIQUE ET CONTENU</w:t>
      </w:r>
    </w:p>
    <w:p w14:paraId="025D225C" w14:textId="77777777" w:rsidR="00612DF2" w:rsidRPr="000D711D" w:rsidRDefault="00612DF2" w:rsidP="00612DF2">
      <w:pPr>
        <w:tabs>
          <w:tab w:val="left" w:pos="567"/>
        </w:tabs>
        <w:spacing w:after="0" w:line="240" w:lineRule="auto"/>
        <w:rPr>
          <w:rFonts w:ascii="Times New Roman" w:eastAsia="Times New Roman" w:hAnsi="Times New Roman"/>
        </w:rPr>
      </w:pPr>
    </w:p>
    <w:p w14:paraId="49FBD061"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Poudre pour inhalation.</w:t>
      </w:r>
    </w:p>
    <w:p w14:paraId="5C75F27B" w14:textId="77777777" w:rsidR="00612DF2" w:rsidRPr="000D711D" w:rsidRDefault="00612DF2" w:rsidP="00612DF2">
      <w:pPr>
        <w:spacing w:after="0" w:line="240" w:lineRule="auto"/>
        <w:rPr>
          <w:rFonts w:ascii="Times New Roman" w:eastAsia="Times New Roman" w:hAnsi="Times New Roman"/>
          <w:sz w:val="21"/>
          <w:szCs w:val="20"/>
        </w:rPr>
      </w:pPr>
      <w:r w:rsidRPr="000D711D">
        <w:rPr>
          <w:rFonts w:ascii="Times New Roman" w:hAnsi="Times New Roman"/>
        </w:rPr>
        <w:t>1 inhalateur.</w:t>
      </w:r>
      <w:r w:rsidR="00983914" w:rsidRPr="000D711D">
        <w:rPr>
          <w:rFonts w:ascii="Times New Roman" w:hAnsi="Times New Roman"/>
        </w:rPr>
        <w:t xml:space="preserve"> Composant d</w:t>
      </w:r>
      <w:r w:rsidR="00983914" w:rsidRPr="000D711D">
        <w:rPr>
          <w:rFonts w:ascii="Times New Roman" w:hAnsi="Times New Roman"/>
          <w:cs/>
        </w:rPr>
        <w:t>’</w:t>
      </w:r>
      <w:r w:rsidR="00983914" w:rsidRPr="000D711D">
        <w:rPr>
          <w:rFonts w:ascii="Times New Roman" w:hAnsi="Times New Roman"/>
        </w:rPr>
        <w:t>un conditionnement multiple, ne peut être vendu séparément.</w:t>
      </w:r>
    </w:p>
    <w:p w14:paraId="33E42FFA"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Chaque inhalateur contient 60 doses.</w:t>
      </w:r>
    </w:p>
    <w:p w14:paraId="541154BF" w14:textId="77777777" w:rsidR="00612DF2" w:rsidRPr="000D711D" w:rsidRDefault="00612DF2" w:rsidP="00612DF2">
      <w:pPr>
        <w:tabs>
          <w:tab w:val="left" w:pos="567"/>
        </w:tabs>
        <w:spacing w:after="0" w:line="240" w:lineRule="auto"/>
        <w:rPr>
          <w:rFonts w:ascii="Times New Roman" w:eastAsia="Times New Roman" w:hAnsi="Times New Roman"/>
        </w:rPr>
      </w:pPr>
    </w:p>
    <w:p w14:paraId="37ED15CE" w14:textId="77777777" w:rsidR="00612DF2" w:rsidRPr="000D711D" w:rsidRDefault="00612DF2" w:rsidP="00612DF2">
      <w:pPr>
        <w:tabs>
          <w:tab w:val="left" w:pos="567"/>
        </w:tabs>
        <w:spacing w:after="0" w:line="240" w:lineRule="auto"/>
        <w:rPr>
          <w:rFonts w:ascii="Times New Roman" w:eastAsia="Times New Roman" w:hAnsi="Times New Roman"/>
        </w:rPr>
      </w:pPr>
    </w:p>
    <w:p w14:paraId="1D6A4153"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5.</w:t>
      </w:r>
      <w:r w:rsidRPr="000D711D">
        <w:rPr>
          <w:rFonts w:ascii="Times New Roman" w:hAnsi="Times New Roman"/>
          <w:b/>
        </w:rPr>
        <w:tab/>
        <w:t>MODE ET VOIE(S) D</w:t>
      </w:r>
      <w:r w:rsidRPr="000D711D">
        <w:rPr>
          <w:rFonts w:ascii="Times New Roman" w:hAnsi="Times New Roman"/>
          <w:b/>
          <w:cs/>
        </w:rPr>
        <w:t>’</w:t>
      </w:r>
      <w:r w:rsidRPr="000D711D">
        <w:rPr>
          <w:rFonts w:ascii="Times New Roman" w:hAnsi="Times New Roman"/>
          <w:b/>
        </w:rPr>
        <w:t>ADMINISTRATION</w:t>
      </w:r>
    </w:p>
    <w:p w14:paraId="1058DD8E" w14:textId="77777777" w:rsidR="00612DF2" w:rsidRPr="000D711D" w:rsidRDefault="00612DF2" w:rsidP="00612DF2">
      <w:pPr>
        <w:tabs>
          <w:tab w:val="left" w:pos="567"/>
        </w:tabs>
        <w:spacing w:after="0" w:line="240" w:lineRule="auto"/>
        <w:rPr>
          <w:rFonts w:ascii="Times New Roman" w:eastAsia="Times New Roman" w:hAnsi="Times New Roman"/>
        </w:rPr>
      </w:pPr>
    </w:p>
    <w:p w14:paraId="3C38403E"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Voie inhalée.</w:t>
      </w:r>
    </w:p>
    <w:p w14:paraId="55055214"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482AB503" w14:textId="77777777" w:rsidR="00612DF2" w:rsidRPr="000D711D" w:rsidRDefault="00612DF2" w:rsidP="00612DF2">
      <w:pPr>
        <w:spacing w:after="0" w:line="240" w:lineRule="auto"/>
        <w:rPr>
          <w:rFonts w:ascii="Times New Roman" w:eastAsia="Times New Roman" w:hAnsi="Times New Roman"/>
        </w:rPr>
      </w:pPr>
    </w:p>
    <w:p w14:paraId="296F1593" w14:textId="77777777" w:rsidR="00612DF2" w:rsidRPr="000D711D" w:rsidRDefault="00612DF2" w:rsidP="00612DF2">
      <w:pPr>
        <w:tabs>
          <w:tab w:val="left" w:pos="567"/>
        </w:tabs>
        <w:spacing w:after="0" w:line="240" w:lineRule="auto"/>
        <w:rPr>
          <w:rFonts w:ascii="Times New Roman" w:eastAsia="Times New Roman" w:hAnsi="Times New Roman"/>
        </w:rPr>
      </w:pPr>
    </w:p>
    <w:p w14:paraId="259B67F2"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6.</w:t>
      </w:r>
      <w:r w:rsidRPr="000D711D">
        <w:rPr>
          <w:rFonts w:ascii="Times New Roman" w:hAnsi="Times New Roman"/>
          <w:b/>
        </w:rPr>
        <w:tab/>
        <w:t>MISE EN GARDE SPÉCIALE INDIQUANT QUE LE MÉDICAMENT DOIT ÊTRE CONSERVÉ HORS DE VUE ET DE PORTÉE DES ENFANTS</w:t>
      </w:r>
    </w:p>
    <w:p w14:paraId="55EF6396" w14:textId="77777777" w:rsidR="00612DF2" w:rsidRPr="000D711D" w:rsidRDefault="00612DF2" w:rsidP="00612DF2">
      <w:pPr>
        <w:tabs>
          <w:tab w:val="left" w:pos="567"/>
        </w:tabs>
        <w:spacing w:after="0" w:line="240" w:lineRule="auto"/>
        <w:rPr>
          <w:rFonts w:ascii="Times New Roman" w:eastAsia="Times New Roman" w:hAnsi="Times New Roman"/>
        </w:rPr>
      </w:pPr>
    </w:p>
    <w:p w14:paraId="5BCC65EE"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Tenir hors de la vue et de la portée des enfants.</w:t>
      </w:r>
    </w:p>
    <w:p w14:paraId="4B6F3FA4" w14:textId="77777777" w:rsidR="00612DF2" w:rsidRPr="000D711D" w:rsidRDefault="00612DF2" w:rsidP="00612DF2">
      <w:pPr>
        <w:tabs>
          <w:tab w:val="left" w:pos="567"/>
        </w:tabs>
        <w:spacing w:after="0" w:line="240" w:lineRule="auto"/>
        <w:rPr>
          <w:rFonts w:ascii="Times New Roman" w:eastAsia="Times New Roman" w:hAnsi="Times New Roman"/>
        </w:rPr>
      </w:pPr>
    </w:p>
    <w:p w14:paraId="05E94ACD" w14:textId="77777777" w:rsidR="00612DF2" w:rsidRPr="000D711D" w:rsidRDefault="00612DF2" w:rsidP="00612DF2">
      <w:pPr>
        <w:tabs>
          <w:tab w:val="left" w:pos="567"/>
        </w:tabs>
        <w:spacing w:after="0" w:line="240" w:lineRule="auto"/>
        <w:rPr>
          <w:rFonts w:ascii="Times New Roman" w:eastAsia="Times New Roman" w:hAnsi="Times New Roman"/>
        </w:rPr>
      </w:pPr>
    </w:p>
    <w:p w14:paraId="61E7543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7.</w:t>
      </w:r>
      <w:r w:rsidRPr="000D711D">
        <w:rPr>
          <w:rFonts w:ascii="Times New Roman" w:hAnsi="Times New Roman"/>
          <w:b/>
        </w:rPr>
        <w:tab/>
        <w:t>AUTRE(S) MISE(S) EN GARDE SPÉCIALE(S), SI NÉCESSAIRE</w:t>
      </w:r>
    </w:p>
    <w:p w14:paraId="0297AA17" w14:textId="77777777" w:rsidR="00612DF2" w:rsidRPr="000D711D" w:rsidRDefault="00612DF2" w:rsidP="00612DF2">
      <w:pPr>
        <w:tabs>
          <w:tab w:val="left" w:pos="567"/>
        </w:tabs>
        <w:spacing w:after="0" w:line="240" w:lineRule="auto"/>
        <w:rPr>
          <w:rFonts w:ascii="Times New Roman" w:eastAsia="Times New Roman" w:hAnsi="Times New Roman"/>
        </w:rPr>
      </w:pPr>
    </w:p>
    <w:p w14:paraId="0F64E67C"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Suivre les conseils d</w:t>
      </w:r>
      <w:r w:rsidRPr="000D711D">
        <w:rPr>
          <w:rFonts w:ascii="Times New Roman" w:hAnsi="Times New Roman"/>
          <w:cs/>
        </w:rPr>
        <w:t>’</w:t>
      </w:r>
      <w:r w:rsidRPr="000D711D">
        <w:rPr>
          <w:rFonts w:ascii="Times New Roman" w:hAnsi="Times New Roman"/>
        </w:rPr>
        <w:t>utilisation de votre médecin.</w:t>
      </w:r>
    </w:p>
    <w:p w14:paraId="2CEAEA62"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4B2E7915"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r w:rsidRPr="000D711D">
        <w:rPr>
          <w:rFonts w:ascii="Times New Roman" w:hAnsi="Times New Roman"/>
          <w:b/>
          <w:highlight w:val="lightGray"/>
        </w:rPr>
        <w:t>Face avant :</w:t>
      </w:r>
      <w:r w:rsidRPr="000D711D">
        <w:rPr>
          <w:rFonts w:ascii="Times New Roman" w:hAnsi="Times New Roman"/>
          <w:b/>
        </w:rPr>
        <w:t xml:space="preserve"> Ne pas utiliser chez les enfants de moins de 12 ans.</w:t>
      </w:r>
    </w:p>
    <w:p w14:paraId="50E7FF68"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6F3E1E62"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r w:rsidRPr="000D711D">
        <w:rPr>
          <w:rFonts w:ascii="Times New Roman" w:hAnsi="Times New Roman"/>
        </w:rPr>
        <w:t>Ne pas avaler l</w:t>
      </w:r>
      <w:r w:rsidRPr="000D711D">
        <w:rPr>
          <w:rFonts w:ascii="Times New Roman" w:hAnsi="Times New Roman"/>
          <w:cs/>
        </w:rPr>
        <w:t>’</w:t>
      </w:r>
      <w:r w:rsidRPr="000D711D">
        <w:rPr>
          <w:rFonts w:ascii="Times New Roman" w:hAnsi="Times New Roman"/>
        </w:rPr>
        <w:t>absorbeur d</w:t>
      </w:r>
      <w:r w:rsidRPr="000D711D">
        <w:rPr>
          <w:rFonts w:ascii="Times New Roman" w:hAnsi="Times New Roman"/>
          <w:cs/>
        </w:rPr>
        <w:t>’</w:t>
      </w:r>
      <w:r w:rsidRPr="000D711D">
        <w:rPr>
          <w:rFonts w:ascii="Times New Roman" w:hAnsi="Times New Roman"/>
        </w:rPr>
        <w:t>humidité.</w:t>
      </w:r>
    </w:p>
    <w:p w14:paraId="3D207B21" w14:textId="77777777" w:rsidR="00612DF2" w:rsidRPr="000D711D" w:rsidRDefault="00612DF2" w:rsidP="00612DF2">
      <w:pPr>
        <w:tabs>
          <w:tab w:val="left" w:pos="567"/>
          <w:tab w:val="left" w:pos="749"/>
        </w:tabs>
        <w:spacing w:after="0" w:line="240" w:lineRule="auto"/>
        <w:rPr>
          <w:rFonts w:ascii="Times New Roman" w:eastAsia="Times New Roman" w:hAnsi="Times New Roman"/>
          <w:b/>
          <w:bCs/>
        </w:rPr>
      </w:pPr>
    </w:p>
    <w:p w14:paraId="22207FA0" w14:textId="77777777" w:rsidR="00612DF2" w:rsidRPr="000D711D" w:rsidRDefault="00612DF2" w:rsidP="00612DF2">
      <w:pPr>
        <w:tabs>
          <w:tab w:val="left" w:pos="567"/>
          <w:tab w:val="left" w:pos="749"/>
        </w:tabs>
        <w:spacing w:after="0" w:line="240" w:lineRule="auto"/>
        <w:rPr>
          <w:rFonts w:ascii="Times New Roman" w:eastAsia="Times New Roman" w:hAnsi="Times New Roman"/>
        </w:rPr>
      </w:pPr>
    </w:p>
    <w:p w14:paraId="53CCE06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8.</w:t>
      </w:r>
      <w:r w:rsidRPr="000D711D">
        <w:rPr>
          <w:rFonts w:ascii="Times New Roman" w:hAnsi="Times New Roman"/>
          <w:b/>
        </w:rPr>
        <w:tab/>
        <w:t>DATE DE PÉREMPTION</w:t>
      </w:r>
    </w:p>
    <w:p w14:paraId="75C9FA54" w14:textId="77777777" w:rsidR="00612DF2" w:rsidRPr="000D711D" w:rsidRDefault="00612DF2" w:rsidP="00612DF2">
      <w:pPr>
        <w:tabs>
          <w:tab w:val="left" w:pos="567"/>
        </w:tabs>
        <w:spacing w:after="0" w:line="240" w:lineRule="auto"/>
        <w:rPr>
          <w:rFonts w:ascii="Times New Roman" w:eastAsia="Times New Roman" w:hAnsi="Times New Roman"/>
        </w:rPr>
      </w:pPr>
    </w:p>
    <w:p w14:paraId="60954EB7"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5AF9B964"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394A1548" w14:textId="77777777" w:rsidR="00612DF2" w:rsidRPr="000D711D" w:rsidRDefault="00612DF2" w:rsidP="00612DF2">
      <w:pPr>
        <w:tabs>
          <w:tab w:val="left" w:pos="567"/>
        </w:tabs>
        <w:spacing w:after="0" w:line="240" w:lineRule="auto"/>
        <w:rPr>
          <w:rFonts w:ascii="Times New Roman" w:eastAsia="Times New Roman" w:hAnsi="Times New Roman"/>
        </w:rPr>
      </w:pPr>
    </w:p>
    <w:p w14:paraId="6A1F50D5" w14:textId="77777777" w:rsidR="00612DF2" w:rsidRPr="000D711D" w:rsidRDefault="00612DF2" w:rsidP="00612DF2">
      <w:pPr>
        <w:tabs>
          <w:tab w:val="left" w:pos="567"/>
        </w:tabs>
        <w:spacing w:after="0" w:line="240" w:lineRule="auto"/>
        <w:rPr>
          <w:rFonts w:ascii="Times New Roman" w:eastAsia="Times New Roman" w:hAnsi="Times New Roman"/>
        </w:rPr>
      </w:pPr>
    </w:p>
    <w:p w14:paraId="4E6CE7E0" w14:textId="77777777" w:rsidR="00612DF2" w:rsidRPr="000D711D" w:rsidRDefault="00612DF2" w:rsidP="00612DF2">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rPr>
      </w:pPr>
      <w:r w:rsidRPr="000D711D">
        <w:rPr>
          <w:rFonts w:ascii="Times New Roman" w:hAnsi="Times New Roman"/>
          <w:b/>
        </w:rPr>
        <w:t>9.</w:t>
      </w:r>
      <w:r w:rsidRPr="000D711D">
        <w:rPr>
          <w:rFonts w:ascii="Times New Roman" w:hAnsi="Times New Roman"/>
          <w:b/>
        </w:rPr>
        <w:tab/>
        <w:t>PRÉCAUTIONS PARTICULIÈRES DE CONSERVATION</w:t>
      </w:r>
    </w:p>
    <w:p w14:paraId="430856D0" w14:textId="77777777" w:rsidR="00612DF2" w:rsidRPr="000D711D" w:rsidRDefault="00612DF2" w:rsidP="00612DF2">
      <w:pPr>
        <w:tabs>
          <w:tab w:val="left" w:pos="567"/>
        </w:tabs>
        <w:spacing w:after="0" w:line="240" w:lineRule="auto"/>
        <w:rPr>
          <w:rFonts w:ascii="Times New Roman" w:eastAsia="Times New Roman" w:hAnsi="Times New Roman"/>
        </w:rPr>
      </w:pPr>
    </w:p>
    <w:p w14:paraId="31F74C9E"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À conserver à une température ne dépassant pas 25 °C. Laisser le capuchon de l</w:t>
      </w:r>
      <w:r w:rsidRPr="000D711D">
        <w:rPr>
          <w:rFonts w:ascii="Times New Roman" w:hAnsi="Times New Roman"/>
          <w:cs/>
        </w:rPr>
        <w:t>’</w:t>
      </w:r>
      <w:r w:rsidRPr="000D711D">
        <w:rPr>
          <w:rFonts w:ascii="Times New Roman" w:hAnsi="Times New Roman"/>
        </w:rPr>
        <w:t>embout buccal fermé après ouverture de l</w:t>
      </w:r>
      <w:r w:rsidRPr="000D711D">
        <w:rPr>
          <w:rFonts w:ascii="Times New Roman" w:hAnsi="Times New Roman"/>
          <w:cs/>
        </w:rPr>
        <w:t>’</w:t>
      </w:r>
      <w:r w:rsidRPr="000D711D">
        <w:rPr>
          <w:rFonts w:ascii="Times New Roman" w:hAnsi="Times New Roman"/>
        </w:rPr>
        <w:t>emballage en aluminium.</w:t>
      </w:r>
    </w:p>
    <w:p w14:paraId="7743282E"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6669644B"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74398D8D"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10.</w:t>
      </w:r>
      <w:r w:rsidRPr="000D711D">
        <w:rPr>
          <w:rFonts w:ascii="Times New Roman" w:hAnsi="Times New Roman"/>
          <w:b/>
        </w:rPr>
        <w:tab/>
        <w:t>PRÉCAUTIONS PARTICULIÈRES D</w:t>
      </w:r>
      <w:r w:rsidRPr="000D711D">
        <w:rPr>
          <w:rFonts w:ascii="Times New Roman" w:hAnsi="Times New Roman"/>
          <w:b/>
          <w:cs/>
        </w:rPr>
        <w:t>’</w:t>
      </w:r>
      <w:r w:rsidRPr="000D711D">
        <w:rPr>
          <w:rFonts w:ascii="Times New Roman" w:hAnsi="Times New Roman"/>
          <w:b/>
        </w:rPr>
        <w:t>ÉLIMINATION DES MÉDICAMENTS NON UTILISÉS OU DES DÉCHETS PROVENANT DE CES MÉDICAMENTS S</w:t>
      </w:r>
      <w:r w:rsidRPr="000D711D">
        <w:rPr>
          <w:rFonts w:ascii="Times New Roman" w:hAnsi="Times New Roman"/>
          <w:b/>
          <w:cs/>
        </w:rPr>
        <w:t>’</w:t>
      </w:r>
      <w:r w:rsidRPr="000D711D">
        <w:rPr>
          <w:rFonts w:ascii="Times New Roman" w:hAnsi="Times New Roman"/>
          <w:b/>
        </w:rPr>
        <w:t>IL Y A LIEU</w:t>
      </w:r>
    </w:p>
    <w:p w14:paraId="5EF8412C" w14:textId="77777777" w:rsidR="00612DF2" w:rsidRPr="000D711D" w:rsidRDefault="00612DF2" w:rsidP="00612DF2">
      <w:pPr>
        <w:tabs>
          <w:tab w:val="left" w:pos="567"/>
        </w:tabs>
        <w:spacing w:after="0" w:line="240" w:lineRule="auto"/>
        <w:rPr>
          <w:rFonts w:ascii="Times New Roman" w:eastAsia="Times New Roman" w:hAnsi="Times New Roman"/>
        </w:rPr>
      </w:pPr>
    </w:p>
    <w:p w14:paraId="74E92500" w14:textId="77777777" w:rsidR="00612DF2" w:rsidRPr="000D711D" w:rsidRDefault="00612DF2" w:rsidP="00612DF2">
      <w:pPr>
        <w:tabs>
          <w:tab w:val="left" w:pos="567"/>
        </w:tabs>
        <w:spacing w:after="0" w:line="240" w:lineRule="auto"/>
        <w:rPr>
          <w:rFonts w:ascii="Times New Roman" w:eastAsia="Times New Roman" w:hAnsi="Times New Roman"/>
        </w:rPr>
      </w:pPr>
    </w:p>
    <w:p w14:paraId="2F3D600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11.</w:t>
      </w:r>
      <w:r w:rsidRPr="000D711D">
        <w:rPr>
          <w:rFonts w:ascii="Times New Roman" w:hAnsi="Times New Roman"/>
          <w:b/>
        </w:rPr>
        <w:tab/>
        <w:t>NOM ET ADRESSE DU TITULAIRE DE L</w:t>
      </w:r>
      <w:r w:rsidRPr="000D711D">
        <w:rPr>
          <w:rFonts w:ascii="Times New Roman" w:hAnsi="Times New Roman"/>
          <w:b/>
          <w:cs/>
        </w:rPr>
        <w:t>’</w:t>
      </w:r>
      <w:r w:rsidRPr="000D711D">
        <w:rPr>
          <w:rFonts w:ascii="Times New Roman" w:hAnsi="Times New Roman"/>
          <w:b/>
        </w:rPr>
        <w:t>AUTORISATION DE MISE SUR LE MARCHÉ</w:t>
      </w:r>
    </w:p>
    <w:p w14:paraId="609A6754" w14:textId="77777777" w:rsidR="00612DF2" w:rsidRPr="000D711D" w:rsidRDefault="00612DF2" w:rsidP="00612DF2">
      <w:pPr>
        <w:tabs>
          <w:tab w:val="left" w:pos="567"/>
        </w:tabs>
        <w:spacing w:after="0" w:line="240" w:lineRule="auto"/>
        <w:rPr>
          <w:rFonts w:ascii="Times New Roman" w:eastAsia="Times New Roman" w:hAnsi="Times New Roman"/>
        </w:rPr>
      </w:pPr>
    </w:p>
    <w:p w14:paraId="1E7AD97C"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Teva B.V., Swensweg 5, 2031GA Haarlem, Pays-Bas</w:t>
      </w:r>
    </w:p>
    <w:p w14:paraId="69F626F6" w14:textId="77777777" w:rsidR="00612DF2" w:rsidRPr="000D711D" w:rsidRDefault="00612DF2" w:rsidP="00612DF2">
      <w:pPr>
        <w:tabs>
          <w:tab w:val="left" w:pos="567"/>
        </w:tabs>
        <w:spacing w:after="0" w:line="240" w:lineRule="auto"/>
        <w:rPr>
          <w:rFonts w:ascii="Times New Roman" w:eastAsia="Times New Roman" w:hAnsi="Times New Roman"/>
        </w:rPr>
      </w:pPr>
    </w:p>
    <w:p w14:paraId="23419F0F" w14:textId="77777777" w:rsidR="00612DF2" w:rsidRPr="000D711D" w:rsidRDefault="00612DF2" w:rsidP="00612DF2">
      <w:pPr>
        <w:tabs>
          <w:tab w:val="left" w:pos="567"/>
        </w:tabs>
        <w:spacing w:after="0" w:line="240" w:lineRule="auto"/>
        <w:rPr>
          <w:rFonts w:ascii="Times New Roman" w:eastAsia="Times New Roman" w:hAnsi="Times New Roman"/>
        </w:rPr>
      </w:pPr>
    </w:p>
    <w:p w14:paraId="277FC74F"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12.</w:t>
      </w:r>
      <w:r w:rsidRPr="000D711D">
        <w:rPr>
          <w:rFonts w:ascii="Times New Roman" w:hAnsi="Times New Roman"/>
          <w:b/>
        </w:rPr>
        <w:tab/>
        <w:t>NUMÉRO(S) D</w:t>
      </w:r>
      <w:r w:rsidRPr="000D711D">
        <w:rPr>
          <w:rFonts w:ascii="Times New Roman" w:hAnsi="Times New Roman"/>
          <w:b/>
          <w:cs/>
        </w:rPr>
        <w:t>’</w:t>
      </w:r>
      <w:r w:rsidRPr="000D711D">
        <w:rPr>
          <w:rFonts w:ascii="Times New Roman" w:hAnsi="Times New Roman"/>
          <w:b/>
        </w:rPr>
        <w:t>AUTORISATION DE MISE SUR LE MARCHÉ</w:t>
      </w:r>
    </w:p>
    <w:p w14:paraId="6C0DF8C3" w14:textId="77777777" w:rsidR="00612DF2" w:rsidRPr="000D711D" w:rsidRDefault="00612DF2" w:rsidP="00612DF2">
      <w:pPr>
        <w:tabs>
          <w:tab w:val="left" w:pos="567"/>
        </w:tabs>
        <w:spacing w:after="0" w:line="240" w:lineRule="auto"/>
        <w:rPr>
          <w:rFonts w:ascii="Times New Roman" w:eastAsia="Times New Roman" w:hAnsi="Times New Roman"/>
        </w:rPr>
      </w:pPr>
    </w:p>
    <w:p w14:paraId="6F0D539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EU/1/21/1533/</w:t>
      </w:r>
      <w:r w:rsidR="00983914" w:rsidRPr="000D711D">
        <w:rPr>
          <w:rFonts w:ascii="Times New Roman" w:hAnsi="Times New Roman"/>
        </w:rPr>
        <w:t>004</w:t>
      </w:r>
    </w:p>
    <w:p w14:paraId="6D4CA058" w14:textId="77777777" w:rsidR="00612DF2" w:rsidRPr="000D711D" w:rsidRDefault="00612DF2" w:rsidP="00612DF2">
      <w:pPr>
        <w:tabs>
          <w:tab w:val="left" w:pos="567"/>
        </w:tabs>
        <w:spacing w:after="0" w:line="240" w:lineRule="auto"/>
        <w:rPr>
          <w:rFonts w:ascii="Times New Roman" w:eastAsia="Times New Roman" w:hAnsi="Times New Roman"/>
        </w:rPr>
      </w:pPr>
    </w:p>
    <w:p w14:paraId="2FB03DBD" w14:textId="77777777" w:rsidR="00612DF2" w:rsidRPr="000D711D" w:rsidRDefault="00612DF2" w:rsidP="00612DF2">
      <w:pPr>
        <w:tabs>
          <w:tab w:val="left" w:pos="567"/>
        </w:tabs>
        <w:spacing w:after="0" w:line="240" w:lineRule="auto"/>
        <w:rPr>
          <w:rFonts w:ascii="Times New Roman" w:eastAsia="Times New Roman" w:hAnsi="Times New Roman"/>
        </w:rPr>
      </w:pPr>
    </w:p>
    <w:p w14:paraId="173D598C"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13.</w:t>
      </w:r>
      <w:r w:rsidRPr="000D711D">
        <w:rPr>
          <w:rFonts w:ascii="Times New Roman" w:hAnsi="Times New Roman"/>
          <w:b/>
        </w:rPr>
        <w:tab/>
        <w:t>NUMÉRO DU LOT</w:t>
      </w:r>
    </w:p>
    <w:p w14:paraId="27A11A31" w14:textId="77777777" w:rsidR="00612DF2" w:rsidRPr="000D711D" w:rsidRDefault="00612DF2" w:rsidP="00612DF2">
      <w:pPr>
        <w:tabs>
          <w:tab w:val="left" w:pos="567"/>
        </w:tabs>
        <w:spacing w:after="0" w:line="240" w:lineRule="auto"/>
        <w:rPr>
          <w:rFonts w:ascii="Times New Roman" w:eastAsia="Times New Roman" w:hAnsi="Times New Roman"/>
          <w:i/>
        </w:rPr>
      </w:pPr>
    </w:p>
    <w:p w14:paraId="6A768478"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Lot</w:t>
      </w:r>
    </w:p>
    <w:p w14:paraId="5FC4D20C" w14:textId="77777777" w:rsidR="00612DF2" w:rsidRPr="000D711D" w:rsidRDefault="00612DF2" w:rsidP="00612DF2">
      <w:pPr>
        <w:spacing w:after="0" w:line="240" w:lineRule="auto"/>
        <w:rPr>
          <w:rFonts w:ascii="Times New Roman" w:eastAsia="Times New Roman" w:hAnsi="Times New Roman"/>
        </w:rPr>
      </w:pPr>
    </w:p>
    <w:p w14:paraId="1CBB0A20" w14:textId="77777777" w:rsidR="00612DF2" w:rsidRPr="000D711D" w:rsidRDefault="00612DF2" w:rsidP="00612DF2">
      <w:pPr>
        <w:tabs>
          <w:tab w:val="left" w:pos="567"/>
        </w:tabs>
        <w:spacing w:after="0" w:line="240" w:lineRule="auto"/>
        <w:rPr>
          <w:rFonts w:ascii="Times New Roman" w:eastAsia="Times New Roman" w:hAnsi="Times New Roman"/>
        </w:rPr>
      </w:pPr>
    </w:p>
    <w:p w14:paraId="4E803974"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14.</w:t>
      </w:r>
      <w:r w:rsidRPr="000D711D">
        <w:rPr>
          <w:rFonts w:ascii="Times New Roman" w:hAnsi="Times New Roman"/>
          <w:b/>
        </w:rPr>
        <w:tab/>
        <w:t>CONDITIONS DE PRESCRIPTION ET DE DÉLIVRANCE</w:t>
      </w:r>
    </w:p>
    <w:p w14:paraId="2828EA17" w14:textId="77777777" w:rsidR="00612DF2" w:rsidRPr="000D711D" w:rsidRDefault="00612DF2" w:rsidP="00612DF2">
      <w:pPr>
        <w:tabs>
          <w:tab w:val="left" w:pos="567"/>
        </w:tabs>
        <w:spacing w:after="0" w:line="240" w:lineRule="auto"/>
        <w:rPr>
          <w:rFonts w:ascii="Times New Roman" w:eastAsia="Times New Roman" w:hAnsi="Times New Roman"/>
          <w:i/>
        </w:rPr>
      </w:pPr>
    </w:p>
    <w:p w14:paraId="44A92AC1" w14:textId="77777777" w:rsidR="00612DF2" w:rsidRPr="000D711D" w:rsidRDefault="00612DF2" w:rsidP="00612DF2">
      <w:pPr>
        <w:tabs>
          <w:tab w:val="left" w:pos="567"/>
        </w:tabs>
        <w:spacing w:after="0" w:line="240" w:lineRule="auto"/>
        <w:rPr>
          <w:rFonts w:ascii="Times New Roman" w:eastAsia="Times New Roman" w:hAnsi="Times New Roman"/>
        </w:rPr>
      </w:pPr>
    </w:p>
    <w:p w14:paraId="28DA0302"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rPr>
      </w:pPr>
      <w:r w:rsidRPr="000D711D">
        <w:rPr>
          <w:rFonts w:ascii="Times New Roman" w:hAnsi="Times New Roman"/>
          <w:b/>
        </w:rPr>
        <w:t>15.</w:t>
      </w:r>
      <w:r w:rsidRPr="000D711D">
        <w:rPr>
          <w:rFonts w:ascii="Times New Roman" w:hAnsi="Times New Roman"/>
          <w:b/>
        </w:rPr>
        <w:tab/>
        <w:t>INDICATIONS D</w:t>
      </w:r>
      <w:r w:rsidRPr="000D711D">
        <w:rPr>
          <w:rFonts w:ascii="Times New Roman" w:hAnsi="Times New Roman"/>
          <w:b/>
          <w:cs/>
        </w:rPr>
        <w:t>’</w:t>
      </w:r>
      <w:r w:rsidRPr="000D711D">
        <w:rPr>
          <w:rFonts w:ascii="Times New Roman" w:hAnsi="Times New Roman"/>
          <w:b/>
        </w:rPr>
        <w:t>UTILISATION</w:t>
      </w:r>
    </w:p>
    <w:p w14:paraId="4EB235D9" w14:textId="77777777" w:rsidR="00612DF2" w:rsidRPr="000D711D" w:rsidRDefault="00612DF2" w:rsidP="00612DF2">
      <w:pPr>
        <w:tabs>
          <w:tab w:val="left" w:pos="567"/>
        </w:tabs>
        <w:spacing w:after="0" w:line="240" w:lineRule="auto"/>
        <w:rPr>
          <w:rFonts w:ascii="Times New Roman" w:eastAsia="Times New Roman" w:hAnsi="Times New Roman"/>
        </w:rPr>
      </w:pPr>
    </w:p>
    <w:p w14:paraId="25C8A2AC" w14:textId="77777777" w:rsidR="00612DF2" w:rsidRPr="000D711D" w:rsidRDefault="00612DF2" w:rsidP="00612DF2">
      <w:pPr>
        <w:tabs>
          <w:tab w:val="left" w:pos="567"/>
        </w:tabs>
        <w:spacing w:after="0" w:line="240" w:lineRule="auto"/>
        <w:rPr>
          <w:rFonts w:ascii="Times New Roman" w:eastAsia="Times New Roman" w:hAnsi="Times New Roman"/>
        </w:rPr>
      </w:pPr>
    </w:p>
    <w:p w14:paraId="1D1555FC" w14:textId="77777777" w:rsidR="00612DF2" w:rsidRPr="000D711D" w:rsidRDefault="00612DF2" w:rsidP="00612DF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rPr>
      </w:pPr>
      <w:r w:rsidRPr="000D711D">
        <w:rPr>
          <w:rFonts w:ascii="Times New Roman" w:hAnsi="Times New Roman"/>
          <w:b/>
        </w:rPr>
        <w:t>16.</w:t>
      </w:r>
      <w:r w:rsidRPr="000D711D">
        <w:rPr>
          <w:rFonts w:ascii="Times New Roman" w:hAnsi="Times New Roman"/>
          <w:b/>
        </w:rPr>
        <w:tab/>
        <w:t>INFORMATIONS EN BRAILLE</w:t>
      </w:r>
    </w:p>
    <w:p w14:paraId="5690728C" w14:textId="77777777" w:rsidR="00612DF2" w:rsidRPr="000D711D" w:rsidRDefault="00612DF2" w:rsidP="00612DF2">
      <w:pPr>
        <w:tabs>
          <w:tab w:val="left" w:pos="567"/>
        </w:tabs>
        <w:spacing w:after="0" w:line="240" w:lineRule="auto"/>
        <w:rPr>
          <w:rFonts w:ascii="Times New Roman" w:eastAsia="Times New Roman" w:hAnsi="Times New Roman"/>
        </w:rPr>
      </w:pPr>
    </w:p>
    <w:p w14:paraId="7E874211"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Seffalair Spiromax 12,75 microgrammes/</w:t>
      </w:r>
      <w:r w:rsidR="00983914" w:rsidRPr="000D711D">
        <w:rPr>
          <w:rFonts w:ascii="Times New Roman" w:hAnsi="Times New Roman"/>
        </w:rPr>
        <w:t>202</w:t>
      </w:r>
      <w:r w:rsidRPr="000D711D">
        <w:rPr>
          <w:rFonts w:ascii="Times New Roman" w:hAnsi="Times New Roman"/>
        </w:rPr>
        <w:t> microgrammes poudre pour inhalation</w:t>
      </w:r>
    </w:p>
    <w:p w14:paraId="25FE84E2" w14:textId="77777777" w:rsidR="00612DF2" w:rsidRPr="000D711D" w:rsidRDefault="00612DF2" w:rsidP="00612DF2">
      <w:pPr>
        <w:tabs>
          <w:tab w:val="left" w:pos="567"/>
        </w:tabs>
        <w:spacing w:after="0" w:line="240" w:lineRule="auto"/>
        <w:rPr>
          <w:rFonts w:ascii="Times New Roman" w:eastAsia="Times New Roman" w:hAnsi="Times New Roman"/>
        </w:rPr>
      </w:pPr>
    </w:p>
    <w:p w14:paraId="303C8B93" w14:textId="77777777" w:rsidR="00612DF2" w:rsidRPr="000D711D" w:rsidRDefault="00612DF2" w:rsidP="00612DF2">
      <w:pPr>
        <w:tabs>
          <w:tab w:val="left" w:pos="567"/>
        </w:tabs>
        <w:spacing w:after="0" w:line="240" w:lineRule="auto"/>
        <w:rPr>
          <w:rFonts w:ascii="Times New Roman" w:eastAsia="Times New Roman" w:hAnsi="Times New Roman"/>
        </w:rPr>
      </w:pPr>
    </w:p>
    <w:p w14:paraId="1DC34618"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17.</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CODE-BARRES 2D</w:t>
      </w:r>
    </w:p>
    <w:p w14:paraId="6764C954" w14:textId="77777777" w:rsidR="00612DF2" w:rsidRPr="000D711D" w:rsidRDefault="00612DF2" w:rsidP="00612DF2">
      <w:pPr>
        <w:tabs>
          <w:tab w:val="left" w:pos="567"/>
        </w:tabs>
        <w:spacing w:after="0" w:line="240" w:lineRule="auto"/>
        <w:rPr>
          <w:rFonts w:ascii="Times New Roman" w:eastAsia="Times New Roman" w:hAnsi="Times New Roman"/>
        </w:rPr>
      </w:pPr>
    </w:p>
    <w:p w14:paraId="208C87B7" w14:textId="77777777" w:rsidR="00612DF2" w:rsidRPr="000D711D" w:rsidRDefault="00612DF2" w:rsidP="00612DF2">
      <w:pPr>
        <w:tabs>
          <w:tab w:val="left" w:pos="567"/>
        </w:tabs>
        <w:spacing w:after="0" w:line="240" w:lineRule="auto"/>
        <w:rPr>
          <w:rFonts w:ascii="Times New Roman" w:eastAsia="SimSun" w:hAnsi="Times New Roman"/>
        </w:rPr>
      </w:pPr>
    </w:p>
    <w:p w14:paraId="4A3F360C" w14:textId="77777777" w:rsidR="00612DF2" w:rsidRPr="000D711D" w:rsidRDefault="00612DF2" w:rsidP="00612DF2">
      <w:pPr>
        <w:tabs>
          <w:tab w:val="left" w:pos="567"/>
        </w:tabs>
        <w:spacing w:after="0" w:line="240" w:lineRule="auto"/>
        <w:rPr>
          <w:rFonts w:ascii="Times New Roman" w:eastAsia="Times New Roman" w:hAnsi="Times New Roman"/>
        </w:rPr>
      </w:pPr>
    </w:p>
    <w:p w14:paraId="76093788" w14:textId="77777777" w:rsidR="00612DF2" w:rsidRPr="000D711D" w:rsidRDefault="00612DF2" w:rsidP="00612DF2">
      <w:pPr>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18.</w:t>
      </w:r>
      <w:r w:rsidRPr="000D711D">
        <w:rPr>
          <w:rFonts w:ascii="Times New Roman" w:hAnsi="Times New Roman"/>
          <w:b/>
        </w:rPr>
        <w:tab/>
        <w:t xml:space="preserve">IDENTIFIANT UNIQUE </w:t>
      </w:r>
      <w:r w:rsidRPr="000D711D">
        <w:rPr>
          <w:rFonts w:ascii="Times New Roman" w:hAnsi="Times New Roman"/>
          <w:b/>
          <w:cs/>
        </w:rPr>
        <w:t xml:space="preserve">– </w:t>
      </w:r>
      <w:r w:rsidRPr="000D711D">
        <w:rPr>
          <w:rFonts w:ascii="Times New Roman" w:hAnsi="Times New Roman"/>
          <w:b/>
        </w:rPr>
        <w:t>DONNÉES LISIBLES PAR LES HUMAINS</w:t>
      </w:r>
    </w:p>
    <w:p w14:paraId="5AA4600E" w14:textId="77777777" w:rsidR="00612DF2" w:rsidRPr="000D711D" w:rsidRDefault="00612DF2" w:rsidP="00612DF2">
      <w:pPr>
        <w:tabs>
          <w:tab w:val="left" w:pos="567"/>
        </w:tabs>
        <w:spacing w:after="0" w:line="240" w:lineRule="auto"/>
        <w:rPr>
          <w:rFonts w:ascii="Times New Roman" w:eastAsia="Times New Roman" w:hAnsi="Times New Roman"/>
          <w:szCs w:val="20"/>
          <w:shd w:val="clear" w:color="000000" w:fill="auto"/>
        </w:rPr>
      </w:pPr>
    </w:p>
    <w:p w14:paraId="6F05D878" w14:textId="77777777" w:rsidR="00612DF2" w:rsidRPr="000D711D" w:rsidRDefault="00612DF2" w:rsidP="00612DF2">
      <w:pPr>
        <w:tabs>
          <w:tab w:val="left" w:pos="567"/>
        </w:tabs>
        <w:spacing w:after="0" w:line="260" w:lineRule="exact"/>
        <w:rPr>
          <w:rFonts w:ascii="Times New Roman" w:eastAsia="Times New Roman" w:hAnsi="Times New Roman"/>
          <w:szCs w:val="20"/>
        </w:rPr>
      </w:pPr>
    </w:p>
    <w:p w14:paraId="4E4E5633"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br w:type="page"/>
      </w:r>
      <w:r w:rsidRPr="000D711D">
        <w:rPr>
          <w:rFonts w:ascii="Times New Roman" w:hAnsi="Times New Roman"/>
          <w:b/>
        </w:rPr>
        <w:t>MENTIONS MINIMALES DEVANT FIGURER SUR LES PETITS CONDITIONNEMENTS PRIMAIRES</w:t>
      </w:r>
    </w:p>
    <w:p w14:paraId="2E4DBDD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p>
    <w:p w14:paraId="7779B13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SACHET EN ALUMINIUM</w:t>
      </w:r>
    </w:p>
    <w:p w14:paraId="12911E7F" w14:textId="77777777" w:rsidR="00612DF2" w:rsidRPr="000D711D" w:rsidRDefault="00612DF2" w:rsidP="00612DF2">
      <w:pPr>
        <w:tabs>
          <w:tab w:val="left" w:pos="567"/>
        </w:tabs>
        <w:spacing w:after="0" w:line="240" w:lineRule="auto"/>
        <w:rPr>
          <w:rFonts w:ascii="Times New Roman" w:eastAsia="Times New Roman" w:hAnsi="Times New Roman"/>
        </w:rPr>
      </w:pPr>
    </w:p>
    <w:p w14:paraId="644B9D90" w14:textId="77777777" w:rsidR="00612DF2" w:rsidRPr="000D711D" w:rsidRDefault="00612DF2" w:rsidP="00612DF2">
      <w:pPr>
        <w:tabs>
          <w:tab w:val="left" w:pos="567"/>
        </w:tabs>
        <w:spacing w:after="0" w:line="240" w:lineRule="auto"/>
        <w:rPr>
          <w:rFonts w:ascii="Times New Roman" w:eastAsia="Times New Roman" w:hAnsi="Times New Roman"/>
        </w:rPr>
      </w:pPr>
    </w:p>
    <w:p w14:paraId="43E89CB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w:t>
      </w:r>
      <w:r w:rsidRPr="000D711D">
        <w:rPr>
          <w:rFonts w:ascii="Times New Roman" w:hAnsi="Times New Roman"/>
          <w:b/>
        </w:rPr>
        <w:tab/>
        <w:t>DÉNOMINATION DU MÉDICAMENT ET VOIE(S) D</w:t>
      </w:r>
      <w:r w:rsidRPr="000D711D">
        <w:rPr>
          <w:rFonts w:ascii="Times New Roman" w:hAnsi="Times New Roman"/>
          <w:b/>
          <w:cs/>
        </w:rPr>
        <w:t>’</w:t>
      </w:r>
      <w:r w:rsidRPr="000D711D">
        <w:rPr>
          <w:rFonts w:ascii="Times New Roman" w:hAnsi="Times New Roman"/>
          <w:b/>
        </w:rPr>
        <w:t>ADMINISTRATION</w:t>
      </w:r>
    </w:p>
    <w:p w14:paraId="4DD0040C"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403820B8"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w:t>
      </w:r>
      <w:r w:rsidR="00983914" w:rsidRPr="000D711D">
        <w:rPr>
          <w:rFonts w:ascii="Times New Roman" w:hAnsi="Times New Roman"/>
        </w:rPr>
        <w:t>202</w:t>
      </w:r>
      <w:r w:rsidRPr="000D711D">
        <w:rPr>
          <w:rFonts w:ascii="Times New Roman" w:hAnsi="Times New Roman"/>
        </w:rPr>
        <w:t> microgrammes poudre pour inhalation</w:t>
      </w:r>
    </w:p>
    <w:p w14:paraId="444BFCF3"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3233C268" w14:textId="77777777" w:rsidR="00612DF2" w:rsidRPr="000D711D" w:rsidRDefault="00612DF2" w:rsidP="00612DF2">
      <w:pPr>
        <w:spacing w:after="0" w:line="240" w:lineRule="auto"/>
        <w:rPr>
          <w:rFonts w:ascii="Times New Roman" w:eastAsia="Times New Roman" w:hAnsi="Times New Roman"/>
          <w:iCs/>
        </w:rPr>
      </w:pPr>
    </w:p>
    <w:p w14:paraId="06B5D83E" w14:textId="77777777" w:rsidR="00612DF2" w:rsidRPr="000D711D" w:rsidRDefault="00612DF2" w:rsidP="00612DF2">
      <w:pPr>
        <w:spacing w:after="0" w:line="240" w:lineRule="auto"/>
        <w:rPr>
          <w:rFonts w:ascii="Times New Roman" w:eastAsia="Times New Roman" w:hAnsi="Times New Roman"/>
          <w:iCs/>
        </w:rPr>
      </w:pPr>
      <w:r w:rsidRPr="000D711D">
        <w:rPr>
          <w:rFonts w:ascii="Times New Roman" w:hAnsi="Times New Roman"/>
        </w:rPr>
        <w:t>Voie inhalée</w:t>
      </w:r>
    </w:p>
    <w:p w14:paraId="09356871" w14:textId="77777777" w:rsidR="00612DF2" w:rsidRPr="000D711D" w:rsidRDefault="00612DF2" w:rsidP="00612DF2">
      <w:pPr>
        <w:spacing w:after="0" w:line="240" w:lineRule="auto"/>
        <w:rPr>
          <w:rFonts w:ascii="Times New Roman" w:eastAsia="Times New Roman" w:hAnsi="Times New Roman"/>
          <w:iCs/>
        </w:rPr>
      </w:pPr>
    </w:p>
    <w:p w14:paraId="60F46714" w14:textId="77777777" w:rsidR="00612DF2" w:rsidRPr="000D711D" w:rsidRDefault="00612DF2" w:rsidP="00612DF2">
      <w:pPr>
        <w:spacing w:after="0" w:line="240" w:lineRule="auto"/>
        <w:rPr>
          <w:rFonts w:ascii="Times New Roman" w:eastAsia="Times New Roman" w:hAnsi="Times New Roman"/>
          <w:iCs/>
        </w:rPr>
      </w:pPr>
    </w:p>
    <w:p w14:paraId="1B2354A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MODE D</w:t>
      </w:r>
      <w:r w:rsidRPr="000D711D">
        <w:rPr>
          <w:rFonts w:ascii="Times New Roman" w:hAnsi="Times New Roman"/>
          <w:b/>
          <w:cs/>
        </w:rPr>
        <w:t>’</w:t>
      </w:r>
      <w:r w:rsidRPr="000D711D">
        <w:rPr>
          <w:rFonts w:ascii="Times New Roman" w:hAnsi="Times New Roman"/>
          <w:b/>
        </w:rPr>
        <w:t>ADMINISTRATION</w:t>
      </w:r>
    </w:p>
    <w:p w14:paraId="3573D4E6" w14:textId="77777777" w:rsidR="00612DF2" w:rsidRPr="000D711D" w:rsidRDefault="00612DF2" w:rsidP="00612DF2">
      <w:pPr>
        <w:tabs>
          <w:tab w:val="left" w:pos="567"/>
        </w:tabs>
        <w:spacing w:after="0" w:line="240" w:lineRule="auto"/>
        <w:rPr>
          <w:rFonts w:ascii="Times New Roman" w:eastAsia="Times New Roman" w:hAnsi="Times New Roman"/>
        </w:rPr>
      </w:pPr>
    </w:p>
    <w:p w14:paraId="37BB5EE9"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Lire la notice avant utilisation.</w:t>
      </w:r>
    </w:p>
    <w:p w14:paraId="2A34E4F1" w14:textId="77777777" w:rsidR="00612DF2" w:rsidRPr="000D711D" w:rsidRDefault="00612DF2" w:rsidP="00612DF2">
      <w:pPr>
        <w:tabs>
          <w:tab w:val="left" w:pos="567"/>
        </w:tabs>
        <w:spacing w:after="0" w:line="240" w:lineRule="auto"/>
        <w:rPr>
          <w:rFonts w:ascii="Times New Roman" w:eastAsia="Times New Roman" w:hAnsi="Times New Roman"/>
        </w:rPr>
      </w:pPr>
    </w:p>
    <w:p w14:paraId="4A3FB24A" w14:textId="77777777" w:rsidR="00612DF2" w:rsidRPr="000D711D" w:rsidRDefault="00612DF2" w:rsidP="00612DF2">
      <w:pPr>
        <w:tabs>
          <w:tab w:val="left" w:pos="567"/>
        </w:tabs>
        <w:spacing w:after="0" w:line="240" w:lineRule="auto"/>
        <w:rPr>
          <w:rFonts w:ascii="Times New Roman" w:eastAsia="Times New Roman" w:hAnsi="Times New Roman"/>
        </w:rPr>
      </w:pPr>
    </w:p>
    <w:p w14:paraId="08A79854" w14:textId="77777777" w:rsidR="00612DF2" w:rsidRPr="000D711D" w:rsidRDefault="00612DF2" w:rsidP="00612DF2">
      <w:pPr>
        <w:pBdr>
          <w:top w:val="single" w:sz="4" w:space="0"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3.</w:t>
      </w:r>
      <w:r w:rsidRPr="000D711D">
        <w:rPr>
          <w:rFonts w:ascii="Times New Roman" w:hAnsi="Times New Roman"/>
          <w:b/>
        </w:rPr>
        <w:tab/>
        <w:t>DATE DE PÉREMPTION</w:t>
      </w:r>
    </w:p>
    <w:p w14:paraId="208B8105" w14:textId="77777777" w:rsidR="00612DF2" w:rsidRPr="000D711D" w:rsidRDefault="00612DF2" w:rsidP="00612DF2">
      <w:pPr>
        <w:tabs>
          <w:tab w:val="left" w:pos="567"/>
        </w:tabs>
        <w:spacing w:after="0" w:line="240" w:lineRule="auto"/>
        <w:rPr>
          <w:rFonts w:ascii="Times New Roman" w:eastAsia="Times New Roman" w:hAnsi="Times New Roman"/>
        </w:rPr>
      </w:pPr>
    </w:p>
    <w:p w14:paraId="22E160A1"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3B44C2BA" w14:textId="77777777" w:rsidR="00612DF2" w:rsidRPr="000D711D" w:rsidRDefault="00612DF2" w:rsidP="00612DF2">
      <w:pPr>
        <w:spacing w:after="0" w:line="240" w:lineRule="auto"/>
        <w:rPr>
          <w:rFonts w:ascii="Times New Roman" w:eastAsia="Times New Roman" w:hAnsi="Times New Roman"/>
        </w:rPr>
      </w:pPr>
    </w:p>
    <w:p w14:paraId="57EF22ED" w14:textId="77777777" w:rsidR="00612DF2" w:rsidRPr="000D711D" w:rsidRDefault="00612DF2" w:rsidP="00612DF2">
      <w:pPr>
        <w:tabs>
          <w:tab w:val="left" w:pos="567"/>
        </w:tabs>
        <w:spacing w:after="0" w:line="240" w:lineRule="auto"/>
        <w:rPr>
          <w:rFonts w:ascii="Times New Roman" w:eastAsia="Times New Roman" w:hAnsi="Times New Roman"/>
        </w:rPr>
      </w:pPr>
    </w:p>
    <w:p w14:paraId="0C1BB146"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4.</w:t>
      </w:r>
      <w:r w:rsidRPr="000D711D">
        <w:rPr>
          <w:rFonts w:ascii="Times New Roman" w:hAnsi="Times New Roman"/>
          <w:b/>
        </w:rPr>
        <w:tab/>
        <w:t>NUMÉRO DU LOT</w:t>
      </w:r>
    </w:p>
    <w:p w14:paraId="1D6C6F5F"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63F9580A"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Lot</w:t>
      </w:r>
    </w:p>
    <w:p w14:paraId="6FB3713D"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520C29CB"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37AC3BAB"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5.</w:t>
      </w:r>
      <w:r w:rsidRPr="000D711D">
        <w:rPr>
          <w:rFonts w:ascii="Times New Roman" w:hAnsi="Times New Roman"/>
          <w:b/>
        </w:rPr>
        <w:tab/>
        <w:t>CONTENU EN POIDS, VOLUME OU UNITÉ</w:t>
      </w:r>
    </w:p>
    <w:p w14:paraId="6579F0AD" w14:textId="77777777" w:rsidR="00612DF2" w:rsidRPr="000D711D" w:rsidRDefault="00612DF2" w:rsidP="00612DF2">
      <w:pPr>
        <w:spacing w:after="0" w:line="240" w:lineRule="auto"/>
        <w:ind w:right="113"/>
        <w:rPr>
          <w:rFonts w:ascii="Times New Roman" w:eastAsia="Times New Roman" w:hAnsi="Times New Roman"/>
        </w:rPr>
      </w:pPr>
    </w:p>
    <w:p w14:paraId="121309B9" w14:textId="77777777" w:rsidR="00612DF2" w:rsidRPr="000D711D" w:rsidRDefault="00612DF2" w:rsidP="00612DF2">
      <w:pPr>
        <w:spacing w:after="0" w:line="240" w:lineRule="auto"/>
        <w:ind w:right="113"/>
        <w:rPr>
          <w:rFonts w:ascii="Times New Roman" w:eastAsia="Times New Roman" w:hAnsi="Times New Roman"/>
        </w:rPr>
      </w:pPr>
      <w:r w:rsidRPr="000D711D">
        <w:rPr>
          <w:rFonts w:ascii="Times New Roman" w:hAnsi="Times New Roman"/>
        </w:rPr>
        <w:t>Contient 1 inhalateur.</w:t>
      </w:r>
    </w:p>
    <w:p w14:paraId="7F68AEC2"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6E053D4A"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5A0D209D"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6.</w:t>
      </w:r>
      <w:r w:rsidRPr="000D711D">
        <w:rPr>
          <w:rFonts w:ascii="Times New Roman" w:hAnsi="Times New Roman"/>
          <w:b/>
        </w:rPr>
        <w:tab/>
        <w:t>AUTRE</w:t>
      </w:r>
    </w:p>
    <w:p w14:paraId="44A9140E"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257341F1"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Laisser le capuchon de l</w:t>
      </w:r>
      <w:r w:rsidRPr="000D711D">
        <w:rPr>
          <w:rFonts w:ascii="Times New Roman" w:hAnsi="Times New Roman"/>
          <w:cs/>
        </w:rPr>
        <w:t>’</w:t>
      </w:r>
      <w:r w:rsidRPr="000D711D">
        <w:rPr>
          <w:rFonts w:ascii="Times New Roman" w:hAnsi="Times New Roman"/>
        </w:rPr>
        <w:t>embout buccal fermé et utiliser le produit dans les 2 mois après ouverture de l</w:t>
      </w:r>
      <w:r w:rsidRPr="000D711D">
        <w:rPr>
          <w:rFonts w:ascii="Times New Roman" w:hAnsi="Times New Roman"/>
          <w:cs/>
        </w:rPr>
        <w:t>’</w:t>
      </w:r>
      <w:r w:rsidRPr="000D711D">
        <w:rPr>
          <w:rFonts w:ascii="Times New Roman" w:hAnsi="Times New Roman"/>
        </w:rPr>
        <w:t>emballage en aluminium.</w:t>
      </w:r>
    </w:p>
    <w:p w14:paraId="51B580C2"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3B1973E2"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Teva B.V.</w:t>
      </w:r>
    </w:p>
    <w:p w14:paraId="5A7F8409"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68F92C6D"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3A2A45AA"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br w:type="page"/>
      </w:r>
      <w:r w:rsidRPr="000D711D">
        <w:rPr>
          <w:rFonts w:ascii="Times New Roman" w:hAnsi="Times New Roman"/>
          <w:b/>
        </w:rPr>
        <w:t>MENTIONS MINIMALES DEVANT FIGURER SUR LES PETITS CONDITIONNEMENTS PRIMAIRES</w:t>
      </w:r>
    </w:p>
    <w:p w14:paraId="02BF4C19"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p>
    <w:p w14:paraId="7FD71D8A" w14:textId="77777777" w:rsidR="00612DF2" w:rsidRPr="000D711D" w:rsidRDefault="00E82910" w:rsidP="00612DF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rPr>
      </w:pPr>
      <w:r w:rsidRPr="000D711D">
        <w:rPr>
          <w:rFonts w:ascii="Times New Roman" w:hAnsi="Times New Roman"/>
          <w:b/>
        </w:rPr>
        <w:t>INHALATEUR</w:t>
      </w:r>
    </w:p>
    <w:p w14:paraId="7A953BC1" w14:textId="77777777" w:rsidR="00612DF2" w:rsidRPr="000D711D" w:rsidRDefault="00612DF2" w:rsidP="00612DF2">
      <w:pPr>
        <w:tabs>
          <w:tab w:val="left" w:pos="567"/>
        </w:tabs>
        <w:spacing w:after="0" w:line="240" w:lineRule="auto"/>
        <w:rPr>
          <w:rFonts w:ascii="Times New Roman" w:eastAsia="Times New Roman" w:hAnsi="Times New Roman"/>
        </w:rPr>
      </w:pPr>
    </w:p>
    <w:p w14:paraId="4A225F5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3B13D31"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1.</w:t>
      </w:r>
      <w:r w:rsidRPr="000D711D">
        <w:rPr>
          <w:rFonts w:ascii="Times New Roman" w:hAnsi="Times New Roman"/>
          <w:b/>
        </w:rPr>
        <w:tab/>
        <w:t>DÉNOMINATION DU MÉDICAMENT ET VOIE(S) D</w:t>
      </w:r>
      <w:r w:rsidRPr="000D711D">
        <w:rPr>
          <w:rFonts w:ascii="Times New Roman" w:hAnsi="Times New Roman"/>
          <w:b/>
          <w:cs/>
        </w:rPr>
        <w:t>’</w:t>
      </w:r>
      <w:r w:rsidRPr="000D711D">
        <w:rPr>
          <w:rFonts w:ascii="Times New Roman" w:hAnsi="Times New Roman"/>
          <w:b/>
        </w:rPr>
        <w:t>ADMINISTRATION</w:t>
      </w:r>
    </w:p>
    <w:p w14:paraId="61854270" w14:textId="77777777" w:rsidR="00612DF2" w:rsidRPr="000D711D" w:rsidRDefault="00612DF2" w:rsidP="00612DF2">
      <w:pPr>
        <w:tabs>
          <w:tab w:val="left" w:pos="567"/>
        </w:tabs>
        <w:spacing w:after="0" w:line="240" w:lineRule="auto"/>
        <w:ind w:left="567" w:hanging="567"/>
        <w:rPr>
          <w:rFonts w:ascii="Times New Roman" w:eastAsia="Times New Roman" w:hAnsi="Times New Roman"/>
        </w:rPr>
      </w:pPr>
    </w:p>
    <w:p w14:paraId="5052A106"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Seffalair Spiromax 12,75 microgrammes/</w:t>
      </w:r>
      <w:r w:rsidR="00E82910" w:rsidRPr="000D711D">
        <w:rPr>
          <w:rFonts w:ascii="Times New Roman" w:hAnsi="Times New Roman"/>
        </w:rPr>
        <w:t>202</w:t>
      </w:r>
      <w:r w:rsidRPr="000D711D">
        <w:rPr>
          <w:rFonts w:ascii="Times New Roman" w:hAnsi="Times New Roman"/>
        </w:rPr>
        <w:t> microgrammes poudre pour inhalation</w:t>
      </w:r>
    </w:p>
    <w:p w14:paraId="0CF830F5" w14:textId="77777777" w:rsidR="00612DF2" w:rsidRPr="000D711D" w:rsidRDefault="00612DF2" w:rsidP="00612DF2">
      <w:pPr>
        <w:tabs>
          <w:tab w:val="left" w:pos="567"/>
        </w:tabs>
        <w:spacing w:after="0" w:line="240" w:lineRule="auto"/>
        <w:rPr>
          <w:rFonts w:ascii="Times New Roman" w:eastAsia="Times New Roman" w:hAnsi="Times New Roman"/>
          <w:bCs/>
        </w:rPr>
      </w:pPr>
      <w:r w:rsidRPr="000D711D">
        <w:rPr>
          <w:rFonts w:ascii="Times New Roman" w:hAnsi="Times New Roman"/>
        </w:rPr>
        <w:t>salmétérol/propionate de fluticasone</w:t>
      </w:r>
    </w:p>
    <w:p w14:paraId="287AEF50" w14:textId="77777777" w:rsidR="00612DF2" w:rsidRPr="000D711D" w:rsidRDefault="00612DF2" w:rsidP="00612DF2">
      <w:pPr>
        <w:spacing w:after="0" w:line="240" w:lineRule="auto"/>
        <w:rPr>
          <w:rFonts w:ascii="Times New Roman" w:eastAsia="Times New Roman" w:hAnsi="Times New Roman"/>
          <w:iCs/>
        </w:rPr>
      </w:pPr>
    </w:p>
    <w:p w14:paraId="0F3B8E68" w14:textId="77777777" w:rsidR="00612DF2" w:rsidRPr="000D711D" w:rsidRDefault="00612DF2" w:rsidP="00612DF2">
      <w:pPr>
        <w:spacing w:after="0" w:line="240" w:lineRule="auto"/>
        <w:rPr>
          <w:rFonts w:ascii="Times New Roman" w:eastAsia="Times New Roman" w:hAnsi="Times New Roman"/>
          <w:iCs/>
        </w:rPr>
      </w:pPr>
      <w:r w:rsidRPr="000D711D">
        <w:rPr>
          <w:rFonts w:ascii="Times New Roman" w:hAnsi="Times New Roman"/>
        </w:rPr>
        <w:t>Voie inhalée</w:t>
      </w:r>
    </w:p>
    <w:p w14:paraId="7AD2E40D" w14:textId="77777777" w:rsidR="00612DF2" w:rsidRPr="000D711D" w:rsidRDefault="00612DF2" w:rsidP="00612DF2">
      <w:pPr>
        <w:tabs>
          <w:tab w:val="left" w:pos="567"/>
        </w:tabs>
        <w:spacing w:after="0" w:line="240" w:lineRule="auto"/>
        <w:rPr>
          <w:rFonts w:ascii="Times New Roman" w:eastAsia="Times New Roman" w:hAnsi="Times New Roman"/>
        </w:rPr>
      </w:pPr>
    </w:p>
    <w:p w14:paraId="0783B060" w14:textId="77777777" w:rsidR="00612DF2" w:rsidRPr="000D711D" w:rsidRDefault="00612DF2" w:rsidP="00612DF2">
      <w:pPr>
        <w:tabs>
          <w:tab w:val="left" w:pos="567"/>
        </w:tabs>
        <w:spacing w:after="0" w:line="240" w:lineRule="auto"/>
        <w:rPr>
          <w:rFonts w:ascii="Times New Roman" w:eastAsia="Times New Roman" w:hAnsi="Times New Roman"/>
        </w:rPr>
      </w:pPr>
    </w:p>
    <w:p w14:paraId="62120AD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2.</w:t>
      </w:r>
      <w:r w:rsidRPr="000D711D">
        <w:rPr>
          <w:rFonts w:ascii="Times New Roman" w:hAnsi="Times New Roman"/>
          <w:b/>
        </w:rPr>
        <w:tab/>
        <w:t>MODE D</w:t>
      </w:r>
      <w:r w:rsidRPr="000D711D">
        <w:rPr>
          <w:rFonts w:ascii="Times New Roman" w:hAnsi="Times New Roman"/>
          <w:b/>
          <w:cs/>
        </w:rPr>
        <w:t>’</w:t>
      </w:r>
      <w:r w:rsidRPr="000D711D">
        <w:rPr>
          <w:rFonts w:ascii="Times New Roman" w:hAnsi="Times New Roman"/>
          <w:b/>
        </w:rPr>
        <w:t>ADMINISTRATION</w:t>
      </w:r>
    </w:p>
    <w:p w14:paraId="6936F49B" w14:textId="77777777" w:rsidR="00612DF2" w:rsidRPr="000D711D" w:rsidRDefault="00612DF2" w:rsidP="00612DF2">
      <w:pPr>
        <w:tabs>
          <w:tab w:val="left" w:pos="567"/>
        </w:tabs>
        <w:spacing w:after="0" w:line="240" w:lineRule="auto"/>
        <w:rPr>
          <w:rFonts w:ascii="Times New Roman" w:eastAsia="Times New Roman" w:hAnsi="Times New Roman"/>
        </w:rPr>
      </w:pPr>
    </w:p>
    <w:p w14:paraId="7C52CCF9" w14:textId="77777777" w:rsidR="00612DF2" w:rsidRPr="000D711D" w:rsidRDefault="00612DF2" w:rsidP="00612DF2">
      <w:pPr>
        <w:tabs>
          <w:tab w:val="left" w:pos="567"/>
        </w:tabs>
        <w:spacing w:after="0" w:line="240" w:lineRule="auto"/>
        <w:rPr>
          <w:rFonts w:ascii="Times New Roman" w:eastAsia="Times New Roman" w:hAnsi="Times New Roman"/>
          <w:b/>
        </w:rPr>
      </w:pPr>
      <w:r w:rsidRPr="000D711D">
        <w:rPr>
          <w:rFonts w:ascii="Times New Roman" w:hAnsi="Times New Roman"/>
          <w:b/>
        </w:rPr>
        <w:t xml:space="preserve">Lire </w:t>
      </w:r>
      <w:r w:rsidR="00E82910" w:rsidRPr="000D711D">
        <w:rPr>
          <w:rFonts w:ascii="Times New Roman" w:hAnsi="Times New Roman"/>
          <w:b/>
        </w:rPr>
        <w:t xml:space="preserve">attentivement </w:t>
      </w:r>
      <w:r w:rsidRPr="000D711D">
        <w:rPr>
          <w:rFonts w:ascii="Times New Roman" w:hAnsi="Times New Roman"/>
          <w:b/>
        </w:rPr>
        <w:t>la notice avant utilisation.</w:t>
      </w:r>
    </w:p>
    <w:p w14:paraId="0F8E7787" w14:textId="77777777" w:rsidR="00612DF2" w:rsidRPr="000D711D" w:rsidRDefault="00612DF2" w:rsidP="00612DF2">
      <w:pPr>
        <w:tabs>
          <w:tab w:val="left" w:pos="567"/>
        </w:tabs>
        <w:spacing w:after="0" w:line="240" w:lineRule="auto"/>
        <w:rPr>
          <w:rFonts w:ascii="Times New Roman" w:eastAsia="Times New Roman" w:hAnsi="Times New Roman"/>
        </w:rPr>
      </w:pPr>
    </w:p>
    <w:p w14:paraId="678C2E50" w14:textId="77777777" w:rsidR="00612DF2" w:rsidRPr="000D711D" w:rsidRDefault="00612DF2" w:rsidP="00612DF2">
      <w:pPr>
        <w:tabs>
          <w:tab w:val="left" w:pos="567"/>
        </w:tabs>
        <w:spacing w:after="0" w:line="240" w:lineRule="auto"/>
        <w:rPr>
          <w:rFonts w:ascii="Times New Roman" w:eastAsia="Times New Roman" w:hAnsi="Times New Roman"/>
        </w:rPr>
      </w:pPr>
    </w:p>
    <w:p w14:paraId="07D99CB7"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3.</w:t>
      </w:r>
      <w:r w:rsidRPr="000D711D">
        <w:rPr>
          <w:rFonts w:ascii="Times New Roman" w:hAnsi="Times New Roman"/>
          <w:b/>
        </w:rPr>
        <w:tab/>
        <w:t>DATE DE PÉREMPTION</w:t>
      </w:r>
    </w:p>
    <w:p w14:paraId="425DD04D" w14:textId="77777777" w:rsidR="00612DF2" w:rsidRPr="000D711D" w:rsidRDefault="00612DF2" w:rsidP="00612DF2">
      <w:pPr>
        <w:tabs>
          <w:tab w:val="left" w:pos="567"/>
        </w:tabs>
        <w:spacing w:after="0" w:line="240" w:lineRule="auto"/>
        <w:rPr>
          <w:rFonts w:ascii="Times New Roman" w:eastAsia="Times New Roman" w:hAnsi="Times New Roman"/>
        </w:rPr>
      </w:pPr>
    </w:p>
    <w:p w14:paraId="240D002D" w14:textId="77777777" w:rsidR="00612DF2" w:rsidRPr="000D711D" w:rsidRDefault="00612DF2" w:rsidP="00612DF2">
      <w:pPr>
        <w:spacing w:after="0" w:line="240" w:lineRule="auto"/>
        <w:rPr>
          <w:rFonts w:ascii="Times New Roman" w:eastAsia="Times New Roman" w:hAnsi="Times New Roman"/>
        </w:rPr>
      </w:pPr>
      <w:r w:rsidRPr="000D711D">
        <w:rPr>
          <w:rFonts w:ascii="Times New Roman" w:hAnsi="Times New Roman"/>
        </w:rPr>
        <w:t>EXP</w:t>
      </w:r>
    </w:p>
    <w:p w14:paraId="21CC8EE6" w14:textId="77777777" w:rsidR="00612DF2" w:rsidRPr="000D711D" w:rsidRDefault="00612DF2" w:rsidP="00612DF2">
      <w:pPr>
        <w:tabs>
          <w:tab w:val="left" w:pos="567"/>
        </w:tabs>
        <w:spacing w:after="0" w:line="240" w:lineRule="auto"/>
        <w:rPr>
          <w:rFonts w:ascii="Times New Roman" w:eastAsia="Times New Roman" w:hAnsi="Times New Roman"/>
        </w:rPr>
      </w:pPr>
    </w:p>
    <w:p w14:paraId="3F92CB25" w14:textId="77777777" w:rsidR="00612DF2" w:rsidRPr="000D711D" w:rsidRDefault="00612DF2" w:rsidP="00612DF2">
      <w:pPr>
        <w:tabs>
          <w:tab w:val="left" w:pos="567"/>
        </w:tabs>
        <w:spacing w:after="0" w:line="240" w:lineRule="auto"/>
        <w:rPr>
          <w:rFonts w:ascii="Times New Roman" w:eastAsia="Times New Roman" w:hAnsi="Times New Roman"/>
        </w:rPr>
      </w:pPr>
    </w:p>
    <w:p w14:paraId="7D88301E"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4.</w:t>
      </w:r>
      <w:r w:rsidRPr="000D711D">
        <w:rPr>
          <w:rFonts w:ascii="Times New Roman" w:hAnsi="Times New Roman"/>
          <w:b/>
        </w:rPr>
        <w:tab/>
        <w:t>NUMÉRO DU LOT</w:t>
      </w:r>
    </w:p>
    <w:p w14:paraId="6CAADB64"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71AF8C21"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Lot</w:t>
      </w:r>
    </w:p>
    <w:p w14:paraId="769FB11E"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675AB1B9"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1D6100B8"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5.</w:t>
      </w:r>
      <w:r w:rsidRPr="000D711D">
        <w:rPr>
          <w:rFonts w:ascii="Times New Roman" w:hAnsi="Times New Roman"/>
          <w:b/>
        </w:rPr>
        <w:tab/>
        <w:t>CONTENU EN POIDS, VOLUME OU UNITÉ</w:t>
      </w:r>
    </w:p>
    <w:p w14:paraId="2D6545A6" w14:textId="77777777" w:rsidR="00612DF2" w:rsidRPr="000D711D" w:rsidRDefault="00612DF2" w:rsidP="00612DF2">
      <w:pPr>
        <w:spacing w:after="0" w:line="240" w:lineRule="auto"/>
        <w:ind w:right="113"/>
        <w:rPr>
          <w:rFonts w:ascii="Times New Roman" w:eastAsia="Times New Roman" w:hAnsi="Times New Roman"/>
        </w:rPr>
      </w:pPr>
    </w:p>
    <w:p w14:paraId="212DAAA1" w14:textId="77777777" w:rsidR="00E82910" w:rsidRPr="000D711D" w:rsidRDefault="00E82910" w:rsidP="00E82910">
      <w:pPr>
        <w:spacing w:after="0" w:line="240" w:lineRule="auto"/>
        <w:ind w:right="113"/>
        <w:rPr>
          <w:rFonts w:ascii="Times New Roman" w:eastAsia="Times New Roman" w:hAnsi="Times New Roman"/>
        </w:rPr>
      </w:pPr>
      <w:r w:rsidRPr="000D711D">
        <w:rPr>
          <w:rFonts w:ascii="Times New Roman" w:hAnsi="Times New Roman"/>
        </w:rPr>
        <w:t>60 doses</w:t>
      </w:r>
    </w:p>
    <w:p w14:paraId="6FF7943D"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07FED961"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56E62365" w14:textId="77777777" w:rsidR="00612DF2" w:rsidRPr="000D711D" w:rsidRDefault="00612DF2" w:rsidP="00612DF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rPr>
      </w:pPr>
      <w:r w:rsidRPr="000D711D">
        <w:rPr>
          <w:rFonts w:ascii="Times New Roman" w:hAnsi="Times New Roman"/>
          <w:b/>
        </w:rPr>
        <w:t>6.</w:t>
      </w:r>
      <w:r w:rsidRPr="000D711D">
        <w:rPr>
          <w:rFonts w:ascii="Times New Roman" w:hAnsi="Times New Roman"/>
          <w:b/>
        </w:rPr>
        <w:tab/>
        <w:t>AUTRE</w:t>
      </w:r>
    </w:p>
    <w:p w14:paraId="55E8CCA1"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5EFF2EC1" w14:textId="77777777" w:rsidR="00E82910" w:rsidRPr="000D711D" w:rsidRDefault="00E82910" w:rsidP="00E82910">
      <w:pPr>
        <w:tabs>
          <w:tab w:val="left" w:pos="567"/>
        </w:tabs>
        <w:spacing w:after="0" w:line="240" w:lineRule="auto"/>
        <w:ind w:right="113"/>
        <w:rPr>
          <w:rFonts w:ascii="Times New Roman" w:eastAsia="Times New Roman" w:hAnsi="Times New Roman"/>
        </w:rPr>
      </w:pPr>
      <w:r w:rsidRPr="000D711D">
        <w:rPr>
          <w:rFonts w:ascii="Times New Roman" w:hAnsi="Times New Roman"/>
        </w:rPr>
        <w:t>Contient du lactose.</w:t>
      </w:r>
    </w:p>
    <w:p w14:paraId="7EB17C06"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79EFF12E" w14:textId="77777777" w:rsidR="00612DF2" w:rsidRPr="000D711D" w:rsidRDefault="00612DF2" w:rsidP="00612DF2">
      <w:pPr>
        <w:tabs>
          <w:tab w:val="left" w:pos="567"/>
        </w:tabs>
        <w:spacing w:after="0" w:line="240" w:lineRule="auto"/>
        <w:ind w:right="113"/>
        <w:rPr>
          <w:rFonts w:ascii="Times New Roman" w:eastAsia="Times New Roman" w:hAnsi="Times New Roman"/>
        </w:rPr>
      </w:pPr>
      <w:r w:rsidRPr="000D711D">
        <w:rPr>
          <w:rFonts w:ascii="Times New Roman" w:hAnsi="Times New Roman"/>
        </w:rPr>
        <w:t>Teva B.V.</w:t>
      </w:r>
    </w:p>
    <w:p w14:paraId="05046D6C"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15E67784" w14:textId="77777777" w:rsidR="00E82910" w:rsidRPr="000D711D" w:rsidRDefault="00E82910" w:rsidP="00E82910">
      <w:pPr>
        <w:tabs>
          <w:tab w:val="left" w:pos="567"/>
        </w:tabs>
        <w:spacing w:after="0" w:line="240" w:lineRule="auto"/>
        <w:ind w:right="113"/>
        <w:rPr>
          <w:rFonts w:ascii="Times New Roman" w:eastAsia="Times New Roman" w:hAnsi="Times New Roman"/>
          <w:b/>
        </w:rPr>
      </w:pPr>
      <w:r w:rsidRPr="000D711D">
        <w:rPr>
          <w:rFonts w:ascii="Times New Roman" w:hAnsi="Times New Roman"/>
          <w:b/>
        </w:rPr>
        <w:t>Début :</w:t>
      </w:r>
    </w:p>
    <w:p w14:paraId="4583CE08" w14:textId="77777777" w:rsidR="00612DF2" w:rsidRPr="000D711D" w:rsidRDefault="00612DF2" w:rsidP="00612DF2">
      <w:pPr>
        <w:tabs>
          <w:tab w:val="left" w:pos="567"/>
        </w:tabs>
        <w:spacing w:after="0" w:line="240" w:lineRule="auto"/>
        <w:ind w:right="113"/>
        <w:rPr>
          <w:rFonts w:ascii="Times New Roman" w:eastAsia="Times New Roman" w:hAnsi="Times New Roman"/>
        </w:rPr>
      </w:pPr>
    </w:p>
    <w:p w14:paraId="6C83E2E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AA44ACD"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br w:type="page"/>
      </w:r>
    </w:p>
    <w:p w14:paraId="2BD66B9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BEB81BC"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4DCF45E"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B97A9A4"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453DD34"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05A11E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A6E522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15520CE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7C5588F"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38E327C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D7A6B7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C79CD0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7BAADA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FA4B70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D0EA62A"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609878D"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6A21472"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2F74CA7"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4448A9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485C09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A3A0C63"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FFA205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9B74C13" w14:textId="77777777" w:rsidR="00612DF2" w:rsidRPr="000D711D" w:rsidRDefault="00612DF2" w:rsidP="00FB5EFE">
      <w:pPr>
        <w:pStyle w:val="TitleA"/>
      </w:pPr>
      <w:r w:rsidRPr="000D711D">
        <w:t>B. NOTICE</w:t>
      </w:r>
    </w:p>
    <w:p w14:paraId="77EE3DA8" w14:textId="77777777" w:rsidR="00612DF2" w:rsidRPr="000D711D" w:rsidRDefault="00612DF2" w:rsidP="00612DF2">
      <w:pPr>
        <w:spacing w:after="0" w:line="240" w:lineRule="auto"/>
        <w:jc w:val="center"/>
        <w:outlineLvl w:val="0"/>
        <w:rPr>
          <w:rFonts w:ascii="Times New Roman" w:eastAsia="Times New Roman" w:hAnsi="Times New Roman"/>
          <w:b/>
        </w:rPr>
      </w:pPr>
      <w:r w:rsidRPr="000D711D">
        <w:br w:type="page"/>
      </w:r>
    </w:p>
    <w:p w14:paraId="09C03E2F" w14:textId="77777777" w:rsidR="00612DF2" w:rsidRPr="000D711D" w:rsidRDefault="00612DF2" w:rsidP="00612DF2">
      <w:pPr>
        <w:spacing w:after="0" w:line="240" w:lineRule="auto"/>
        <w:jc w:val="center"/>
        <w:outlineLvl w:val="0"/>
        <w:rPr>
          <w:rFonts w:ascii="Times New Roman" w:eastAsia="Times New Roman" w:hAnsi="Times New Roman"/>
        </w:rPr>
      </w:pPr>
      <w:r w:rsidRPr="000D711D">
        <w:rPr>
          <w:rFonts w:ascii="Times New Roman" w:hAnsi="Times New Roman"/>
          <w:b/>
        </w:rPr>
        <w:t>Notice : Information du patient</w:t>
      </w:r>
    </w:p>
    <w:p w14:paraId="2F1E5722"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3A0186D3" w14:textId="77777777" w:rsidR="00612DF2" w:rsidRPr="000D711D" w:rsidRDefault="00612DF2" w:rsidP="00612DF2">
      <w:pPr>
        <w:numPr>
          <w:ilvl w:val="12"/>
          <w:numId w:val="0"/>
        </w:numPr>
        <w:spacing w:after="0" w:line="240" w:lineRule="auto"/>
        <w:jc w:val="center"/>
        <w:rPr>
          <w:rFonts w:ascii="Times New Roman" w:eastAsia="Times New Roman" w:hAnsi="Times New Roman"/>
          <w:b/>
          <w:bCs/>
        </w:rPr>
      </w:pPr>
      <w:r w:rsidRPr="000D711D">
        <w:rPr>
          <w:rFonts w:ascii="Times New Roman" w:hAnsi="Times New Roman"/>
          <w:b/>
        </w:rPr>
        <w:t>Seffalair Spiromax 12,75 microgrammes/100 microgrammes poudre pour inhalation</w:t>
      </w:r>
    </w:p>
    <w:p w14:paraId="679E0D77" w14:textId="77777777" w:rsidR="00612DF2" w:rsidRPr="000D711D" w:rsidRDefault="00612DF2" w:rsidP="00612DF2">
      <w:pPr>
        <w:suppressAutoHyphens/>
        <w:spacing w:after="0" w:line="240" w:lineRule="auto"/>
        <w:jc w:val="center"/>
        <w:rPr>
          <w:rFonts w:ascii="Times New Roman" w:eastAsia="Times New Roman" w:hAnsi="Times New Roman"/>
          <w:color w:val="008000"/>
        </w:rPr>
      </w:pPr>
      <w:r w:rsidRPr="000D711D">
        <w:rPr>
          <w:rFonts w:ascii="Times New Roman" w:hAnsi="Times New Roman"/>
        </w:rPr>
        <w:t>salmétérol/propionate de fluticasone</w:t>
      </w:r>
    </w:p>
    <w:p w14:paraId="35776CA4" w14:textId="77777777" w:rsidR="00612DF2" w:rsidRPr="000D711D" w:rsidRDefault="00612DF2" w:rsidP="00612DF2">
      <w:pPr>
        <w:spacing w:after="0" w:line="240" w:lineRule="auto"/>
        <w:rPr>
          <w:rFonts w:ascii="Times New Roman" w:eastAsia="Times New Roman" w:hAnsi="Times New Roman"/>
        </w:rPr>
      </w:pPr>
    </w:p>
    <w:p w14:paraId="418FA452" w14:textId="77777777" w:rsidR="00612DF2" w:rsidRPr="000D711D" w:rsidRDefault="00612DF2" w:rsidP="00612DF2">
      <w:pPr>
        <w:suppressAutoHyphens/>
        <w:spacing w:after="0" w:line="240" w:lineRule="auto"/>
        <w:ind w:left="142" w:hanging="142"/>
        <w:rPr>
          <w:rFonts w:ascii="Times New Roman" w:eastAsia="Times New Roman" w:hAnsi="Times New Roman"/>
        </w:rPr>
      </w:pPr>
      <w:r w:rsidRPr="000D711D">
        <w:rPr>
          <w:rFonts w:ascii="Times New Roman" w:hAnsi="Times New Roman"/>
          <w:b/>
        </w:rPr>
        <w:t>Veuillez lire attentivement cette notice avant d</w:t>
      </w:r>
      <w:r w:rsidRPr="000D711D">
        <w:rPr>
          <w:rFonts w:ascii="Times New Roman" w:hAnsi="Times New Roman"/>
          <w:b/>
          <w:cs/>
        </w:rPr>
        <w:t>’</w:t>
      </w:r>
      <w:r w:rsidRPr="000D711D">
        <w:rPr>
          <w:rFonts w:ascii="Times New Roman" w:hAnsi="Times New Roman"/>
          <w:b/>
        </w:rPr>
        <w:t>utiliser ce médicament car elle contient des informations importantes pour vous.</w:t>
      </w:r>
    </w:p>
    <w:p w14:paraId="3E9FC856" w14:textId="77777777" w:rsidR="00612DF2" w:rsidRPr="000D711D" w:rsidRDefault="00612DF2" w:rsidP="00612DF2">
      <w:pPr>
        <w:numPr>
          <w:ilvl w:val="0"/>
          <w:numId w:val="1"/>
        </w:num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Gardez cette notice. Vous pourriez avoir besoin de la relire.</w:t>
      </w:r>
    </w:p>
    <w:p w14:paraId="12D57053" w14:textId="77777777" w:rsidR="00612DF2" w:rsidRPr="000D711D" w:rsidRDefault="00612DF2" w:rsidP="00612DF2">
      <w:pPr>
        <w:numPr>
          <w:ilvl w:val="0"/>
          <w:numId w:val="1"/>
        </w:num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Si vous avez d</w:t>
      </w:r>
      <w:r w:rsidRPr="000D711D">
        <w:rPr>
          <w:rFonts w:ascii="Times New Roman" w:hAnsi="Times New Roman"/>
          <w:cs/>
        </w:rPr>
        <w:t>’</w:t>
      </w:r>
      <w:r w:rsidRPr="000D711D">
        <w:rPr>
          <w:rFonts w:ascii="Times New Roman" w:hAnsi="Times New Roman"/>
        </w:rPr>
        <w:t>autres questions, interrogez votre médecin, votre pharmacien ou votre infirmier/ère.</w:t>
      </w:r>
    </w:p>
    <w:p w14:paraId="2142D4E7" w14:textId="77777777" w:rsidR="00612DF2" w:rsidRPr="000D711D" w:rsidRDefault="00612DF2" w:rsidP="00612DF2">
      <w:p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w:t>
      </w:r>
      <w:r w:rsidRPr="000D711D">
        <w:rPr>
          <w:rFonts w:ascii="Times New Roman" w:hAnsi="Times New Roman"/>
        </w:rPr>
        <w:tab/>
        <w:t>Ce médicament vous a été personnellement prescrit. Ne le donnez pas à d</w:t>
      </w:r>
      <w:r w:rsidRPr="000D711D">
        <w:rPr>
          <w:rFonts w:ascii="Times New Roman" w:hAnsi="Times New Roman"/>
          <w:cs/>
        </w:rPr>
        <w:t>’</w:t>
      </w:r>
      <w:r w:rsidRPr="000D711D">
        <w:rPr>
          <w:rFonts w:ascii="Times New Roman" w:hAnsi="Times New Roman"/>
        </w:rPr>
        <w:t>autres personnes. Il pourrait leur être nocif, même si les signes de leur maladie sont identiques aux vôtres.</w:t>
      </w:r>
    </w:p>
    <w:p w14:paraId="1BEE76F7" w14:textId="77777777" w:rsidR="00612DF2" w:rsidRPr="000D711D" w:rsidRDefault="00612DF2" w:rsidP="00612DF2">
      <w:pPr>
        <w:numPr>
          <w:ilvl w:val="0"/>
          <w:numId w:val="1"/>
        </w:numPr>
        <w:tabs>
          <w:tab w:val="left" w:pos="567"/>
        </w:tabs>
        <w:spacing w:after="0" w:line="240" w:lineRule="auto"/>
        <w:ind w:left="567" w:hanging="567"/>
        <w:rPr>
          <w:rFonts w:ascii="Times New Roman" w:eastAsia="Times New Roman" w:hAnsi="Times New Roman"/>
        </w:rPr>
      </w:pPr>
      <w:r w:rsidRPr="000D711D">
        <w:rPr>
          <w:rFonts w:ascii="Times New Roman" w:hAnsi="Times New Roman"/>
        </w:rPr>
        <w:t>Si vous ressentez un quelconque effet indésirable, parlez-en à votre médecin, votre pharmacien ou votre infirmier/ère.</w:t>
      </w:r>
      <w:r w:rsidRPr="000D711D">
        <w:rPr>
          <w:rFonts w:ascii="Times New Roman" w:hAnsi="Times New Roman"/>
          <w:color w:val="FF0000"/>
        </w:rPr>
        <w:t xml:space="preserve"> </w:t>
      </w:r>
      <w:r w:rsidRPr="000D711D">
        <w:rPr>
          <w:rFonts w:ascii="Times New Roman" w:hAnsi="Times New Roman"/>
        </w:rPr>
        <w:t>Ceci s</w:t>
      </w:r>
      <w:r w:rsidRPr="000D711D">
        <w:rPr>
          <w:rFonts w:ascii="Times New Roman" w:hAnsi="Times New Roman"/>
          <w:cs/>
        </w:rPr>
        <w:t>’</w:t>
      </w:r>
      <w:r w:rsidRPr="000D711D">
        <w:rPr>
          <w:rFonts w:ascii="Times New Roman" w:hAnsi="Times New Roman"/>
        </w:rPr>
        <w:t>applique aussi à tout effet indésirable qui ne serait pas mentionné dans cette notice. Voir rubrique 4.</w:t>
      </w:r>
    </w:p>
    <w:p w14:paraId="26569B6D" w14:textId="77777777" w:rsidR="00612DF2" w:rsidRPr="000D711D" w:rsidRDefault="00612DF2" w:rsidP="00612DF2">
      <w:pPr>
        <w:spacing w:after="0" w:line="240" w:lineRule="auto"/>
        <w:ind w:right="-2"/>
        <w:rPr>
          <w:rFonts w:ascii="Times New Roman" w:eastAsia="Times New Roman" w:hAnsi="Times New Roman"/>
          <w:b/>
          <w:bCs/>
        </w:rPr>
      </w:pPr>
    </w:p>
    <w:p w14:paraId="63957931"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Que contient cette notice ?</w:t>
      </w:r>
    </w:p>
    <w:p w14:paraId="78572969"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2DC8E77" w14:textId="77777777" w:rsidR="00612DF2" w:rsidRPr="000D711D" w:rsidRDefault="00612DF2" w:rsidP="00612DF2">
      <w:pPr>
        <w:numPr>
          <w:ilvl w:val="12"/>
          <w:numId w:val="0"/>
        </w:numPr>
        <w:tabs>
          <w:tab w:val="left" w:pos="567"/>
        </w:tabs>
        <w:spacing w:after="0" w:line="240" w:lineRule="auto"/>
        <w:ind w:right="-29"/>
        <w:rPr>
          <w:rFonts w:ascii="Times New Roman" w:eastAsia="Times New Roman" w:hAnsi="Times New Roman"/>
        </w:rPr>
      </w:pPr>
      <w:r w:rsidRPr="000D711D">
        <w:rPr>
          <w:rFonts w:ascii="Times New Roman" w:hAnsi="Times New Roman"/>
        </w:rPr>
        <w:t>1.</w:t>
      </w:r>
      <w:r w:rsidRPr="000D711D">
        <w:rPr>
          <w:rFonts w:ascii="Times New Roman" w:hAnsi="Times New Roman"/>
        </w:rPr>
        <w:tab/>
        <w:t>Qu</w:t>
      </w:r>
      <w:r w:rsidRPr="000D711D">
        <w:rPr>
          <w:rFonts w:ascii="Times New Roman" w:hAnsi="Times New Roman"/>
          <w:cs/>
        </w:rPr>
        <w:t>’</w:t>
      </w:r>
      <w:r w:rsidRPr="000D711D">
        <w:rPr>
          <w:rFonts w:ascii="Times New Roman" w:hAnsi="Times New Roman"/>
        </w:rPr>
        <w:t>est-ce que Seffalair Spiromax</w:t>
      </w:r>
      <w:r w:rsidRPr="000D711D">
        <w:rPr>
          <w:rFonts w:ascii="Times New Roman" w:hAnsi="Times New Roman"/>
          <w:b/>
        </w:rPr>
        <w:t xml:space="preserve"> </w:t>
      </w:r>
      <w:r w:rsidRPr="000D711D">
        <w:rPr>
          <w:rFonts w:ascii="Times New Roman" w:hAnsi="Times New Roman"/>
        </w:rPr>
        <w:t>et dans quels cas est-il utilisé</w:t>
      </w:r>
    </w:p>
    <w:p w14:paraId="225245AC" w14:textId="77777777" w:rsidR="00612DF2" w:rsidRPr="000D711D" w:rsidRDefault="00612DF2" w:rsidP="00612DF2">
      <w:pPr>
        <w:numPr>
          <w:ilvl w:val="12"/>
          <w:numId w:val="0"/>
        </w:numPr>
        <w:tabs>
          <w:tab w:val="left" w:pos="567"/>
        </w:tabs>
        <w:spacing w:after="0" w:line="240" w:lineRule="auto"/>
        <w:ind w:right="-29"/>
        <w:rPr>
          <w:rFonts w:ascii="Times New Roman" w:eastAsia="Times New Roman" w:hAnsi="Times New Roman"/>
        </w:rPr>
      </w:pPr>
      <w:r w:rsidRPr="000D711D">
        <w:rPr>
          <w:rFonts w:ascii="Times New Roman" w:hAnsi="Times New Roman"/>
        </w:rPr>
        <w:t>2.</w:t>
      </w:r>
      <w:r w:rsidRPr="000D711D">
        <w:rPr>
          <w:rFonts w:ascii="Times New Roman" w:hAnsi="Times New Roman"/>
        </w:rPr>
        <w:tab/>
        <w:t>Quelles sont les informations à connaître avant d</w:t>
      </w:r>
      <w:r w:rsidRPr="000D711D">
        <w:rPr>
          <w:rFonts w:ascii="Times New Roman" w:hAnsi="Times New Roman"/>
          <w:cs/>
        </w:rPr>
        <w:t>’</w:t>
      </w:r>
      <w:r w:rsidRPr="000D711D">
        <w:rPr>
          <w:rFonts w:ascii="Times New Roman" w:hAnsi="Times New Roman"/>
        </w:rPr>
        <w:t>utiliser Seffalair Spiromax</w:t>
      </w:r>
    </w:p>
    <w:p w14:paraId="4947942D" w14:textId="77777777" w:rsidR="00612DF2" w:rsidRPr="000D711D" w:rsidRDefault="00612DF2" w:rsidP="00612DF2">
      <w:pPr>
        <w:numPr>
          <w:ilvl w:val="12"/>
          <w:numId w:val="0"/>
        </w:numPr>
        <w:tabs>
          <w:tab w:val="left" w:pos="567"/>
        </w:tabs>
        <w:spacing w:after="0" w:line="240" w:lineRule="auto"/>
        <w:ind w:right="-29"/>
        <w:rPr>
          <w:rFonts w:ascii="Times New Roman" w:eastAsia="Times New Roman" w:hAnsi="Times New Roman"/>
        </w:rPr>
      </w:pPr>
      <w:r w:rsidRPr="000D711D">
        <w:rPr>
          <w:rFonts w:ascii="Times New Roman" w:hAnsi="Times New Roman"/>
        </w:rPr>
        <w:t>3.</w:t>
      </w:r>
      <w:r w:rsidRPr="000D711D">
        <w:rPr>
          <w:rFonts w:ascii="Times New Roman" w:hAnsi="Times New Roman"/>
        </w:rPr>
        <w:tab/>
        <w:t>Comment utiliser Seffalair Spiromax</w:t>
      </w:r>
    </w:p>
    <w:p w14:paraId="5A0C6121" w14:textId="77777777" w:rsidR="00612DF2" w:rsidRPr="000D711D" w:rsidRDefault="00612DF2" w:rsidP="00612DF2">
      <w:pPr>
        <w:numPr>
          <w:ilvl w:val="12"/>
          <w:numId w:val="0"/>
        </w:numPr>
        <w:tabs>
          <w:tab w:val="left" w:pos="567"/>
        </w:tabs>
        <w:spacing w:after="0" w:line="240" w:lineRule="auto"/>
        <w:ind w:right="-29"/>
        <w:rPr>
          <w:rFonts w:ascii="Times New Roman" w:eastAsia="Times New Roman" w:hAnsi="Times New Roman"/>
        </w:rPr>
      </w:pPr>
      <w:r w:rsidRPr="000D711D">
        <w:rPr>
          <w:rFonts w:ascii="Times New Roman" w:hAnsi="Times New Roman"/>
        </w:rPr>
        <w:t>4.</w:t>
      </w:r>
      <w:r w:rsidRPr="000D711D">
        <w:rPr>
          <w:rFonts w:ascii="Times New Roman" w:hAnsi="Times New Roman"/>
        </w:rPr>
        <w:tab/>
        <w:t>Quels sont les effets indésirables éventuels</w:t>
      </w:r>
    </w:p>
    <w:p w14:paraId="27F72693" w14:textId="77777777" w:rsidR="00612DF2" w:rsidRPr="000D711D" w:rsidRDefault="00612DF2" w:rsidP="00612DF2">
      <w:pPr>
        <w:tabs>
          <w:tab w:val="left" w:pos="567"/>
        </w:tabs>
        <w:spacing w:after="0" w:line="240" w:lineRule="auto"/>
        <w:ind w:right="-29"/>
        <w:rPr>
          <w:rFonts w:ascii="Times New Roman" w:eastAsia="Times New Roman" w:hAnsi="Times New Roman"/>
        </w:rPr>
      </w:pPr>
      <w:r w:rsidRPr="000D711D">
        <w:rPr>
          <w:rFonts w:ascii="Times New Roman" w:hAnsi="Times New Roman"/>
        </w:rPr>
        <w:t>5.</w:t>
      </w:r>
      <w:r w:rsidRPr="000D711D">
        <w:rPr>
          <w:rFonts w:ascii="Times New Roman" w:hAnsi="Times New Roman"/>
        </w:rPr>
        <w:tab/>
        <w:t>Comment conserver Seffalair Spiromax</w:t>
      </w:r>
    </w:p>
    <w:p w14:paraId="4F8FAB58" w14:textId="77777777" w:rsidR="00612DF2" w:rsidRPr="000D711D" w:rsidRDefault="00612DF2" w:rsidP="00612DF2">
      <w:pPr>
        <w:tabs>
          <w:tab w:val="left" w:pos="567"/>
        </w:tabs>
        <w:spacing w:after="0" w:line="240" w:lineRule="auto"/>
        <w:ind w:right="-29"/>
        <w:rPr>
          <w:rFonts w:ascii="Times New Roman" w:eastAsia="Times New Roman" w:hAnsi="Times New Roman"/>
        </w:rPr>
      </w:pPr>
      <w:r w:rsidRPr="000D711D">
        <w:rPr>
          <w:rFonts w:ascii="Times New Roman" w:hAnsi="Times New Roman"/>
        </w:rPr>
        <w:t>6.</w:t>
      </w:r>
      <w:r w:rsidRPr="000D711D">
        <w:rPr>
          <w:rFonts w:ascii="Times New Roman" w:hAnsi="Times New Roman"/>
        </w:rPr>
        <w:tab/>
        <w:t>Contenu de l</w:t>
      </w:r>
      <w:r w:rsidRPr="000D711D">
        <w:rPr>
          <w:rFonts w:ascii="Times New Roman" w:hAnsi="Times New Roman"/>
          <w:cs/>
        </w:rPr>
        <w:t>’</w:t>
      </w:r>
      <w:r w:rsidRPr="000D711D">
        <w:rPr>
          <w:rFonts w:ascii="Times New Roman" w:hAnsi="Times New Roman"/>
        </w:rPr>
        <w:t>emballage et autres informations</w:t>
      </w:r>
    </w:p>
    <w:p w14:paraId="55AD35EB"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70FA683D"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17DCD44"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1.</w:t>
      </w:r>
      <w:r w:rsidRPr="000D711D">
        <w:rPr>
          <w:rFonts w:ascii="Times New Roman" w:hAnsi="Times New Roman"/>
          <w:b/>
          <w:kern w:val="32"/>
        </w:rPr>
        <w:tab/>
        <w:t>Qu</w:t>
      </w:r>
      <w:r w:rsidRPr="000D711D">
        <w:rPr>
          <w:rFonts w:ascii="Times New Roman" w:hAnsi="Times New Roman"/>
          <w:b/>
          <w:kern w:val="32"/>
          <w:cs/>
        </w:rPr>
        <w:t>’</w:t>
      </w:r>
      <w:r w:rsidRPr="000D711D">
        <w:rPr>
          <w:rFonts w:ascii="Times New Roman" w:hAnsi="Times New Roman"/>
          <w:b/>
          <w:kern w:val="32"/>
        </w:rPr>
        <w:t>est-ce que Seffalair Spiromax et dans quels cas est-il utilisé</w:t>
      </w:r>
    </w:p>
    <w:p w14:paraId="62389320"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2F712245" w14:textId="77777777" w:rsidR="00612DF2" w:rsidRPr="000D711D" w:rsidRDefault="00612DF2" w:rsidP="00612DF2">
      <w:pPr>
        <w:tabs>
          <w:tab w:val="left" w:pos="720"/>
        </w:tabs>
        <w:autoSpaceDE w:val="0"/>
        <w:autoSpaceDN w:val="0"/>
        <w:adjustRightInd w:val="0"/>
        <w:spacing w:after="0" w:line="240" w:lineRule="auto"/>
        <w:rPr>
          <w:rFonts w:ascii="Times New Roman" w:eastAsia="Times New Roman" w:hAnsi="Times New Roman"/>
          <w:color w:val="000000"/>
        </w:rPr>
      </w:pPr>
      <w:r w:rsidRPr="000D711D">
        <w:rPr>
          <w:rFonts w:ascii="Times New Roman" w:hAnsi="Times New Roman"/>
        </w:rPr>
        <w:t>Seffalair Spiromax</w:t>
      </w:r>
      <w:r w:rsidRPr="000D711D">
        <w:rPr>
          <w:rFonts w:ascii="Times New Roman" w:hAnsi="Times New Roman"/>
          <w:color w:val="000000"/>
        </w:rPr>
        <w:t xml:space="preserve"> contient 2 substances actives : </w:t>
      </w:r>
      <w:r w:rsidRPr="000D711D">
        <w:rPr>
          <w:rFonts w:ascii="Times New Roman" w:hAnsi="Times New Roman"/>
        </w:rPr>
        <w:t xml:space="preserve">le salmétérol et </w:t>
      </w:r>
      <w:r w:rsidRPr="000D711D">
        <w:rPr>
          <w:rFonts w:ascii="Times New Roman" w:hAnsi="Times New Roman"/>
          <w:color w:val="000000"/>
        </w:rPr>
        <w:t>le propionate de fluticasone.</w:t>
      </w:r>
    </w:p>
    <w:p w14:paraId="223C7D45" w14:textId="77777777" w:rsidR="00612DF2" w:rsidRPr="000D711D" w:rsidRDefault="00612DF2" w:rsidP="00612DF2">
      <w:pPr>
        <w:tabs>
          <w:tab w:val="left" w:pos="720"/>
        </w:tabs>
        <w:autoSpaceDE w:val="0"/>
        <w:autoSpaceDN w:val="0"/>
        <w:adjustRightInd w:val="0"/>
        <w:spacing w:after="0" w:line="240" w:lineRule="auto"/>
        <w:rPr>
          <w:rFonts w:ascii="Times New Roman" w:eastAsia="Times New Roman" w:hAnsi="Times New Roman"/>
          <w:color w:val="000000"/>
        </w:rPr>
      </w:pPr>
    </w:p>
    <w:p w14:paraId="059E8F7F" w14:textId="77777777" w:rsidR="00612DF2" w:rsidRPr="000D711D" w:rsidRDefault="00612DF2" w:rsidP="005A7550">
      <w:pPr>
        <w:numPr>
          <w:ilvl w:val="0"/>
          <w:numId w:val="6"/>
        </w:numPr>
        <w:tabs>
          <w:tab w:val="left" w:pos="567"/>
        </w:tabs>
        <w:spacing w:after="0" w:line="240" w:lineRule="auto"/>
        <w:rPr>
          <w:rFonts w:ascii="Times New Roman" w:eastAsia="Times New Roman" w:hAnsi="Times New Roman"/>
          <w:color w:val="000000"/>
        </w:rPr>
      </w:pPr>
      <w:r w:rsidRPr="000D711D">
        <w:rPr>
          <w:rFonts w:ascii="Times New Roman" w:hAnsi="Times New Roman"/>
          <w:color w:val="000000"/>
        </w:rPr>
        <w:t xml:space="preserve">Le salmétérol est un bronchodilatateur </w:t>
      </w:r>
      <w:r w:rsidR="00067EDE" w:rsidRPr="000D711D">
        <w:rPr>
          <w:rFonts w:ascii="Times New Roman" w:hAnsi="Times New Roman"/>
          <w:color w:val="000000"/>
        </w:rPr>
        <w:t>de</w:t>
      </w:r>
      <w:r w:rsidRPr="000D711D">
        <w:rPr>
          <w:rFonts w:ascii="Times New Roman" w:hAnsi="Times New Roman"/>
          <w:color w:val="000000"/>
        </w:rPr>
        <w:t xml:space="preserve"> longue durée d</w:t>
      </w:r>
      <w:r w:rsidRPr="000D711D">
        <w:rPr>
          <w:rFonts w:ascii="Times New Roman" w:hAnsi="Times New Roman"/>
          <w:color w:val="000000"/>
          <w:cs/>
        </w:rPr>
        <w:t>’</w:t>
      </w:r>
      <w:r w:rsidRPr="000D711D">
        <w:rPr>
          <w:rFonts w:ascii="Times New Roman" w:hAnsi="Times New Roman"/>
          <w:color w:val="000000"/>
        </w:rPr>
        <w:t>action. Les bronchodilatateurs aident les voies aériennes, dans les poumons, à rester ouvert</w:t>
      </w:r>
      <w:r w:rsidR="00C95BBD" w:rsidRPr="000D711D">
        <w:rPr>
          <w:rFonts w:ascii="Times New Roman" w:hAnsi="Times New Roman"/>
          <w:color w:val="000000"/>
        </w:rPr>
        <w:t>e</w:t>
      </w:r>
      <w:r w:rsidRPr="000D711D">
        <w:rPr>
          <w:rFonts w:ascii="Times New Roman" w:hAnsi="Times New Roman"/>
          <w:color w:val="000000"/>
        </w:rPr>
        <w:t xml:space="preserve">s, ce </w:t>
      </w:r>
      <w:r w:rsidR="00067EDE" w:rsidRPr="000D711D">
        <w:rPr>
          <w:rFonts w:ascii="Times New Roman" w:hAnsi="Times New Roman"/>
          <w:color w:val="000000"/>
        </w:rPr>
        <w:t xml:space="preserve">qui </w:t>
      </w:r>
      <w:r w:rsidRPr="000D711D">
        <w:rPr>
          <w:rFonts w:ascii="Times New Roman" w:hAnsi="Times New Roman"/>
          <w:color w:val="000000"/>
        </w:rPr>
        <w:t>permet à l</w:t>
      </w:r>
      <w:r w:rsidRPr="000D711D">
        <w:rPr>
          <w:rFonts w:ascii="Times New Roman" w:hAnsi="Times New Roman"/>
          <w:color w:val="000000"/>
          <w:cs/>
        </w:rPr>
        <w:t>’</w:t>
      </w:r>
      <w:r w:rsidRPr="000D711D">
        <w:rPr>
          <w:rFonts w:ascii="Times New Roman" w:hAnsi="Times New Roman"/>
          <w:color w:val="000000"/>
        </w:rPr>
        <w:t>air d</w:t>
      </w:r>
      <w:r w:rsidRPr="000D711D">
        <w:rPr>
          <w:rFonts w:ascii="Times New Roman" w:hAnsi="Times New Roman"/>
          <w:color w:val="000000"/>
          <w:cs/>
        </w:rPr>
        <w:t>’</w:t>
      </w:r>
      <w:r w:rsidRPr="000D711D">
        <w:rPr>
          <w:rFonts w:ascii="Times New Roman" w:hAnsi="Times New Roman"/>
          <w:color w:val="000000"/>
        </w:rPr>
        <w:t>entrer et de sortir plus facilement. Les effets du salmétérol durent au moins 12 heures.</w:t>
      </w:r>
    </w:p>
    <w:p w14:paraId="2EF39CEE" w14:textId="77777777" w:rsidR="00612DF2" w:rsidRPr="000D711D" w:rsidRDefault="00612DF2" w:rsidP="005A7550">
      <w:pPr>
        <w:numPr>
          <w:ilvl w:val="0"/>
          <w:numId w:val="6"/>
        </w:numPr>
        <w:tabs>
          <w:tab w:val="left" w:pos="567"/>
        </w:tabs>
        <w:spacing w:after="0" w:line="240" w:lineRule="auto"/>
        <w:rPr>
          <w:rFonts w:ascii="Times New Roman" w:eastAsia="Times New Roman" w:hAnsi="Times New Roman"/>
        </w:rPr>
      </w:pPr>
      <w:r w:rsidRPr="000D711D">
        <w:rPr>
          <w:rFonts w:ascii="Times New Roman" w:hAnsi="Times New Roman"/>
          <w:color w:val="000000"/>
        </w:rPr>
        <w:t>Le propionate de fluticasone est un corticoïde qui réduit le gonflement et l</w:t>
      </w:r>
      <w:r w:rsidRPr="000D711D">
        <w:rPr>
          <w:rFonts w:ascii="Times New Roman" w:hAnsi="Times New Roman"/>
          <w:color w:val="000000"/>
          <w:cs/>
        </w:rPr>
        <w:t>’</w:t>
      </w:r>
      <w:r w:rsidRPr="000D711D">
        <w:rPr>
          <w:rFonts w:ascii="Times New Roman" w:hAnsi="Times New Roman"/>
          <w:color w:val="000000"/>
        </w:rPr>
        <w:t>irritation dans les poumons.</w:t>
      </w:r>
    </w:p>
    <w:p w14:paraId="52D82D3A" w14:textId="77777777" w:rsidR="00612DF2" w:rsidRPr="000D711D" w:rsidRDefault="00612DF2" w:rsidP="00612DF2">
      <w:pPr>
        <w:tabs>
          <w:tab w:val="left" w:pos="720"/>
        </w:tabs>
        <w:spacing w:after="0" w:line="240" w:lineRule="auto"/>
        <w:rPr>
          <w:rFonts w:ascii="Times New Roman" w:eastAsia="Times New Roman" w:hAnsi="Times New Roman"/>
          <w:color w:val="000000"/>
        </w:rPr>
      </w:pPr>
    </w:p>
    <w:p w14:paraId="4A4BF0F2" w14:textId="77777777"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rPr>
        <w:t>Seffalair Spiromax est utilisé pour traiter l</w:t>
      </w:r>
      <w:r w:rsidRPr="000D711D">
        <w:rPr>
          <w:rFonts w:ascii="Times New Roman" w:hAnsi="Times New Roman"/>
          <w:cs/>
        </w:rPr>
        <w:t>’</w:t>
      </w:r>
      <w:r w:rsidRPr="000D711D">
        <w:rPr>
          <w:rFonts w:ascii="Times New Roman" w:hAnsi="Times New Roman"/>
        </w:rPr>
        <w:t>asthme chez les adultes et les adolescents âgés de 12 ans et plus.</w:t>
      </w:r>
    </w:p>
    <w:p w14:paraId="5E675CD0" w14:textId="77777777" w:rsidR="00612DF2" w:rsidRPr="000D711D" w:rsidRDefault="00612DF2" w:rsidP="00612DF2">
      <w:pPr>
        <w:numPr>
          <w:ilvl w:val="12"/>
          <w:numId w:val="0"/>
        </w:numPr>
        <w:tabs>
          <w:tab w:val="left" w:pos="720"/>
        </w:tabs>
        <w:spacing w:after="0" w:line="240" w:lineRule="auto"/>
        <w:rPr>
          <w:rFonts w:ascii="Times New Roman" w:eastAsia="Times New Roman" w:hAnsi="Times New Roman"/>
        </w:rPr>
      </w:pPr>
    </w:p>
    <w:p w14:paraId="3E607CCB" w14:textId="77777777" w:rsidR="00612DF2" w:rsidRPr="000D711D" w:rsidRDefault="00612DF2" w:rsidP="00612DF2">
      <w:pPr>
        <w:numPr>
          <w:ilvl w:val="12"/>
          <w:numId w:val="0"/>
        </w:numPr>
        <w:tabs>
          <w:tab w:val="left" w:pos="720"/>
        </w:tabs>
        <w:spacing w:after="0" w:line="240" w:lineRule="auto"/>
        <w:rPr>
          <w:rFonts w:ascii="Times New Roman" w:eastAsia="Times New Roman" w:hAnsi="Times New Roman"/>
          <w:b/>
          <w:bCs/>
        </w:rPr>
      </w:pPr>
      <w:r w:rsidRPr="000D711D">
        <w:rPr>
          <w:rFonts w:ascii="Times New Roman" w:hAnsi="Times New Roman"/>
          <w:b/>
        </w:rPr>
        <w:t>Seffalair Spiromax aide à prévenir l</w:t>
      </w:r>
      <w:r w:rsidRPr="000D711D">
        <w:rPr>
          <w:rFonts w:ascii="Times New Roman" w:hAnsi="Times New Roman"/>
          <w:b/>
          <w:cs/>
        </w:rPr>
        <w:t>’</w:t>
      </w:r>
      <w:r w:rsidRPr="000D711D">
        <w:rPr>
          <w:rFonts w:ascii="Times New Roman" w:hAnsi="Times New Roman"/>
          <w:b/>
        </w:rPr>
        <w:t>apparition de l</w:t>
      </w:r>
      <w:r w:rsidRPr="000D711D">
        <w:rPr>
          <w:rFonts w:ascii="Times New Roman" w:hAnsi="Times New Roman"/>
          <w:b/>
          <w:cs/>
        </w:rPr>
        <w:t>’</w:t>
      </w:r>
      <w:r w:rsidRPr="000D711D">
        <w:rPr>
          <w:rFonts w:ascii="Times New Roman" w:hAnsi="Times New Roman"/>
          <w:b/>
        </w:rPr>
        <w:t>essoufflement et d</w:t>
      </w:r>
      <w:r w:rsidR="00E07718" w:rsidRPr="000D711D">
        <w:rPr>
          <w:rFonts w:ascii="Times New Roman" w:hAnsi="Times New Roman"/>
          <w:b/>
        </w:rPr>
        <w:t>es</w:t>
      </w:r>
      <w:r w:rsidRPr="000D711D">
        <w:rPr>
          <w:rFonts w:ascii="Times New Roman" w:hAnsi="Times New Roman"/>
          <w:b/>
        </w:rPr>
        <w:t xml:space="preserve"> sifflement</w:t>
      </w:r>
      <w:r w:rsidR="00E07718" w:rsidRPr="000D711D">
        <w:rPr>
          <w:rFonts w:ascii="Times New Roman" w:hAnsi="Times New Roman"/>
          <w:b/>
        </w:rPr>
        <w:t>s</w:t>
      </w:r>
      <w:r w:rsidRPr="000D711D">
        <w:rPr>
          <w:rFonts w:ascii="Times New Roman" w:hAnsi="Times New Roman"/>
          <w:b/>
        </w:rPr>
        <w:t xml:space="preserve"> </w:t>
      </w:r>
      <w:r w:rsidR="009D387D" w:rsidRPr="000D711D">
        <w:rPr>
          <w:rFonts w:ascii="Times New Roman" w:hAnsi="Times New Roman"/>
          <w:b/>
        </w:rPr>
        <w:t xml:space="preserve">de la </w:t>
      </w:r>
      <w:r w:rsidRPr="000D711D">
        <w:rPr>
          <w:rFonts w:ascii="Times New Roman" w:hAnsi="Times New Roman"/>
          <w:b/>
        </w:rPr>
        <w:t>respirat</w:t>
      </w:r>
      <w:r w:rsidR="009D387D" w:rsidRPr="000D711D">
        <w:rPr>
          <w:rFonts w:ascii="Times New Roman" w:hAnsi="Times New Roman"/>
          <w:b/>
        </w:rPr>
        <w:t xml:space="preserve">ion. </w:t>
      </w:r>
      <w:r w:rsidRPr="000D711D">
        <w:rPr>
          <w:rFonts w:ascii="Times New Roman" w:hAnsi="Times New Roman"/>
          <w:b/>
        </w:rPr>
        <w:t xml:space="preserve">Vous </w:t>
      </w:r>
      <w:r w:rsidRPr="000D711D">
        <w:rPr>
          <w:rFonts w:ascii="Times New Roman" w:hAnsi="Times New Roman"/>
          <w:b/>
          <w:color w:val="000000"/>
        </w:rPr>
        <w:t>ne devez pas l</w:t>
      </w:r>
      <w:r w:rsidRPr="000D711D">
        <w:rPr>
          <w:rFonts w:ascii="Times New Roman" w:hAnsi="Times New Roman"/>
          <w:b/>
          <w:color w:val="000000"/>
          <w:cs/>
        </w:rPr>
        <w:t>’</w:t>
      </w:r>
      <w:r w:rsidRPr="000D711D">
        <w:rPr>
          <w:rFonts w:ascii="Times New Roman" w:hAnsi="Times New Roman"/>
          <w:b/>
          <w:color w:val="000000"/>
        </w:rPr>
        <w:t>utiliser pour soulager une crise d</w:t>
      </w:r>
      <w:r w:rsidRPr="000D711D">
        <w:rPr>
          <w:rFonts w:ascii="Times New Roman" w:hAnsi="Times New Roman"/>
          <w:b/>
          <w:color w:val="000000"/>
          <w:cs/>
        </w:rPr>
        <w:t>’</w:t>
      </w:r>
      <w:r w:rsidRPr="000D711D">
        <w:rPr>
          <w:rFonts w:ascii="Times New Roman" w:hAnsi="Times New Roman"/>
          <w:b/>
          <w:color w:val="000000"/>
        </w:rPr>
        <w:t>asthme</w:t>
      </w:r>
      <w:r w:rsidRPr="000D711D">
        <w:rPr>
          <w:rFonts w:ascii="Times New Roman" w:hAnsi="Times New Roman"/>
          <w:b/>
        </w:rPr>
        <w:t>. En cas de crise d</w:t>
      </w:r>
      <w:r w:rsidRPr="000D711D">
        <w:rPr>
          <w:rFonts w:ascii="Times New Roman" w:hAnsi="Times New Roman"/>
          <w:b/>
          <w:cs/>
        </w:rPr>
        <w:t>’</w:t>
      </w:r>
      <w:r w:rsidRPr="000D711D">
        <w:rPr>
          <w:rFonts w:ascii="Times New Roman" w:hAnsi="Times New Roman"/>
          <w:b/>
        </w:rPr>
        <w:t xml:space="preserve">asthme, utilisez un inhalateur contenant un </w:t>
      </w:r>
      <w:r w:rsidR="009D387D" w:rsidRPr="000D711D">
        <w:rPr>
          <w:rFonts w:ascii="Times New Roman" w:hAnsi="Times New Roman"/>
          <w:b/>
        </w:rPr>
        <w:t xml:space="preserve">médicament destiné au </w:t>
      </w:r>
      <w:r w:rsidRPr="000D711D">
        <w:rPr>
          <w:rFonts w:ascii="Times New Roman" w:hAnsi="Times New Roman"/>
          <w:b/>
        </w:rPr>
        <w:t xml:space="preserve">traitement de </w:t>
      </w:r>
      <w:r w:rsidR="009D387D" w:rsidRPr="000D711D">
        <w:rPr>
          <w:rFonts w:ascii="Times New Roman" w:hAnsi="Times New Roman"/>
          <w:b/>
        </w:rPr>
        <w:t xml:space="preserve">la </w:t>
      </w:r>
      <w:r w:rsidRPr="000D711D">
        <w:rPr>
          <w:rFonts w:ascii="Times New Roman" w:hAnsi="Times New Roman"/>
          <w:b/>
        </w:rPr>
        <w:t>crise (</w:t>
      </w:r>
      <w:r w:rsidR="009D387D" w:rsidRPr="000D711D">
        <w:rPr>
          <w:rFonts w:ascii="Times New Roman" w:hAnsi="Times New Roman"/>
          <w:b/>
        </w:rPr>
        <w:t xml:space="preserve">traitement </w:t>
      </w:r>
      <w:r w:rsidRPr="000D711D">
        <w:rPr>
          <w:rFonts w:ascii="Times New Roman" w:hAnsi="Times New Roman"/>
          <w:b/>
        </w:rPr>
        <w:t xml:space="preserve">de secours) à action rapide, </w:t>
      </w:r>
      <w:r w:rsidRPr="000D711D">
        <w:rPr>
          <w:rFonts w:ascii="Times New Roman" w:hAnsi="Times New Roman"/>
          <w:b/>
          <w:color w:val="000000"/>
        </w:rPr>
        <w:t>comme</w:t>
      </w:r>
      <w:r w:rsidRPr="000D711D">
        <w:rPr>
          <w:rFonts w:ascii="Times New Roman" w:hAnsi="Times New Roman"/>
          <w:b/>
        </w:rPr>
        <w:t xml:space="preserve"> le salbutamol. </w:t>
      </w:r>
      <w:r w:rsidRPr="000D711D">
        <w:rPr>
          <w:rFonts w:ascii="Times New Roman" w:hAnsi="Times New Roman"/>
          <w:b/>
          <w:color w:val="000000"/>
        </w:rPr>
        <w:t>Vous devez toujours garder votre inhalateur de secours à action rapide à portée de main.</w:t>
      </w:r>
    </w:p>
    <w:p w14:paraId="16A03A6F" w14:textId="77777777" w:rsidR="00612DF2" w:rsidRPr="000D711D" w:rsidRDefault="00612DF2" w:rsidP="00612DF2">
      <w:pPr>
        <w:spacing w:after="0" w:line="240" w:lineRule="auto"/>
        <w:ind w:right="-2"/>
        <w:rPr>
          <w:rFonts w:ascii="Times New Roman" w:eastAsia="Times New Roman" w:hAnsi="Times New Roman"/>
          <w:b/>
        </w:rPr>
      </w:pPr>
    </w:p>
    <w:p w14:paraId="1BEE8121" w14:textId="77777777" w:rsidR="00612DF2" w:rsidRPr="000D711D" w:rsidRDefault="00612DF2" w:rsidP="00612DF2">
      <w:pPr>
        <w:spacing w:after="0" w:line="240" w:lineRule="auto"/>
        <w:ind w:right="-2"/>
        <w:rPr>
          <w:rFonts w:ascii="Times New Roman" w:eastAsia="Times New Roman" w:hAnsi="Times New Roman"/>
          <w:b/>
        </w:rPr>
      </w:pPr>
    </w:p>
    <w:p w14:paraId="27DC896F"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2.</w:t>
      </w:r>
      <w:r w:rsidRPr="000D711D">
        <w:rPr>
          <w:rFonts w:ascii="Times New Roman" w:hAnsi="Times New Roman"/>
          <w:b/>
          <w:kern w:val="32"/>
        </w:rPr>
        <w:tab/>
        <w:t>Quelles sont les informations à connaître avant d</w:t>
      </w:r>
      <w:r w:rsidRPr="000D711D">
        <w:rPr>
          <w:rFonts w:ascii="Times New Roman" w:hAnsi="Times New Roman"/>
          <w:b/>
          <w:kern w:val="32"/>
          <w:cs/>
        </w:rPr>
        <w:t>’</w:t>
      </w:r>
      <w:r w:rsidRPr="000D711D">
        <w:rPr>
          <w:rFonts w:ascii="Times New Roman" w:hAnsi="Times New Roman"/>
          <w:b/>
          <w:kern w:val="32"/>
        </w:rPr>
        <w:t>utiliser Seffalair Spiromax</w:t>
      </w:r>
    </w:p>
    <w:p w14:paraId="529134E0"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7A64F24"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N</w:t>
      </w:r>
      <w:r w:rsidRPr="000D711D">
        <w:rPr>
          <w:rFonts w:ascii="Times New Roman" w:hAnsi="Times New Roman"/>
          <w:b/>
          <w:cs/>
        </w:rPr>
        <w:t>’</w:t>
      </w:r>
      <w:r w:rsidRPr="000D711D">
        <w:rPr>
          <w:rFonts w:ascii="Times New Roman" w:hAnsi="Times New Roman"/>
          <w:b/>
        </w:rPr>
        <w:t>utilisez jamais Seffalair Spiromax</w:t>
      </w:r>
    </w:p>
    <w:p w14:paraId="3236E2C8" w14:textId="77777777" w:rsidR="00612DF2" w:rsidRPr="000D711D" w:rsidRDefault="00612DF2" w:rsidP="00612DF2">
      <w:pPr>
        <w:numPr>
          <w:ilvl w:val="12"/>
          <w:numId w:val="0"/>
        </w:numPr>
        <w:spacing w:after="0" w:line="240" w:lineRule="auto"/>
        <w:ind w:left="567" w:hanging="567"/>
        <w:rPr>
          <w:rFonts w:ascii="Times New Roman" w:eastAsia="Times New Roman" w:hAnsi="Times New Roman"/>
        </w:rPr>
      </w:pPr>
      <w:r w:rsidRPr="000D711D">
        <w:rPr>
          <w:rFonts w:ascii="Times New Roman" w:hAnsi="Times New Roman"/>
        </w:rPr>
        <w:t>-</w:t>
      </w:r>
      <w:r w:rsidRPr="000D711D">
        <w:rPr>
          <w:rFonts w:ascii="Times New Roman" w:hAnsi="Times New Roman"/>
        </w:rPr>
        <w:tab/>
        <w:t xml:space="preserve">si vous êtes allergique au </w:t>
      </w:r>
      <w:r w:rsidRPr="000D711D">
        <w:rPr>
          <w:rFonts w:ascii="Times New Roman" w:hAnsi="Times New Roman"/>
          <w:color w:val="000000"/>
        </w:rPr>
        <w:t>salmétérol, au propionate de fluticasone</w:t>
      </w:r>
      <w:r w:rsidRPr="000D711D">
        <w:rPr>
          <w:rFonts w:ascii="Times New Roman" w:hAnsi="Times New Roman"/>
        </w:rPr>
        <w:t xml:space="preserve"> ou à l</w:t>
      </w:r>
      <w:r w:rsidRPr="000D711D">
        <w:rPr>
          <w:rFonts w:ascii="Times New Roman" w:hAnsi="Times New Roman"/>
          <w:cs/>
        </w:rPr>
        <w:t>’</w:t>
      </w:r>
      <w:r w:rsidRPr="000D711D">
        <w:rPr>
          <w:rFonts w:ascii="Times New Roman" w:hAnsi="Times New Roman"/>
        </w:rPr>
        <w:t>un des autres composants contenus dans ce médicament (mentionnés dans la rubrique 6).</w:t>
      </w:r>
    </w:p>
    <w:p w14:paraId="7EA6F02A" w14:textId="77777777" w:rsidR="00612DF2" w:rsidRPr="000D711D" w:rsidRDefault="00612DF2" w:rsidP="00612DF2">
      <w:pPr>
        <w:numPr>
          <w:ilvl w:val="12"/>
          <w:numId w:val="0"/>
        </w:numPr>
        <w:spacing w:after="0" w:line="240" w:lineRule="auto"/>
        <w:rPr>
          <w:rFonts w:ascii="Times New Roman" w:eastAsia="Times New Roman" w:hAnsi="Times New Roman"/>
          <w:b/>
          <w:bCs/>
        </w:rPr>
      </w:pPr>
    </w:p>
    <w:p w14:paraId="65586F78"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Avertissements et précautions</w:t>
      </w:r>
    </w:p>
    <w:p w14:paraId="0CB9444F" w14:textId="77777777" w:rsidR="00612DF2" w:rsidRPr="000D711D" w:rsidRDefault="00612DF2" w:rsidP="00612DF2">
      <w:pPr>
        <w:keepNext/>
        <w:numPr>
          <w:ilvl w:val="12"/>
          <w:numId w:val="0"/>
        </w:numPr>
        <w:tabs>
          <w:tab w:val="left" w:pos="720"/>
        </w:tabs>
        <w:spacing w:after="0" w:line="240" w:lineRule="auto"/>
        <w:rPr>
          <w:rFonts w:ascii="Times New Roman" w:eastAsia="Times New Roman" w:hAnsi="Times New Roman"/>
        </w:rPr>
      </w:pPr>
      <w:r w:rsidRPr="000D711D">
        <w:rPr>
          <w:rFonts w:ascii="Times New Roman" w:hAnsi="Times New Roman"/>
        </w:rPr>
        <w:t>Adressez-vous à votre médecin, pharmacien ou infirmier/ère avant d</w:t>
      </w:r>
      <w:r w:rsidRPr="000D711D">
        <w:rPr>
          <w:rFonts w:ascii="Times New Roman" w:hAnsi="Times New Roman"/>
          <w:cs/>
        </w:rPr>
        <w:t>’</w:t>
      </w:r>
      <w:r w:rsidRPr="000D711D">
        <w:rPr>
          <w:rFonts w:ascii="Times New Roman" w:hAnsi="Times New Roman"/>
        </w:rPr>
        <w:t>utiliser Seffalair Spiromax si vous avez :</w:t>
      </w:r>
    </w:p>
    <w:p w14:paraId="3A7E4BE3" w14:textId="77777777" w:rsidR="00612DF2" w:rsidRPr="000D711D" w:rsidRDefault="00612DF2">
      <w:pPr>
        <w:numPr>
          <w:ilvl w:val="0"/>
          <w:numId w:val="7"/>
        </w:numPr>
        <w:tabs>
          <w:tab w:val="clear" w:pos="360"/>
        </w:tabs>
        <w:spacing w:after="0" w:line="240" w:lineRule="auto"/>
        <w:ind w:left="567" w:hanging="567"/>
        <w:rPr>
          <w:rFonts w:ascii="Times New Roman" w:eastAsia="Times New Roman" w:hAnsi="Times New Roman"/>
        </w:rPr>
        <w:pPrChange w:id="74" w:author="translator" w:date="2025-10-13T14:27:00Z">
          <w:pPr>
            <w:numPr>
              <w:numId w:val="7"/>
            </w:numPr>
            <w:tabs>
              <w:tab w:val="num" w:pos="360"/>
              <w:tab w:val="left" w:pos="567"/>
            </w:tabs>
            <w:spacing w:after="0" w:line="240" w:lineRule="auto"/>
            <w:ind w:left="360" w:hanging="360"/>
          </w:pPr>
        </w:pPrChange>
      </w:pPr>
      <w:r w:rsidRPr="000D711D">
        <w:rPr>
          <w:rFonts w:ascii="Times New Roman" w:hAnsi="Times New Roman"/>
        </w:rPr>
        <w:t>une maladie cardiaque, y compris un rythme cardiaque irrégulier ou rapide ;</w:t>
      </w:r>
    </w:p>
    <w:p w14:paraId="1A321E5B" w14:textId="77777777" w:rsidR="00612DF2" w:rsidRPr="008E1467" w:rsidRDefault="00612DF2">
      <w:pPr>
        <w:numPr>
          <w:ilvl w:val="0"/>
          <w:numId w:val="7"/>
        </w:numPr>
        <w:tabs>
          <w:tab w:val="clear" w:pos="360"/>
        </w:tabs>
        <w:spacing w:after="0" w:line="240" w:lineRule="auto"/>
        <w:ind w:left="567" w:hanging="567"/>
        <w:rPr>
          <w:rFonts w:ascii="Times New Roman" w:hAnsi="Times New Roman"/>
          <w:rPrChange w:id="75" w:author="translator" w:date="2025-10-13T14:27:00Z">
            <w:rPr>
              <w:rFonts w:ascii="Times New Roman" w:eastAsia="Times New Roman" w:hAnsi="Times New Roman"/>
            </w:rPr>
          </w:rPrChange>
        </w:rPr>
        <w:pPrChange w:id="76" w:author="translator" w:date="2025-10-13T14:27:00Z">
          <w:pPr>
            <w:numPr>
              <w:numId w:val="7"/>
            </w:numPr>
            <w:tabs>
              <w:tab w:val="num" w:pos="360"/>
              <w:tab w:val="left" w:pos="567"/>
            </w:tabs>
            <w:spacing w:after="0" w:line="240" w:lineRule="auto"/>
            <w:ind w:left="360" w:hanging="360"/>
          </w:pPr>
        </w:pPrChange>
      </w:pPr>
      <w:r w:rsidRPr="000D711D">
        <w:rPr>
          <w:rFonts w:ascii="Times New Roman" w:hAnsi="Times New Roman"/>
        </w:rPr>
        <w:t>une glande thyroïde hyperactive ;</w:t>
      </w:r>
    </w:p>
    <w:p w14:paraId="0FC34933" w14:textId="77777777" w:rsidR="00612DF2" w:rsidRPr="008E1467" w:rsidRDefault="00612DF2">
      <w:pPr>
        <w:numPr>
          <w:ilvl w:val="0"/>
          <w:numId w:val="7"/>
        </w:numPr>
        <w:tabs>
          <w:tab w:val="clear" w:pos="360"/>
        </w:tabs>
        <w:spacing w:after="0" w:line="240" w:lineRule="auto"/>
        <w:ind w:left="567" w:hanging="567"/>
        <w:rPr>
          <w:rFonts w:ascii="Times New Roman" w:hAnsi="Times New Roman"/>
          <w:rPrChange w:id="77" w:author="translator" w:date="2025-10-13T14:27:00Z">
            <w:rPr>
              <w:rFonts w:ascii="Times New Roman" w:eastAsia="Times New Roman" w:hAnsi="Times New Roman"/>
            </w:rPr>
          </w:rPrChange>
        </w:rPr>
        <w:pPrChange w:id="78" w:author="translator" w:date="2025-10-13T14:27:00Z">
          <w:pPr>
            <w:numPr>
              <w:numId w:val="7"/>
            </w:numPr>
            <w:tabs>
              <w:tab w:val="num" w:pos="360"/>
              <w:tab w:val="left" w:pos="567"/>
            </w:tabs>
            <w:spacing w:after="0" w:line="240" w:lineRule="auto"/>
            <w:ind w:left="360" w:hanging="360"/>
          </w:pPr>
        </w:pPrChange>
      </w:pPr>
      <w:r w:rsidRPr="000D711D">
        <w:rPr>
          <w:rFonts w:ascii="Times New Roman" w:hAnsi="Times New Roman"/>
        </w:rPr>
        <w:t xml:space="preserve">une </w:t>
      </w:r>
      <w:r w:rsidR="00E03CD2" w:rsidRPr="000D711D">
        <w:rPr>
          <w:rFonts w:ascii="Times New Roman" w:hAnsi="Times New Roman"/>
        </w:rPr>
        <w:t>hyper</w:t>
      </w:r>
      <w:r w:rsidRPr="000D711D">
        <w:rPr>
          <w:rFonts w:ascii="Times New Roman" w:hAnsi="Times New Roman"/>
        </w:rPr>
        <w:t>tension artérielle ;</w:t>
      </w:r>
    </w:p>
    <w:p w14:paraId="51DBEF96" w14:textId="77777777" w:rsidR="00612DF2" w:rsidRPr="008E1467" w:rsidRDefault="00612DF2">
      <w:pPr>
        <w:numPr>
          <w:ilvl w:val="0"/>
          <w:numId w:val="7"/>
        </w:numPr>
        <w:tabs>
          <w:tab w:val="clear" w:pos="360"/>
        </w:tabs>
        <w:spacing w:after="0" w:line="240" w:lineRule="auto"/>
        <w:ind w:left="567" w:hanging="567"/>
        <w:rPr>
          <w:rFonts w:ascii="Times New Roman" w:hAnsi="Times New Roman"/>
          <w:rPrChange w:id="79" w:author="translator" w:date="2025-10-13T14:27:00Z">
            <w:rPr>
              <w:rFonts w:ascii="Times New Roman" w:eastAsia="Times New Roman" w:hAnsi="Times New Roman"/>
            </w:rPr>
          </w:rPrChange>
        </w:rPr>
        <w:pPrChange w:id="80" w:author="translator" w:date="2025-10-13T14:27:00Z">
          <w:pPr>
            <w:numPr>
              <w:numId w:val="7"/>
            </w:numPr>
            <w:tabs>
              <w:tab w:val="num" w:pos="360"/>
              <w:tab w:val="left" w:pos="567"/>
            </w:tabs>
            <w:spacing w:after="0" w:line="240" w:lineRule="auto"/>
            <w:ind w:left="360" w:hanging="360"/>
          </w:pPr>
        </w:pPrChange>
      </w:pPr>
      <w:r w:rsidRPr="000D711D">
        <w:rPr>
          <w:rFonts w:ascii="Times New Roman" w:hAnsi="Times New Roman"/>
        </w:rPr>
        <w:t>un diabète (Seffalair Spiromax pourrait augmenter votre glycémie) ;</w:t>
      </w:r>
    </w:p>
    <w:p w14:paraId="7D8320F5" w14:textId="77777777" w:rsidR="00612DF2" w:rsidRPr="008E1467" w:rsidRDefault="00612DF2">
      <w:pPr>
        <w:numPr>
          <w:ilvl w:val="0"/>
          <w:numId w:val="7"/>
        </w:numPr>
        <w:tabs>
          <w:tab w:val="clear" w:pos="360"/>
        </w:tabs>
        <w:spacing w:after="0" w:line="240" w:lineRule="auto"/>
        <w:ind w:left="567" w:hanging="567"/>
        <w:rPr>
          <w:rFonts w:ascii="Times New Roman" w:hAnsi="Times New Roman"/>
          <w:rPrChange w:id="81" w:author="translator" w:date="2025-10-13T14:27:00Z">
            <w:rPr>
              <w:rFonts w:ascii="Times New Roman" w:eastAsia="Times New Roman" w:hAnsi="Times New Roman"/>
            </w:rPr>
          </w:rPrChange>
        </w:rPr>
        <w:pPrChange w:id="82" w:author="translator" w:date="2025-10-13T14:27:00Z">
          <w:pPr>
            <w:numPr>
              <w:numId w:val="7"/>
            </w:numPr>
            <w:tabs>
              <w:tab w:val="num" w:pos="360"/>
              <w:tab w:val="left" w:pos="567"/>
            </w:tabs>
            <w:spacing w:after="0" w:line="240" w:lineRule="auto"/>
            <w:ind w:left="360" w:hanging="360"/>
          </w:pPr>
        </w:pPrChange>
      </w:pPr>
      <w:r w:rsidRPr="000D711D">
        <w:rPr>
          <w:rFonts w:ascii="Times New Roman" w:hAnsi="Times New Roman"/>
        </w:rPr>
        <w:t>un faible taux de potassium dans le sang ;</w:t>
      </w:r>
    </w:p>
    <w:p w14:paraId="2A94648C" w14:textId="77777777" w:rsidR="00612DF2" w:rsidRPr="008E1467" w:rsidRDefault="00612DF2">
      <w:pPr>
        <w:numPr>
          <w:ilvl w:val="0"/>
          <w:numId w:val="7"/>
        </w:numPr>
        <w:tabs>
          <w:tab w:val="clear" w:pos="360"/>
        </w:tabs>
        <w:spacing w:after="0" w:line="240" w:lineRule="auto"/>
        <w:ind w:left="567" w:hanging="567"/>
        <w:rPr>
          <w:rFonts w:ascii="Times New Roman" w:hAnsi="Times New Roman"/>
          <w:rPrChange w:id="83" w:author="translator" w:date="2025-10-13T14:27:00Z">
            <w:rPr>
              <w:rFonts w:ascii="Times New Roman" w:eastAsia="Times New Roman" w:hAnsi="Times New Roman"/>
            </w:rPr>
          </w:rPrChange>
        </w:rPr>
        <w:pPrChange w:id="84" w:author="translator" w:date="2025-10-13T14:27:00Z">
          <w:pPr>
            <w:numPr>
              <w:numId w:val="7"/>
            </w:numPr>
            <w:tabs>
              <w:tab w:val="num" w:pos="360"/>
              <w:tab w:val="left" w:pos="567"/>
            </w:tabs>
            <w:spacing w:after="0" w:line="240" w:lineRule="auto"/>
            <w:ind w:left="360" w:hanging="360"/>
          </w:pPr>
        </w:pPrChange>
      </w:pPr>
      <w:r w:rsidRPr="000D711D">
        <w:rPr>
          <w:rFonts w:ascii="Times New Roman" w:hAnsi="Times New Roman"/>
        </w:rPr>
        <w:t>une tuberculose (TB) ou des antécédents de tuberculose, ou une autre infection pulmonaire.</w:t>
      </w:r>
    </w:p>
    <w:p w14:paraId="19E206FC"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0F32A6E6"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Contactez votre médecin si votre vision devient floue ou si vous ressentez d</w:t>
      </w:r>
      <w:r w:rsidRPr="000D711D">
        <w:rPr>
          <w:rFonts w:ascii="Times New Roman" w:hAnsi="Times New Roman"/>
          <w:cs/>
        </w:rPr>
        <w:t>’</w:t>
      </w:r>
      <w:r w:rsidRPr="000D711D">
        <w:rPr>
          <w:rFonts w:ascii="Times New Roman" w:hAnsi="Times New Roman"/>
        </w:rPr>
        <w:t>autres troubles de la vision.</w:t>
      </w:r>
    </w:p>
    <w:p w14:paraId="2539859F"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2AC7E3DA" w14:textId="77777777" w:rsidR="00612DF2" w:rsidRPr="000D711D" w:rsidRDefault="00612DF2" w:rsidP="00612DF2">
      <w:pPr>
        <w:numPr>
          <w:ilvl w:val="12"/>
          <w:numId w:val="0"/>
        </w:numPr>
        <w:spacing w:after="0" w:line="240" w:lineRule="auto"/>
        <w:rPr>
          <w:rFonts w:ascii="Times New Roman" w:eastAsia="Times New Roman" w:hAnsi="Times New Roman"/>
          <w:b/>
          <w:bCs/>
        </w:rPr>
      </w:pPr>
    </w:p>
    <w:p w14:paraId="517CF9C9"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Enfants et adolescents</w:t>
      </w:r>
    </w:p>
    <w:p w14:paraId="42877AD2" w14:textId="77777777" w:rsidR="00612DF2" w:rsidRPr="000D711D" w:rsidRDefault="00612DF2" w:rsidP="00612DF2">
      <w:pPr>
        <w:spacing w:after="0" w:line="240" w:lineRule="auto"/>
        <w:jc w:val="both"/>
        <w:rPr>
          <w:rFonts w:ascii="Times New Roman" w:eastAsia="Times New Roman" w:hAnsi="Times New Roman"/>
        </w:rPr>
      </w:pPr>
      <w:r w:rsidRPr="000D711D">
        <w:rPr>
          <w:rFonts w:ascii="Times New Roman" w:hAnsi="Times New Roman"/>
        </w:rPr>
        <w:t>Ne donnez pas ce médicament à des enfants ou adolescents âgés de moins de 12 ans car il n</w:t>
      </w:r>
      <w:r w:rsidRPr="000D711D">
        <w:rPr>
          <w:rFonts w:ascii="Times New Roman" w:hAnsi="Times New Roman"/>
          <w:cs/>
        </w:rPr>
        <w:t>’</w:t>
      </w:r>
      <w:r w:rsidRPr="000D711D">
        <w:rPr>
          <w:rFonts w:ascii="Times New Roman" w:hAnsi="Times New Roman"/>
        </w:rPr>
        <w:t xml:space="preserve">a pas été étudié </w:t>
      </w:r>
      <w:r w:rsidR="009F6D93" w:rsidRPr="000D711D">
        <w:rPr>
          <w:rFonts w:ascii="Times New Roman" w:hAnsi="Times New Roman"/>
        </w:rPr>
        <w:t xml:space="preserve">en dessous de cet </w:t>
      </w:r>
      <w:r w:rsidRPr="000D711D">
        <w:rPr>
          <w:rFonts w:ascii="Times New Roman" w:hAnsi="Times New Roman"/>
        </w:rPr>
        <w:t>âge.</w:t>
      </w:r>
    </w:p>
    <w:p w14:paraId="627FAC38" w14:textId="77777777" w:rsidR="00612DF2" w:rsidRPr="000D711D" w:rsidRDefault="00612DF2" w:rsidP="00612DF2">
      <w:pPr>
        <w:numPr>
          <w:ilvl w:val="12"/>
          <w:numId w:val="0"/>
        </w:numPr>
        <w:spacing w:after="0" w:line="240" w:lineRule="auto"/>
        <w:rPr>
          <w:rFonts w:ascii="Times New Roman" w:eastAsia="Times New Roman" w:hAnsi="Times New Roman"/>
          <w:b/>
          <w:bCs/>
        </w:rPr>
      </w:pPr>
    </w:p>
    <w:p w14:paraId="56FEC9B1"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b/>
        </w:rPr>
        <w:t>Autres médicaments et Seffalair Spiromax</w:t>
      </w:r>
    </w:p>
    <w:p w14:paraId="078C73FB"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rPr>
        <w:t>Informez votre médecin, infirmier/ère ou pharmacien si vous prenez, avez récemment pris ou pourriez prendre tout autre médicament. Il est possible que Seffalair Spiromax ne soit pas compatible avec certains autres médicaments.</w:t>
      </w:r>
    </w:p>
    <w:p w14:paraId="324A0E25"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p>
    <w:p w14:paraId="5E0D707D"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rPr>
        <w:t>Si vous prenez l</w:t>
      </w:r>
      <w:r w:rsidRPr="000D711D">
        <w:rPr>
          <w:rFonts w:ascii="Times New Roman" w:hAnsi="Times New Roman"/>
          <w:cs/>
        </w:rPr>
        <w:t>’</w:t>
      </w:r>
      <w:r w:rsidRPr="000D711D">
        <w:rPr>
          <w:rFonts w:ascii="Times New Roman" w:hAnsi="Times New Roman"/>
        </w:rPr>
        <w:t>un des médicaments suivants, informez-en votre médecin avant de commencer à utiliser Seffalair Spiromax :</w:t>
      </w:r>
    </w:p>
    <w:p w14:paraId="44A15D73" w14:textId="77777777" w:rsidR="00612DF2" w:rsidRPr="000D711D" w:rsidRDefault="00612DF2" w:rsidP="005A7550">
      <w:pPr>
        <w:numPr>
          <w:ilvl w:val="0"/>
          <w:numId w:val="8"/>
        </w:numPr>
        <w:tabs>
          <w:tab w:val="clear" w:pos="360"/>
          <w:tab w:val="num" w:pos="567"/>
        </w:tabs>
        <w:spacing w:after="0" w:line="240" w:lineRule="auto"/>
        <w:ind w:left="567" w:right="-2" w:hanging="567"/>
        <w:rPr>
          <w:rFonts w:ascii="Times New Roman" w:eastAsia="Times New Roman" w:hAnsi="Times New Roman"/>
        </w:rPr>
      </w:pPr>
      <w:r w:rsidRPr="000D711D">
        <w:rPr>
          <w:rFonts w:ascii="Times New Roman" w:hAnsi="Times New Roman"/>
        </w:rPr>
        <w:t>Bêtabloquants (tels que l</w:t>
      </w:r>
      <w:r w:rsidRPr="000D711D">
        <w:rPr>
          <w:rFonts w:ascii="Times New Roman" w:hAnsi="Times New Roman"/>
          <w:cs/>
        </w:rPr>
        <w:t>’</w:t>
      </w:r>
      <w:r w:rsidRPr="000D711D">
        <w:rPr>
          <w:rFonts w:ascii="Times New Roman" w:hAnsi="Times New Roman"/>
        </w:rPr>
        <w:t>aténolol, le propranolol et le sotalol). Les bêtabloquants sont principalement utilisés pour traiter l</w:t>
      </w:r>
      <w:r w:rsidRPr="000D711D">
        <w:rPr>
          <w:rFonts w:ascii="Times New Roman" w:hAnsi="Times New Roman"/>
          <w:cs/>
        </w:rPr>
        <w:t>’</w:t>
      </w:r>
      <w:r w:rsidRPr="000D711D">
        <w:rPr>
          <w:rFonts w:ascii="Times New Roman" w:hAnsi="Times New Roman"/>
        </w:rPr>
        <w:t>hypertension artérielle ou des maladies cardiaques telles que l</w:t>
      </w:r>
      <w:r w:rsidRPr="000D711D">
        <w:rPr>
          <w:rFonts w:ascii="Times New Roman" w:hAnsi="Times New Roman"/>
          <w:cs/>
        </w:rPr>
        <w:t>’</w:t>
      </w:r>
      <w:r w:rsidRPr="000D711D">
        <w:rPr>
          <w:rFonts w:ascii="Times New Roman" w:hAnsi="Times New Roman"/>
        </w:rPr>
        <w:t>angine de poitrine.</w:t>
      </w:r>
    </w:p>
    <w:p w14:paraId="7D8AF025" w14:textId="77777777" w:rsidR="00612DF2" w:rsidRPr="000D711D" w:rsidRDefault="00612DF2" w:rsidP="005A7550">
      <w:pPr>
        <w:numPr>
          <w:ilvl w:val="0"/>
          <w:numId w:val="8"/>
        </w:numPr>
        <w:tabs>
          <w:tab w:val="clear" w:pos="360"/>
          <w:tab w:val="num" w:pos="567"/>
        </w:tabs>
        <w:spacing w:after="0" w:line="240" w:lineRule="auto"/>
        <w:ind w:left="567" w:right="-2" w:hanging="567"/>
        <w:rPr>
          <w:rFonts w:ascii="Times New Roman" w:eastAsia="Times New Roman" w:hAnsi="Times New Roman"/>
        </w:rPr>
      </w:pPr>
      <w:r w:rsidRPr="000D711D">
        <w:rPr>
          <w:rFonts w:ascii="Times New Roman" w:hAnsi="Times New Roman"/>
        </w:rPr>
        <w:t>Médicaments utilisés pour traiter les infections (tels que le ritonavir, le kétoconazole, l</w:t>
      </w:r>
      <w:r w:rsidRPr="000D711D">
        <w:rPr>
          <w:rFonts w:ascii="Times New Roman" w:hAnsi="Times New Roman"/>
          <w:cs/>
        </w:rPr>
        <w:t>’</w:t>
      </w:r>
      <w:r w:rsidRPr="000D711D">
        <w:rPr>
          <w:rFonts w:ascii="Times New Roman" w:hAnsi="Times New Roman"/>
        </w:rPr>
        <w:t>itraconazole et l</w:t>
      </w:r>
      <w:r w:rsidRPr="000D711D">
        <w:rPr>
          <w:rFonts w:ascii="Times New Roman" w:hAnsi="Times New Roman"/>
          <w:cs/>
        </w:rPr>
        <w:t>’</w:t>
      </w:r>
      <w:r w:rsidRPr="000D711D">
        <w:rPr>
          <w:rFonts w:ascii="Times New Roman" w:hAnsi="Times New Roman"/>
        </w:rPr>
        <w:t>érythromycine). Certains de ces médicaments pourraient augmenter la quantité de salmétérol ou de propionate de fluticasone dans votre corps, ce qui peut augmenter le risque d</w:t>
      </w:r>
      <w:r w:rsidRPr="000D711D">
        <w:rPr>
          <w:rFonts w:ascii="Times New Roman" w:hAnsi="Times New Roman"/>
          <w:cs/>
        </w:rPr>
        <w:t>’</w:t>
      </w:r>
      <w:r w:rsidRPr="000D711D">
        <w:rPr>
          <w:rFonts w:ascii="Times New Roman" w:hAnsi="Times New Roman"/>
        </w:rPr>
        <w:t xml:space="preserve">effets indésirables de Seffalair Spiromax, notamment </w:t>
      </w:r>
      <w:r w:rsidR="00721B78" w:rsidRPr="000D711D">
        <w:rPr>
          <w:rFonts w:ascii="Times New Roman" w:hAnsi="Times New Roman"/>
        </w:rPr>
        <w:t xml:space="preserve">le risque de </w:t>
      </w:r>
      <w:r w:rsidRPr="000D711D">
        <w:rPr>
          <w:rFonts w:ascii="Times New Roman" w:hAnsi="Times New Roman"/>
          <w:color w:val="000000"/>
        </w:rPr>
        <w:t>rythme cardiaque</w:t>
      </w:r>
      <w:r w:rsidR="00E14167" w:rsidRPr="000D711D">
        <w:rPr>
          <w:rFonts w:ascii="Times New Roman" w:hAnsi="Times New Roman"/>
          <w:color w:val="000000"/>
        </w:rPr>
        <w:t xml:space="preserve"> irrégulier</w:t>
      </w:r>
      <w:r w:rsidRPr="000D711D">
        <w:rPr>
          <w:rFonts w:ascii="Times New Roman" w:hAnsi="Times New Roman"/>
          <w:color w:val="000000"/>
        </w:rPr>
        <w:t>, ou aggraver les effets indésirables</w:t>
      </w:r>
      <w:r w:rsidRPr="000D711D">
        <w:rPr>
          <w:rFonts w:ascii="Times New Roman" w:hAnsi="Times New Roman"/>
        </w:rPr>
        <w:t>.</w:t>
      </w:r>
    </w:p>
    <w:p w14:paraId="562BC6CF" w14:textId="77777777" w:rsidR="00612DF2" w:rsidRPr="000D711D" w:rsidRDefault="00612DF2" w:rsidP="005A7550">
      <w:pPr>
        <w:numPr>
          <w:ilvl w:val="0"/>
          <w:numId w:val="8"/>
        </w:numPr>
        <w:tabs>
          <w:tab w:val="clear" w:pos="360"/>
          <w:tab w:val="num" w:pos="567"/>
        </w:tabs>
        <w:spacing w:after="0" w:line="240" w:lineRule="auto"/>
        <w:ind w:left="567" w:right="-2" w:hanging="567"/>
        <w:rPr>
          <w:rFonts w:ascii="Times New Roman" w:eastAsia="Times New Roman" w:hAnsi="Times New Roman"/>
        </w:rPr>
      </w:pPr>
      <w:r w:rsidRPr="000D711D">
        <w:rPr>
          <w:rFonts w:ascii="Times New Roman" w:hAnsi="Times New Roman"/>
        </w:rPr>
        <w:t>Corticoïdes (par voie orale ou en injection). L</w:t>
      </w:r>
      <w:r w:rsidRPr="000D711D">
        <w:rPr>
          <w:rFonts w:ascii="Times New Roman" w:hAnsi="Times New Roman"/>
          <w:cs/>
        </w:rPr>
        <w:t>’</w:t>
      </w:r>
      <w:r w:rsidRPr="000D711D">
        <w:rPr>
          <w:rFonts w:ascii="Times New Roman" w:hAnsi="Times New Roman"/>
        </w:rPr>
        <w:t>utilisation récente de ces médicaments pourrait augmenter le risque que Seffalair Spiromax altère le fonctionnement de vos glandes surrénales en réduisant la quantité d</w:t>
      </w:r>
      <w:r w:rsidRPr="000D711D">
        <w:rPr>
          <w:rFonts w:ascii="Times New Roman" w:hAnsi="Times New Roman"/>
          <w:cs/>
        </w:rPr>
        <w:t>’</w:t>
      </w:r>
      <w:r w:rsidRPr="000D711D">
        <w:rPr>
          <w:rFonts w:ascii="Times New Roman" w:hAnsi="Times New Roman"/>
        </w:rPr>
        <w:t xml:space="preserve">hormones stéroïdiennes </w:t>
      </w:r>
      <w:r w:rsidR="00C9193C" w:rsidRPr="000D711D">
        <w:rPr>
          <w:rFonts w:ascii="Times New Roman" w:hAnsi="Times New Roman"/>
        </w:rPr>
        <w:t xml:space="preserve">qu’elles </w:t>
      </w:r>
      <w:r w:rsidRPr="000D711D">
        <w:rPr>
          <w:rFonts w:ascii="Times New Roman" w:hAnsi="Times New Roman"/>
        </w:rPr>
        <w:t>produi</w:t>
      </w:r>
      <w:r w:rsidR="00747152" w:rsidRPr="000D711D">
        <w:rPr>
          <w:rFonts w:ascii="Times New Roman" w:hAnsi="Times New Roman"/>
        </w:rPr>
        <w:t>sent</w:t>
      </w:r>
      <w:r w:rsidR="00C9193C" w:rsidRPr="000D711D">
        <w:rPr>
          <w:rFonts w:ascii="Times New Roman" w:hAnsi="Times New Roman"/>
        </w:rPr>
        <w:t xml:space="preserve"> </w:t>
      </w:r>
      <w:r w:rsidRPr="000D711D">
        <w:rPr>
          <w:rFonts w:ascii="Times New Roman" w:hAnsi="Times New Roman"/>
        </w:rPr>
        <w:t>(</w:t>
      </w:r>
      <w:r w:rsidR="009C596D" w:rsidRPr="000D711D">
        <w:rPr>
          <w:rFonts w:ascii="Times New Roman" w:hAnsi="Times New Roman"/>
        </w:rPr>
        <w:t xml:space="preserve">inhibition de la fonction </w:t>
      </w:r>
      <w:r w:rsidRPr="000D711D">
        <w:rPr>
          <w:rFonts w:ascii="Times New Roman" w:hAnsi="Times New Roman"/>
        </w:rPr>
        <w:t>surrénalien</w:t>
      </w:r>
      <w:r w:rsidR="009C596D" w:rsidRPr="000D711D">
        <w:rPr>
          <w:rFonts w:ascii="Times New Roman" w:hAnsi="Times New Roman"/>
        </w:rPr>
        <w:t>ne</w:t>
      </w:r>
      <w:r w:rsidRPr="000D711D">
        <w:rPr>
          <w:rFonts w:ascii="Times New Roman" w:hAnsi="Times New Roman"/>
        </w:rPr>
        <w:t>).</w:t>
      </w:r>
    </w:p>
    <w:p w14:paraId="6876C757" w14:textId="77777777" w:rsidR="00612DF2" w:rsidRPr="000D711D" w:rsidRDefault="00612DF2" w:rsidP="005A7550">
      <w:pPr>
        <w:numPr>
          <w:ilvl w:val="0"/>
          <w:numId w:val="9"/>
        </w:numPr>
        <w:tabs>
          <w:tab w:val="clear" w:pos="360"/>
          <w:tab w:val="num" w:pos="567"/>
        </w:tabs>
        <w:spacing w:after="0" w:line="240" w:lineRule="auto"/>
        <w:ind w:left="567" w:right="-2" w:hanging="567"/>
        <w:rPr>
          <w:rFonts w:ascii="Times New Roman" w:eastAsia="Times New Roman" w:hAnsi="Times New Roman"/>
        </w:rPr>
      </w:pPr>
      <w:r w:rsidRPr="000D711D">
        <w:rPr>
          <w:rFonts w:ascii="Times New Roman" w:hAnsi="Times New Roman"/>
        </w:rPr>
        <w:t xml:space="preserve">Diurétiques, </w:t>
      </w:r>
      <w:r w:rsidR="00A15147" w:rsidRPr="000D711D">
        <w:rPr>
          <w:rFonts w:ascii="Times New Roman" w:hAnsi="Times New Roman"/>
        </w:rPr>
        <w:t xml:space="preserve">qui sont </w:t>
      </w:r>
      <w:r w:rsidRPr="000D711D">
        <w:rPr>
          <w:rFonts w:ascii="Times New Roman" w:hAnsi="Times New Roman"/>
        </w:rPr>
        <w:t>des médicaments qui augmentent la production d</w:t>
      </w:r>
      <w:r w:rsidRPr="000D711D">
        <w:rPr>
          <w:rFonts w:ascii="Times New Roman" w:hAnsi="Times New Roman"/>
          <w:cs/>
        </w:rPr>
        <w:t>’</w:t>
      </w:r>
      <w:r w:rsidRPr="000D711D">
        <w:rPr>
          <w:rFonts w:ascii="Times New Roman" w:hAnsi="Times New Roman"/>
        </w:rPr>
        <w:t>urine et sont utilisés pour traiter l</w:t>
      </w:r>
      <w:r w:rsidRPr="000D711D">
        <w:rPr>
          <w:rFonts w:ascii="Times New Roman" w:hAnsi="Times New Roman"/>
          <w:cs/>
        </w:rPr>
        <w:t>’</w:t>
      </w:r>
      <w:r w:rsidRPr="000D711D">
        <w:rPr>
          <w:rFonts w:ascii="Times New Roman" w:hAnsi="Times New Roman"/>
        </w:rPr>
        <w:t>hypertension artérielle.</w:t>
      </w:r>
    </w:p>
    <w:p w14:paraId="2FCA5422" w14:textId="77777777" w:rsidR="00612DF2" w:rsidRPr="000D711D" w:rsidRDefault="00612DF2" w:rsidP="005A7550">
      <w:pPr>
        <w:numPr>
          <w:ilvl w:val="0"/>
          <w:numId w:val="9"/>
        </w:numPr>
        <w:tabs>
          <w:tab w:val="clear" w:pos="360"/>
          <w:tab w:val="num" w:pos="567"/>
        </w:tabs>
        <w:autoSpaceDE w:val="0"/>
        <w:autoSpaceDN w:val="0"/>
        <w:adjustRightInd w:val="0"/>
        <w:spacing w:after="0" w:line="240" w:lineRule="auto"/>
        <w:ind w:left="567" w:hanging="567"/>
        <w:contextualSpacing/>
        <w:rPr>
          <w:rFonts w:ascii="Times New Roman" w:eastAsia="Times New Roman" w:hAnsi="Times New Roman"/>
          <w:color w:val="000000"/>
        </w:rPr>
      </w:pPr>
      <w:r w:rsidRPr="000D711D">
        <w:rPr>
          <w:rFonts w:ascii="Times New Roman" w:hAnsi="Times New Roman"/>
          <w:color w:val="000000"/>
        </w:rPr>
        <w:t>Autres bronchodilatateurs (tels que le salbutamol).</w:t>
      </w:r>
    </w:p>
    <w:p w14:paraId="000A7C0A" w14:textId="77777777" w:rsidR="00612DF2" w:rsidRPr="000D711D" w:rsidRDefault="00612DF2" w:rsidP="005A7550">
      <w:pPr>
        <w:numPr>
          <w:ilvl w:val="0"/>
          <w:numId w:val="8"/>
        </w:numPr>
        <w:tabs>
          <w:tab w:val="clear" w:pos="360"/>
          <w:tab w:val="num" w:pos="567"/>
        </w:tabs>
        <w:spacing w:after="0" w:line="240" w:lineRule="auto"/>
        <w:ind w:left="567" w:right="-2" w:hanging="567"/>
        <w:rPr>
          <w:rFonts w:ascii="Times New Roman" w:eastAsia="Times New Roman" w:hAnsi="Times New Roman"/>
        </w:rPr>
      </w:pPr>
      <w:r w:rsidRPr="000D711D">
        <w:rPr>
          <w:rFonts w:ascii="Times New Roman" w:hAnsi="Times New Roman"/>
          <w:color w:val="000000"/>
        </w:rPr>
        <w:t>Dérivés xanthiques, tels que l</w:t>
      </w:r>
      <w:r w:rsidRPr="000D711D">
        <w:rPr>
          <w:rFonts w:ascii="Times New Roman" w:hAnsi="Times New Roman"/>
          <w:color w:val="000000"/>
          <w:cs/>
        </w:rPr>
        <w:t>’</w:t>
      </w:r>
      <w:r w:rsidRPr="000D711D">
        <w:rPr>
          <w:rFonts w:ascii="Times New Roman" w:hAnsi="Times New Roman"/>
          <w:color w:val="000000"/>
        </w:rPr>
        <w:t>aminophylline et la théophylline. Ces médicaments sont souvent utilisés pour traiter l</w:t>
      </w:r>
      <w:r w:rsidRPr="000D711D">
        <w:rPr>
          <w:rFonts w:ascii="Times New Roman" w:hAnsi="Times New Roman"/>
          <w:color w:val="000000"/>
          <w:cs/>
        </w:rPr>
        <w:t>’</w:t>
      </w:r>
      <w:r w:rsidRPr="000D711D">
        <w:rPr>
          <w:rFonts w:ascii="Times New Roman" w:hAnsi="Times New Roman"/>
          <w:color w:val="000000"/>
        </w:rPr>
        <w:t>asthme.</w:t>
      </w:r>
    </w:p>
    <w:p w14:paraId="2D453D6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450C9D2"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Certains médicaments pourraient amplifier les effets de Seffalair Spiromax et votre médecin pourra décider de vous surveiller attentivement si vous prenez ces médicaments (notamment certains médicaments contre le VIH : ritonavir, cobicistat).</w:t>
      </w:r>
    </w:p>
    <w:p w14:paraId="3A5B500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C194AF2"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Grossesse et allaitement</w:t>
      </w:r>
    </w:p>
    <w:p w14:paraId="515D072C" w14:textId="77777777" w:rsidR="00612DF2" w:rsidRPr="000D711D" w:rsidRDefault="00612DF2" w:rsidP="00612DF2">
      <w:pPr>
        <w:numPr>
          <w:ilvl w:val="12"/>
          <w:numId w:val="0"/>
        </w:numPr>
        <w:spacing w:after="0" w:line="240" w:lineRule="auto"/>
        <w:rPr>
          <w:rFonts w:ascii="Times New Roman" w:eastAsia="Times New Roman" w:hAnsi="Times New Roman"/>
        </w:rPr>
      </w:pPr>
      <w:r w:rsidRPr="000D711D">
        <w:rPr>
          <w:rFonts w:ascii="Times New Roman" w:hAnsi="Times New Roman"/>
        </w:rPr>
        <w:t xml:space="preserve">Si vous êtes enceinte, si vous pensez être enceinte ou </w:t>
      </w:r>
      <w:r w:rsidR="00036041" w:rsidRPr="000D711D">
        <w:rPr>
          <w:rFonts w:ascii="Times New Roman" w:hAnsi="Times New Roman"/>
        </w:rPr>
        <w:t xml:space="preserve">si vous envisagez </w:t>
      </w:r>
      <w:r w:rsidRPr="000D711D">
        <w:rPr>
          <w:rFonts w:ascii="Times New Roman" w:hAnsi="Times New Roman"/>
        </w:rPr>
        <w:t>une grossesse, demandez conseil à votre médecin, infirmier/ère ou pharmacien avant de prendre ce médicament.</w:t>
      </w:r>
    </w:p>
    <w:p w14:paraId="78E8F3FB"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1BE4CB96" w14:textId="77777777" w:rsidR="00612DF2" w:rsidRPr="000D711D" w:rsidRDefault="00612DF2" w:rsidP="00612DF2">
      <w:pPr>
        <w:numPr>
          <w:ilvl w:val="12"/>
          <w:numId w:val="0"/>
        </w:numPr>
        <w:spacing w:after="0" w:line="240" w:lineRule="auto"/>
        <w:rPr>
          <w:rFonts w:ascii="Times New Roman" w:eastAsia="Times New Roman" w:hAnsi="Times New Roman"/>
        </w:rPr>
      </w:pPr>
      <w:r w:rsidRPr="000D711D">
        <w:rPr>
          <w:rFonts w:ascii="Times New Roman" w:hAnsi="Times New Roman"/>
        </w:rPr>
        <w:t>On ne sait pas si ce médicament passe dans le lait maternel. Si vous allaitez, demandez l</w:t>
      </w:r>
      <w:r w:rsidRPr="000D711D">
        <w:rPr>
          <w:rFonts w:ascii="Times New Roman" w:hAnsi="Times New Roman"/>
          <w:cs/>
        </w:rPr>
        <w:t>’</w:t>
      </w:r>
      <w:r w:rsidRPr="000D711D">
        <w:rPr>
          <w:rFonts w:ascii="Times New Roman" w:hAnsi="Times New Roman"/>
        </w:rPr>
        <w:t>avis de votre médecin, infirmier/ère ou pharmacien avant de prendre ce médicament.</w:t>
      </w:r>
    </w:p>
    <w:p w14:paraId="33630672"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78FB0BCB"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Conduite de véhicules et utilisation de machines</w:t>
      </w:r>
    </w:p>
    <w:p w14:paraId="5200566B" w14:textId="77777777" w:rsidR="00612DF2" w:rsidRPr="000D711D" w:rsidRDefault="00612DF2" w:rsidP="00612DF2">
      <w:pPr>
        <w:numPr>
          <w:ilvl w:val="12"/>
          <w:numId w:val="0"/>
        </w:numPr>
        <w:tabs>
          <w:tab w:val="left" w:pos="720"/>
        </w:tabs>
        <w:spacing w:after="0" w:line="240" w:lineRule="auto"/>
        <w:rPr>
          <w:rFonts w:ascii="Times New Roman" w:eastAsia="Times New Roman" w:hAnsi="Times New Roman"/>
        </w:rPr>
      </w:pPr>
      <w:r w:rsidRPr="000D711D">
        <w:rPr>
          <w:rFonts w:ascii="Times New Roman" w:hAnsi="Times New Roman"/>
        </w:rPr>
        <w:t>Il est improbable que Seffalair Spiromax ait une influence sur votre aptitude à conduire des véhicules ou à utiliser des machines.</w:t>
      </w:r>
    </w:p>
    <w:p w14:paraId="72002175"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0A107680"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Seffalair Spiromax contient du lactose</w:t>
      </w:r>
    </w:p>
    <w:p w14:paraId="349EBCAE" w14:textId="77777777" w:rsidR="00612DF2" w:rsidRPr="000D711D" w:rsidRDefault="00612DF2" w:rsidP="00612DF2">
      <w:pPr>
        <w:tabs>
          <w:tab w:val="left" w:pos="567"/>
        </w:tabs>
        <w:autoSpaceDE w:val="0"/>
        <w:autoSpaceDN w:val="0"/>
        <w:spacing w:after="0" w:line="240" w:lineRule="auto"/>
        <w:rPr>
          <w:rFonts w:ascii="Times New Roman" w:eastAsia="Times New Roman" w:hAnsi="Times New Roman"/>
        </w:rPr>
      </w:pPr>
      <w:r w:rsidRPr="000D711D">
        <w:rPr>
          <w:rFonts w:ascii="Times New Roman" w:hAnsi="Times New Roman"/>
        </w:rPr>
        <w:t xml:space="preserve">Chaque dose de ce médicament contient environ 5,4 milligrammes de lactose. Si votre médecin vous a informé(e) </w:t>
      </w:r>
      <w:r w:rsidR="00336315" w:rsidRPr="000D711D">
        <w:rPr>
          <w:rFonts w:ascii="Times New Roman" w:hAnsi="Times New Roman"/>
        </w:rPr>
        <w:t xml:space="preserve">que vous aviez </w:t>
      </w:r>
      <w:r w:rsidRPr="000D711D">
        <w:rPr>
          <w:rFonts w:ascii="Times New Roman" w:hAnsi="Times New Roman"/>
        </w:rPr>
        <w:t>une intolérance à certains sucres, contactez-le avant de prendre ce médicament.</w:t>
      </w:r>
    </w:p>
    <w:p w14:paraId="48B9312F"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03A0A6FA"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45328290" w14:textId="77777777" w:rsidR="00612DF2" w:rsidRPr="000D711D" w:rsidRDefault="00612DF2" w:rsidP="00FD5374">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3.</w:t>
      </w:r>
      <w:r w:rsidRPr="000D711D">
        <w:rPr>
          <w:rFonts w:ascii="Times New Roman" w:hAnsi="Times New Roman"/>
          <w:b/>
          <w:kern w:val="32"/>
        </w:rPr>
        <w:tab/>
        <w:t>Comment utiliser Seffalair Spiromax</w:t>
      </w:r>
    </w:p>
    <w:p w14:paraId="3DC79B90" w14:textId="77777777" w:rsidR="00612DF2" w:rsidRPr="000D711D" w:rsidRDefault="00612DF2" w:rsidP="00FD5374">
      <w:pPr>
        <w:keepNext/>
        <w:numPr>
          <w:ilvl w:val="12"/>
          <w:numId w:val="0"/>
        </w:numPr>
        <w:spacing w:after="0" w:line="240" w:lineRule="auto"/>
        <w:ind w:right="-2"/>
        <w:rPr>
          <w:rFonts w:ascii="Times New Roman" w:eastAsia="Times New Roman" w:hAnsi="Times New Roman"/>
        </w:rPr>
      </w:pPr>
    </w:p>
    <w:p w14:paraId="2DA7C791" w14:textId="77777777" w:rsidR="00612DF2" w:rsidRPr="000D711D" w:rsidRDefault="00612DF2" w:rsidP="00FD5374">
      <w:pPr>
        <w:keepNext/>
        <w:numPr>
          <w:ilvl w:val="12"/>
          <w:numId w:val="0"/>
        </w:numPr>
        <w:spacing w:after="0" w:line="240" w:lineRule="auto"/>
        <w:ind w:right="-2"/>
        <w:rPr>
          <w:rFonts w:ascii="Times New Roman" w:eastAsia="Times New Roman" w:hAnsi="Times New Roman"/>
        </w:rPr>
      </w:pPr>
      <w:r w:rsidRPr="000D711D">
        <w:rPr>
          <w:rFonts w:ascii="Times New Roman" w:hAnsi="Times New Roman"/>
        </w:rPr>
        <w:t>Veillez à toujours utiliser ce médicament en suivant exactement les indications de votre médecin ou pharmacien. Vérifiez auprès de votre médecin ou pharmacien en cas de doute.</w:t>
      </w:r>
    </w:p>
    <w:p w14:paraId="189FE0DE"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48825A4C"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La dose recommandée est d</w:t>
      </w:r>
      <w:r w:rsidRPr="000D711D">
        <w:rPr>
          <w:rFonts w:ascii="Times New Roman" w:hAnsi="Times New Roman"/>
          <w:cs/>
        </w:rPr>
        <w:t>’</w:t>
      </w:r>
      <w:r w:rsidRPr="000D711D">
        <w:rPr>
          <w:rFonts w:ascii="Times New Roman" w:hAnsi="Times New Roman"/>
        </w:rPr>
        <w:t>une inhalation deux fois par jour.</w:t>
      </w:r>
    </w:p>
    <w:p w14:paraId="4BCEF18C" w14:textId="77777777" w:rsidR="00612DF2" w:rsidRPr="000D711D" w:rsidRDefault="00612DF2" w:rsidP="005A7550">
      <w:pPr>
        <w:numPr>
          <w:ilvl w:val="0"/>
          <w:numId w:val="10"/>
        </w:numPr>
        <w:tabs>
          <w:tab w:val="clear" w:pos="360"/>
          <w:tab w:val="num" w:pos="567"/>
        </w:tabs>
        <w:spacing w:after="0" w:line="240" w:lineRule="auto"/>
        <w:ind w:left="567" w:hanging="567"/>
        <w:rPr>
          <w:rFonts w:ascii="Times New Roman" w:eastAsia="Times New Roman" w:hAnsi="Times New Roman"/>
        </w:rPr>
      </w:pPr>
      <w:r w:rsidRPr="000D711D">
        <w:rPr>
          <w:rFonts w:ascii="Times New Roman" w:hAnsi="Times New Roman"/>
        </w:rPr>
        <w:t>Seffalair Spiromax est prévu pour être utilisé régulièrement sur une longue durée. Utilisez-le tous les jours pour maintenir votre asthme sous contrôle. Ne dépassez pas la dose recommandée. Vérifiez auprès de votre médecin, infirmier/ère ou pharmacien en cas de doute.</w:t>
      </w:r>
    </w:p>
    <w:p w14:paraId="5D155CD4" w14:textId="77777777" w:rsidR="00612DF2" w:rsidRPr="000D711D" w:rsidRDefault="00612DF2" w:rsidP="005A7550">
      <w:pPr>
        <w:numPr>
          <w:ilvl w:val="0"/>
          <w:numId w:val="11"/>
        </w:numPr>
        <w:tabs>
          <w:tab w:val="clear" w:pos="360"/>
          <w:tab w:val="num" w:pos="567"/>
        </w:tabs>
        <w:spacing w:after="0" w:line="240" w:lineRule="auto"/>
        <w:ind w:left="567" w:hanging="567"/>
        <w:rPr>
          <w:rFonts w:ascii="Times New Roman" w:eastAsia="Times New Roman" w:hAnsi="Times New Roman"/>
        </w:rPr>
      </w:pPr>
      <w:r w:rsidRPr="000D711D">
        <w:rPr>
          <w:rFonts w:ascii="Times New Roman" w:hAnsi="Times New Roman"/>
        </w:rPr>
        <w:t>N</w:t>
      </w:r>
      <w:r w:rsidRPr="000D711D">
        <w:rPr>
          <w:rFonts w:ascii="Times New Roman" w:hAnsi="Times New Roman"/>
          <w:cs/>
        </w:rPr>
        <w:t>’</w:t>
      </w:r>
      <w:r w:rsidRPr="000D711D">
        <w:rPr>
          <w:rFonts w:ascii="Times New Roman" w:hAnsi="Times New Roman"/>
        </w:rPr>
        <w:t>arrêtez pas le traitement par Seffalair Spiromax et ne diminuez pas la dose sans en avoir d</w:t>
      </w:r>
      <w:r w:rsidRPr="000D711D">
        <w:rPr>
          <w:rFonts w:ascii="Times New Roman" w:hAnsi="Times New Roman"/>
          <w:cs/>
        </w:rPr>
        <w:t>’</w:t>
      </w:r>
      <w:r w:rsidRPr="000D711D">
        <w:rPr>
          <w:rFonts w:ascii="Times New Roman" w:hAnsi="Times New Roman"/>
        </w:rPr>
        <w:t>abord parlé avec votre médecin ou infirmier/ère.</w:t>
      </w:r>
    </w:p>
    <w:p w14:paraId="17970A1C" w14:textId="77777777" w:rsidR="00612DF2" w:rsidRPr="000D711D" w:rsidRDefault="00612DF2" w:rsidP="005A7550">
      <w:pPr>
        <w:numPr>
          <w:ilvl w:val="0"/>
          <w:numId w:val="10"/>
        </w:numPr>
        <w:tabs>
          <w:tab w:val="clear" w:pos="360"/>
          <w:tab w:val="num" w:pos="567"/>
        </w:tabs>
        <w:spacing w:after="0" w:line="240" w:lineRule="auto"/>
        <w:ind w:left="567" w:hanging="567"/>
        <w:rPr>
          <w:rFonts w:ascii="Times New Roman" w:eastAsia="Times New Roman" w:hAnsi="Times New Roman"/>
        </w:rPr>
      </w:pPr>
      <w:r w:rsidRPr="000D711D">
        <w:rPr>
          <w:rFonts w:ascii="Times New Roman" w:hAnsi="Times New Roman"/>
        </w:rPr>
        <w:t>Seffalair Spiromax doit être inhalé par la bouche.</w:t>
      </w:r>
    </w:p>
    <w:p w14:paraId="186B8687"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70149EE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Votre médecin ou infirmier/ère vous aidera à gérer votre asthme. Le médecin ou l</w:t>
      </w:r>
      <w:r w:rsidRPr="000D711D">
        <w:rPr>
          <w:rFonts w:ascii="Times New Roman" w:hAnsi="Times New Roman"/>
          <w:cs/>
        </w:rPr>
        <w:t>’</w:t>
      </w:r>
      <w:r w:rsidRPr="000D711D">
        <w:rPr>
          <w:rFonts w:ascii="Times New Roman" w:hAnsi="Times New Roman"/>
        </w:rPr>
        <w:t>infirmier/ère pourra vous donner un autre médicament inhalé si vous avez besoin d</w:t>
      </w:r>
      <w:r w:rsidRPr="000D711D">
        <w:rPr>
          <w:rFonts w:ascii="Times New Roman" w:hAnsi="Times New Roman"/>
          <w:cs/>
        </w:rPr>
        <w:t>’</w:t>
      </w:r>
      <w:r w:rsidRPr="000D711D">
        <w:rPr>
          <w:rFonts w:ascii="Times New Roman" w:hAnsi="Times New Roman"/>
        </w:rPr>
        <w:t>une dose différente pour contrôler votre asthme de façon adéquate. Cependant, ne modifiez pas le nombre d</w:t>
      </w:r>
      <w:r w:rsidRPr="000D711D">
        <w:rPr>
          <w:rFonts w:ascii="Times New Roman" w:hAnsi="Times New Roman"/>
          <w:cs/>
        </w:rPr>
        <w:t>’</w:t>
      </w:r>
      <w:r w:rsidRPr="000D711D">
        <w:rPr>
          <w:rFonts w:ascii="Times New Roman" w:hAnsi="Times New Roman"/>
        </w:rPr>
        <w:t>inhalations qui vous a été prescrit sans en avoir d</w:t>
      </w:r>
      <w:r w:rsidRPr="000D711D">
        <w:rPr>
          <w:rFonts w:ascii="Times New Roman" w:hAnsi="Times New Roman"/>
          <w:cs/>
        </w:rPr>
        <w:t>’</w:t>
      </w:r>
      <w:r w:rsidRPr="000D711D">
        <w:rPr>
          <w:rFonts w:ascii="Times New Roman" w:hAnsi="Times New Roman"/>
        </w:rPr>
        <w:t>abord parlé avec votre médecin ou votre infirmier/ère.</w:t>
      </w:r>
    </w:p>
    <w:p w14:paraId="622167D9"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3699DEF4"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b/>
        </w:rPr>
        <w:t>En cas d</w:t>
      </w:r>
      <w:r w:rsidRPr="000D711D">
        <w:rPr>
          <w:rFonts w:ascii="Times New Roman" w:hAnsi="Times New Roman"/>
          <w:b/>
          <w:cs/>
        </w:rPr>
        <w:t>’</w:t>
      </w:r>
      <w:r w:rsidRPr="000D711D">
        <w:rPr>
          <w:rFonts w:ascii="Times New Roman" w:hAnsi="Times New Roman"/>
          <w:b/>
        </w:rPr>
        <w:t>aggravation de votre asthme ou de détérioration de votre respiration,</w:t>
      </w:r>
      <w:r w:rsidRPr="000D711D">
        <w:rPr>
          <w:rFonts w:ascii="Times New Roman" w:hAnsi="Times New Roman"/>
        </w:rPr>
        <w:t xml:space="preserve"> </w:t>
      </w:r>
      <w:r w:rsidRPr="000D711D">
        <w:rPr>
          <w:rFonts w:ascii="Times New Roman" w:hAnsi="Times New Roman"/>
          <w:b/>
        </w:rPr>
        <w:t>informez-en</w:t>
      </w:r>
      <w:r w:rsidRPr="000D711D">
        <w:rPr>
          <w:rFonts w:ascii="Times New Roman" w:hAnsi="Times New Roman"/>
        </w:rPr>
        <w:t xml:space="preserve"> </w:t>
      </w:r>
      <w:r w:rsidRPr="000D711D">
        <w:rPr>
          <w:rFonts w:ascii="Times New Roman" w:hAnsi="Times New Roman"/>
          <w:b/>
        </w:rPr>
        <w:t>immédiatement votre médecin</w:t>
      </w:r>
      <w:r w:rsidRPr="000D711D">
        <w:rPr>
          <w:rFonts w:ascii="Times New Roman" w:hAnsi="Times New Roman"/>
        </w:rPr>
        <w:t>. Si le</w:t>
      </w:r>
      <w:r w:rsidR="007D6FEC" w:rsidRPr="000D711D">
        <w:rPr>
          <w:rFonts w:ascii="Times New Roman" w:hAnsi="Times New Roman"/>
        </w:rPr>
        <w:t>s</w:t>
      </w:r>
      <w:r w:rsidRPr="000D711D">
        <w:rPr>
          <w:rFonts w:ascii="Times New Roman" w:hAnsi="Times New Roman"/>
        </w:rPr>
        <w:t xml:space="preserve"> sifflement</w:t>
      </w:r>
      <w:r w:rsidR="007D6FEC" w:rsidRPr="000D711D">
        <w:rPr>
          <w:rFonts w:ascii="Times New Roman" w:hAnsi="Times New Roman"/>
        </w:rPr>
        <w:t>s</w:t>
      </w:r>
      <w:r w:rsidRPr="000D711D">
        <w:rPr>
          <w:rFonts w:ascii="Times New Roman" w:hAnsi="Times New Roman"/>
        </w:rPr>
        <w:t xml:space="preserve"> respiratoire</w:t>
      </w:r>
      <w:r w:rsidR="007D6FEC" w:rsidRPr="000D711D">
        <w:rPr>
          <w:rFonts w:ascii="Times New Roman" w:hAnsi="Times New Roman"/>
        </w:rPr>
        <w:t>s</w:t>
      </w:r>
      <w:r w:rsidRPr="000D711D">
        <w:rPr>
          <w:rFonts w:ascii="Times New Roman" w:hAnsi="Times New Roman"/>
        </w:rPr>
        <w:t xml:space="preserve"> augmente</w:t>
      </w:r>
      <w:r w:rsidR="007D6FEC" w:rsidRPr="000D711D">
        <w:rPr>
          <w:rFonts w:ascii="Times New Roman" w:hAnsi="Times New Roman"/>
        </w:rPr>
        <w:t>nt</w:t>
      </w:r>
      <w:r w:rsidRPr="000D711D">
        <w:rPr>
          <w:rFonts w:ascii="Times New Roman" w:hAnsi="Times New Roman"/>
        </w:rPr>
        <w:t>, si vous ressentez plus souvent une oppression dans la poitrine ou si vous avez besoin d</w:t>
      </w:r>
      <w:r w:rsidRPr="000D711D">
        <w:rPr>
          <w:rFonts w:ascii="Times New Roman" w:hAnsi="Times New Roman"/>
          <w:cs/>
        </w:rPr>
        <w:t>’</w:t>
      </w:r>
      <w:r w:rsidRPr="000D711D">
        <w:rPr>
          <w:rFonts w:ascii="Times New Roman" w:hAnsi="Times New Roman"/>
        </w:rPr>
        <w:t xml:space="preserve">utiliser davantage votre médicament « de secours » à action rapide, </w:t>
      </w:r>
      <w:r w:rsidR="007D6FEC" w:rsidRPr="000D711D">
        <w:rPr>
          <w:rFonts w:ascii="Times New Roman" w:hAnsi="Times New Roman"/>
        </w:rPr>
        <w:t xml:space="preserve">il est possible que </w:t>
      </w:r>
      <w:r w:rsidRPr="000D711D">
        <w:rPr>
          <w:rFonts w:ascii="Times New Roman" w:hAnsi="Times New Roman"/>
        </w:rPr>
        <w:t xml:space="preserve">votre asthme </w:t>
      </w:r>
      <w:r w:rsidR="007D6FEC" w:rsidRPr="000D711D">
        <w:rPr>
          <w:rFonts w:ascii="Times New Roman" w:hAnsi="Times New Roman"/>
        </w:rPr>
        <w:t xml:space="preserve">soit </w:t>
      </w:r>
      <w:r w:rsidRPr="000D711D">
        <w:rPr>
          <w:rFonts w:ascii="Times New Roman" w:hAnsi="Times New Roman"/>
        </w:rPr>
        <w:t>en train de s</w:t>
      </w:r>
      <w:r w:rsidR="006367FF" w:rsidRPr="000D711D">
        <w:rPr>
          <w:rFonts w:ascii="Times New Roman" w:hAnsi="Times New Roman"/>
        </w:rPr>
        <w:t xml:space="preserve">e déstabiliser </w:t>
      </w:r>
      <w:r w:rsidRPr="000D711D">
        <w:rPr>
          <w:rFonts w:ascii="Times New Roman" w:hAnsi="Times New Roman"/>
        </w:rPr>
        <w:t xml:space="preserve">et vous </w:t>
      </w:r>
      <w:r w:rsidR="00741936" w:rsidRPr="000D711D">
        <w:rPr>
          <w:rFonts w:ascii="Times New Roman" w:hAnsi="Times New Roman"/>
        </w:rPr>
        <w:t xml:space="preserve">que vous </w:t>
      </w:r>
      <w:r w:rsidRPr="000D711D">
        <w:rPr>
          <w:rFonts w:ascii="Times New Roman" w:hAnsi="Times New Roman"/>
        </w:rPr>
        <w:t>risqu</w:t>
      </w:r>
      <w:r w:rsidR="00741936" w:rsidRPr="000D711D">
        <w:rPr>
          <w:rFonts w:ascii="Times New Roman" w:hAnsi="Times New Roman"/>
        </w:rPr>
        <w:t>iez</w:t>
      </w:r>
      <w:r w:rsidRPr="000D711D">
        <w:rPr>
          <w:rFonts w:ascii="Times New Roman" w:hAnsi="Times New Roman"/>
        </w:rPr>
        <w:t xml:space="preserve"> </w:t>
      </w:r>
      <w:r w:rsidR="006367FF" w:rsidRPr="000D711D">
        <w:rPr>
          <w:rFonts w:ascii="Times New Roman" w:hAnsi="Times New Roman"/>
        </w:rPr>
        <w:t xml:space="preserve">de faire une crise d’asthme. </w:t>
      </w:r>
      <w:r w:rsidRPr="000D711D">
        <w:rPr>
          <w:rFonts w:ascii="Times New Roman" w:hAnsi="Times New Roman"/>
        </w:rPr>
        <w:t>Continuez à utiliser Seffalair Spiromax mais n</w:t>
      </w:r>
      <w:r w:rsidRPr="000D711D">
        <w:rPr>
          <w:rFonts w:ascii="Times New Roman" w:hAnsi="Times New Roman"/>
          <w:cs/>
        </w:rPr>
        <w:t>’</w:t>
      </w:r>
      <w:r w:rsidRPr="000D711D">
        <w:rPr>
          <w:rFonts w:ascii="Times New Roman" w:hAnsi="Times New Roman"/>
        </w:rPr>
        <w:t>augmentez pas le nombre d</w:t>
      </w:r>
      <w:r w:rsidRPr="000D711D">
        <w:rPr>
          <w:rFonts w:ascii="Times New Roman" w:hAnsi="Times New Roman"/>
          <w:cs/>
        </w:rPr>
        <w:t>’</w:t>
      </w:r>
      <w:r w:rsidRPr="000D711D">
        <w:rPr>
          <w:rFonts w:ascii="Times New Roman" w:hAnsi="Times New Roman"/>
        </w:rPr>
        <w:t xml:space="preserve">inhalations. Consultez </w:t>
      </w:r>
      <w:r w:rsidR="002614F9" w:rsidRPr="000D711D">
        <w:rPr>
          <w:rFonts w:ascii="Times New Roman" w:hAnsi="Times New Roman"/>
        </w:rPr>
        <w:t xml:space="preserve">rapidement </w:t>
      </w:r>
      <w:r w:rsidRPr="000D711D">
        <w:rPr>
          <w:rFonts w:ascii="Times New Roman" w:hAnsi="Times New Roman"/>
        </w:rPr>
        <w:t>votre médecin car vous pourriez avoir besoin d</w:t>
      </w:r>
      <w:r w:rsidRPr="000D711D">
        <w:rPr>
          <w:rFonts w:ascii="Times New Roman" w:hAnsi="Times New Roman"/>
          <w:cs/>
        </w:rPr>
        <w:t>’</w:t>
      </w:r>
      <w:r w:rsidRPr="000D711D">
        <w:rPr>
          <w:rFonts w:ascii="Times New Roman" w:hAnsi="Times New Roman"/>
        </w:rPr>
        <w:t>un traitement supplémentaire.</w:t>
      </w:r>
    </w:p>
    <w:p w14:paraId="480AF86D"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p>
    <w:p w14:paraId="67E959DE"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b/>
          <w:bCs/>
        </w:rPr>
      </w:pPr>
      <w:r w:rsidRPr="000D711D">
        <w:rPr>
          <w:rFonts w:ascii="Times New Roman" w:hAnsi="Times New Roman"/>
          <w:b/>
        </w:rPr>
        <w:t>Instructions d</w:t>
      </w:r>
      <w:r w:rsidRPr="000D711D">
        <w:rPr>
          <w:rFonts w:ascii="Times New Roman" w:hAnsi="Times New Roman"/>
          <w:b/>
          <w:cs/>
        </w:rPr>
        <w:t>’</w:t>
      </w:r>
      <w:r w:rsidRPr="000D711D">
        <w:rPr>
          <w:rFonts w:ascii="Times New Roman" w:hAnsi="Times New Roman"/>
          <w:b/>
        </w:rPr>
        <w:t>utilisation</w:t>
      </w:r>
    </w:p>
    <w:p w14:paraId="7E29858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19F514E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Formation</w:t>
      </w:r>
    </w:p>
    <w:p w14:paraId="6A3032B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Votre médecin, infirmier/ère ou pharmacien devra vous former à l</w:t>
      </w:r>
      <w:r w:rsidRPr="000D711D">
        <w:rPr>
          <w:rFonts w:ascii="Times New Roman" w:hAnsi="Times New Roman"/>
          <w:b/>
          <w:cs/>
        </w:rPr>
        <w:t>’</w:t>
      </w:r>
      <w:r w:rsidRPr="000D711D">
        <w:rPr>
          <w:rFonts w:ascii="Times New Roman" w:hAnsi="Times New Roman"/>
          <w:b/>
        </w:rPr>
        <w:t xml:space="preserve">utilisation de votre inhalateur, notamment pour vous montrer comment </w:t>
      </w:r>
      <w:r w:rsidR="00F504FB" w:rsidRPr="000D711D">
        <w:rPr>
          <w:rFonts w:ascii="Times New Roman" w:hAnsi="Times New Roman"/>
          <w:b/>
        </w:rPr>
        <w:t>l’</w:t>
      </w:r>
      <w:r w:rsidR="00274633" w:rsidRPr="000D711D">
        <w:rPr>
          <w:rFonts w:ascii="Times New Roman" w:hAnsi="Times New Roman"/>
          <w:b/>
        </w:rPr>
        <w:t xml:space="preserve">utiliser </w:t>
      </w:r>
      <w:r w:rsidR="00F504FB" w:rsidRPr="000D711D">
        <w:rPr>
          <w:rFonts w:ascii="Times New Roman" w:hAnsi="Times New Roman"/>
          <w:b/>
        </w:rPr>
        <w:t xml:space="preserve">afin </w:t>
      </w:r>
      <w:r w:rsidR="008C127C" w:rsidRPr="000D711D">
        <w:rPr>
          <w:rFonts w:ascii="Times New Roman" w:hAnsi="Times New Roman"/>
          <w:b/>
        </w:rPr>
        <w:t>d’être s</w:t>
      </w:r>
      <w:r w:rsidR="001209A1" w:rsidRPr="000D711D">
        <w:rPr>
          <w:rFonts w:ascii="Times New Roman" w:hAnsi="Times New Roman"/>
          <w:b/>
        </w:rPr>
        <w:t>û</w:t>
      </w:r>
      <w:r w:rsidR="008C127C" w:rsidRPr="000D711D">
        <w:rPr>
          <w:rFonts w:ascii="Times New Roman" w:hAnsi="Times New Roman"/>
          <w:b/>
        </w:rPr>
        <w:t xml:space="preserve">r que </w:t>
      </w:r>
      <w:r w:rsidR="00274633" w:rsidRPr="000D711D">
        <w:rPr>
          <w:rFonts w:ascii="Times New Roman" w:hAnsi="Times New Roman"/>
          <w:b/>
        </w:rPr>
        <w:t xml:space="preserve">vous </w:t>
      </w:r>
      <w:r w:rsidRPr="000D711D">
        <w:rPr>
          <w:rFonts w:ascii="Times New Roman" w:hAnsi="Times New Roman"/>
          <w:b/>
        </w:rPr>
        <w:t>inhal</w:t>
      </w:r>
      <w:r w:rsidR="00274633" w:rsidRPr="000D711D">
        <w:rPr>
          <w:rFonts w:ascii="Times New Roman" w:hAnsi="Times New Roman"/>
          <w:b/>
        </w:rPr>
        <w:t>ez les</w:t>
      </w:r>
      <w:r w:rsidRPr="000D711D">
        <w:rPr>
          <w:rFonts w:ascii="Times New Roman" w:hAnsi="Times New Roman"/>
          <w:b/>
        </w:rPr>
        <w:t xml:space="preserve"> dose</w:t>
      </w:r>
      <w:r w:rsidR="00274633" w:rsidRPr="000D711D">
        <w:rPr>
          <w:rFonts w:ascii="Times New Roman" w:hAnsi="Times New Roman"/>
          <w:b/>
        </w:rPr>
        <w:t>s</w:t>
      </w:r>
      <w:r w:rsidRPr="000D711D">
        <w:rPr>
          <w:rFonts w:ascii="Times New Roman" w:hAnsi="Times New Roman"/>
          <w:b/>
        </w:rPr>
        <w:t xml:space="preserve"> efficacement. Cette formation est importante pour veiller à ce que vous receviez bien la dose dont vous avez besoin. Si vous n</w:t>
      </w:r>
      <w:r w:rsidRPr="000D711D">
        <w:rPr>
          <w:rFonts w:ascii="Times New Roman" w:hAnsi="Times New Roman"/>
          <w:b/>
          <w:cs/>
        </w:rPr>
        <w:t>’</w:t>
      </w:r>
      <w:r w:rsidRPr="000D711D">
        <w:rPr>
          <w:rFonts w:ascii="Times New Roman" w:hAnsi="Times New Roman"/>
          <w:b/>
        </w:rPr>
        <w:t xml:space="preserve">avez pas bénéficié de cette formation, demandez à votre médecin, infirmier/ère ou pharmacien de vous montrer comment utiliser correctement votre inhalateur </w:t>
      </w:r>
      <w:r w:rsidR="0055267B" w:rsidRPr="000D711D">
        <w:rPr>
          <w:rFonts w:ascii="Times New Roman" w:hAnsi="Times New Roman"/>
          <w:b/>
        </w:rPr>
        <w:t xml:space="preserve">quand vous </w:t>
      </w:r>
      <w:r w:rsidRPr="000D711D">
        <w:rPr>
          <w:rFonts w:ascii="Times New Roman" w:hAnsi="Times New Roman"/>
          <w:b/>
        </w:rPr>
        <w:t>l</w:t>
      </w:r>
      <w:r w:rsidRPr="000D711D">
        <w:rPr>
          <w:rFonts w:ascii="Times New Roman" w:hAnsi="Times New Roman"/>
          <w:b/>
          <w:cs/>
        </w:rPr>
        <w:t>’</w:t>
      </w:r>
      <w:r w:rsidRPr="000D711D">
        <w:rPr>
          <w:rFonts w:ascii="Times New Roman" w:hAnsi="Times New Roman"/>
          <w:b/>
        </w:rPr>
        <w:t>utilise</w:t>
      </w:r>
      <w:r w:rsidR="00BA4F13" w:rsidRPr="000D711D">
        <w:rPr>
          <w:rFonts w:ascii="Times New Roman" w:hAnsi="Times New Roman"/>
          <w:b/>
        </w:rPr>
        <w:t>z</w:t>
      </w:r>
      <w:r w:rsidRPr="000D711D">
        <w:rPr>
          <w:rFonts w:ascii="Times New Roman" w:hAnsi="Times New Roman"/>
          <w:b/>
        </w:rPr>
        <w:t xml:space="preserve"> pour la première fois.</w:t>
      </w:r>
    </w:p>
    <w:p w14:paraId="561785C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5F740C91"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rPr>
        <w:t>Votre médecin, infirmier/ère ou pharmacien devra également vérifier de temps en temps que vous utilisez bien le dispositif Spiromax de façon ad</w:t>
      </w:r>
      <w:r w:rsidR="00663AE1" w:rsidRPr="000D711D">
        <w:rPr>
          <w:rFonts w:ascii="Times New Roman" w:hAnsi="Times New Roman"/>
        </w:rPr>
        <w:t xml:space="preserve">aptée </w:t>
      </w:r>
      <w:r w:rsidRPr="000D711D">
        <w:rPr>
          <w:rFonts w:ascii="Times New Roman" w:hAnsi="Times New Roman"/>
        </w:rPr>
        <w:t>et conformément à la prescription. Si vous n</w:t>
      </w:r>
      <w:r w:rsidRPr="000D711D">
        <w:rPr>
          <w:rFonts w:ascii="Times New Roman" w:hAnsi="Times New Roman"/>
          <w:cs/>
        </w:rPr>
        <w:t>’</w:t>
      </w:r>
      <w:r w:rsidRPr="000D711D">
        <w:rPr>
          <w:rFonts w:ascii="Times New Roman" w:hAnsi="Times New Roman"/>
        </w:rPr>
        <w:t>utilisez pas Seffalair Spiromax correctement ou si vous n</w:t>
      </w:r>
      <w:r w:rsidRPr="000D711D">
        <w:rPr>
          <w:rFonts w:ascii="Times New Roman" w:hAnsi="Times New Roman"/>
          <w:cs/>
        </w:rPr>
        <w:t>’</w:t>
      </w:r>
      <w:r w:rsidRPr="000D711D">
        <w:rPr>
          <w:rFonts w:ascii="Times New Roman" w:hAnsi="Times New Roman"/>
        </w:rPr>
        <w:t xml:space="preserve">inspirez pas avec suffisamment de </w:t>
      </w:r>
      <w:r w:rsidRPr="000D711D">
        <w:rPr>
          <w:rFonts w:ascii="Times New Roman" w:hAnsi="Times New Roman"/>
          <w:b/>
        </w:rPr>
        <w:t>force</w:t>
      </w:r>
      <w:r w:rsidRPr="000D711D">
        <w:rPr>
          <w:rFonts w:ascii="Times New Roman" w:hAnsi="Times New Roman"/>
        </w:rPr>
        <w:t>, il risque de ne pas y avoir assez de médicament qui arrive dans vos poumons. Dans ce cas, le médicament ne soulagera pas votre asthme aussi bien qu</w:t>
      </w:r>
      <w:r w:rsidRPr="000D711D">
        <w:rPr>
          <w:rFonts w:ascii="Times New Roman" w:hAnsi="Times New Roman"/>
          <w:cs/>
        </w:rPr>
        <w:t>’</w:t>
      </w:r>
      <w:r w:rsidRPr="000D711D">
        <w:rPr>
          <w:rFonts w:ascii="Times New Roman" w:hAnsi="Times New Roman"/>
        </w:rPr>
        <w:t>il le devrait.</w:t>
      </w:r>
    </w:p>
    <w:p w14:paraId="0212F86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2CCF9C0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Préparation de l</w:t>
      </w:r>
      <w:r w:rsidRPr="000D711D">
        <w:rPr>
          <w:rFonts w:ascii="Times New Roman" w:hAnsi="Times New Roman"/>
          <w:b/>
          <w:cs/>
        </w:rPr>
        <w:t>’</w:t>
      </w:r>
      <w:r w:rsidRPr="000D711D">
        <w:rPr>
          <w:rFonts w:ascii="Times New Roman" w:hAnsi="Times New Roman"/>
          <w:b/>
        </w:rPr>
        <w:t>inhalateur Seffalair Spiromax</w:t>
      </w:r>
    </w:p>
    <w:p w14:paraId="33A2470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738C0A78"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Avant d</w:t>
      </w:r>
      <w:r w:rsidRPr="000D711D">
        <w:rPr>
          <w:rFonts w:ascii="Times New Roman" w:hAnsi="Times New Roman"/>
          <w:cs/>
        </w:rPr>
        <w:t>’</w:t>
      </w:r>
      <w:r w:rsidRPr="000D711D">
        <w:rPr>
          <w:rFonts w:ascii="Times New Roman" w:hAnsi="Times New Roman"/>
        </w:rPr>
        <w:t xml:space="preserve">utiliser Seffalair Spiromax </w:t>
      </w:r>
      <w:r w:rsidRPr="000D711D">
        <w:rPr>
          <w:rFonts w:ascii="Times New Roman" w:hAnsi="Times New Roman"/>
          <w:b/>
        </w:rPr>
        <w:t>pour la première fois</w:t>
      </w:r>
      <w:r w:rsidRPr="000D711D">
        <w:rPr>
          <w:rFonts w:ascii="Times New Roman" w:hAnsi="Times New Roman"/>
        </w:rPr>
        <w:t>, vous devez préparer l</w:t>
      </w:r>
      <w:r w:rsidRPr="000D711D">
        <w:rPr>
          <w:rFonts w:ascii="Times New Roman" w:hAnsi="Times New Roman"/>
          <w:cs/>
        </w:rPr>
        <w:t>’</w:t>
      </w:r>
      <w:r w:rsidRPr="000D711D">
        <w:rPr>
          <w:rFonts w:ascii="Times New Roman" w:hAnsi="Times New Roman"/>
        </w:rPr>
        <w:t>inhalateur comme suit :</w:t>
      </w:r>
    </w:p>
    <w:p w14:paraId="5E7A9481" w14:textId="77777777" w:rsidR="00612DF2" w:rsidRPr="000D711D" w:rsidRDefault="00612DF2">
      <w:pPr>
        <w:numPr>
          <w:ilvl w:val="0"/>
          <w:numId w:val="4"/>
        </w:numPr>
        <w:autoSpaceDE w:val="0"/>
        <w:autoSpaceDN w:val="0"/>
        <w:adjustRightInd w:val="0"/>
        <w:spacing w:after="0" w:line="240" w:lineRule="auto"/>
        <w:ind w:left="567" w:hanging="567"/>
        <w:rPr>
          <w:rFonts w:ascii="Times New Roman" w:eastAsia="Times New Roman" w:hAnsi="Times New Roman"/>
          <w:bCs/>
        </w:rPr>
        <w:pPrChange w:id="85" w:author="translator" w:date="2025-10-13T14:28:00Z">
          <w:pPr>
            <w:numPr>
              <w:numId w:val="4"/>
            </w:numPr>
            <w:tabs>
              <w:tab w:val="left" w:pos="567"/>
            </w:tabs>
            <w:autoSpaceDE w:val="0"/>
            <w:autoSpaceDN w:val="0"/>
            <w:adjustRightInd w:val="0"/>
            <w:spacing w:after="0" w:line="240" w:lineRule="auto"/>
            <w:ind w:left="720" w:hanging="360"/>
          </w:pPr>
        </w:pPrChange>
      </w:pPr>
      <w:r w:rsidRPr="000D711D">
        <w:rPr>
          <w:rFonts w:ascii="Times New Roman" w:hAnsi="Times New Roman"/>
        </w:rPr>
        <w:t>Regardez le compteur de doses pour vérifier qu</w:t>
      </w:r>
      <w:r w:rsidRPr="000D711D">
        <w:rPr>
          <w:rFonts w:ascii="Times New Roman" w:hAnsi="Times New Roman"/>
          <w:cs/>
        </w:rPr>
        <w:t>’</w:t>
      </w:r>
      <w:r w:rsidRPr="000D711D">
        <w:rPr>
          <w:rFonts w:ascii="Times New Roman" w:hAnsi="Times New Roman"/>
        </w:rPr>
        <w:t>il y a bien 60 inhalations dans l</w:t>
      </w:r>
      <w:r w:rsidRPr="000D711D">
        <w:rPr>
          <w:rFonts w:ascii="Times New Roman" w:hAnsi="Times New Roman"/>
          <w:cs/>
        </w:rPr>
        <w:t>’</w:t>
      </w:r>
      <w:r w:rsidRPr="000D711D">
        <w:rPr>
          <w:rFonts w:ascii="Times New Roman" w:hAnsi="Times New Roman"/>
        </w:rPr>
        <w:t>inhalateur.</w:t>
      </w:r>
    </w:p>
    <w:p w14:paraId="1F9FFCE5" w14:textId="77777777" w:rsidR="00612DF2" w:rsidRPr="000D711D" w:rsidRDefault="00612DF2">
      <w:pPr>
        <w:numPr>
          <w:ilvl w:val="0"/>
          <w:numId w:val="4"/>
        </w:numPr>
        <w:autoSpaceDE w:val="0"/>
        <w:autoSpaceDN w:val="0"/>
        <w:adjustRightInd w:val="0"/>
        <w:spacing w:after="0" w:line="240" w:lineRule="auto"/>
        <w:ind w:left="567" w:hanging="567"/>
        <w:rPr>
          <w:rFonts w:ascii="Times New Roman" w:eastAsia="Times New Roman" w:hAnsi="Times New Roman"/>
          <w:bCs/>
        </w:rPr>
        <w:pPrChange w:id="86" w:author="translator" w:date="2025-10-13T14:28:00Z">
          <w:pPr>
            <w:numPr>
              <w:numId w:val="4"/>
            </w:numPr>
            <w:tabs>
              <w:tab w:val="left" w:pos="567"/>
            </w:tabs>
            <w:autoSpaceDE w:val="0"/>
            <w:autoSpaceDN w:val="0"/>
            <w:adjustRightInd w:val="0"/>
            <w:spacing w:after="0" w:line="240" w:lineRule="auto"/>
            <w:ind w:left="720" w:hanging="360"/>
          </w:pPr>
        </w:pPrChange>
      </w:pPr>
      <w:r w:rsidRPr="000D711D">
        <w:rPr>
          <w:rFonts w:ascii="Times New Roman" w:hAnsi="Times New Roman"/>
        </w:rPr>
        <w:t>Notez la date d</w:t>
      </w:r>
      <w:r w:rsidRPr="000D711D">
        <w:rPr>
          <w:rFonts w:ascii="Times New Roman" w:hAnsi="Times New Roman"/>
          <w:cs/>
        </w:rPr>
        <w:t>’</w:t>
      </w:r>
      <w:r w:rsidRPr="000D711D">
        <w:rPr>
          <w:rFonts w:ascii="Times New Roman" w:hAnsi="Times New Roman"/>
        </w:rPr>
        <w:t>ouverture du sachet en aluminium sur l</w:t>
      </w:r>
      <w:r w:rsidRPr="000D711D">
        <w:rPr>
          <w:rFonts w:ascii="Times New Roman" w:hAnsi="Times New Roman"/>
          <w:cs/>
        </w:rPr>
        <w:t>’</w:t>
      </w:r>
      <w:r w:rsidRPr="000D711D">
        <w:rPr>
          <w:rFonts w:ascii="Times New Roman" w:hAnsi="Times New Roman"/>
        </w:rPr>
        <w:t>étiquette de l</w:t>
      </w:r>
      <w:r w:rsidRPr="000D711D">
        <w:rPr>
          <w:rFonts w:ascii="Times New Roman" w:hAnsi="Times New Roman"/>
          <w:cs/>
        </w:rPr>
        <w:t>’</w:t>
      </w:r>
      <w:r w:rsidRPr="000D711D">
        <w:rPr>
          <w:rFonts w:ascii="Times New Roman" w:hAnsi="Times New Roman"/>
        </w:rPr>
        <w:t>inhalateur.</w:t>
      </w:r>
    </w:p>
    <w:p w14:paraId="57B5A379" w14:textId="77777777" w:rsidR="00612DF2" w:rsidRPr="000D711D" w:rsidRDefault="00612DF2">
      <w:pPr>
        <w:numPr>
          <w:ilvl w:val="0"/>
          <w:numId w:val="4"/>
        </w:numPr>
        <w:autoSpaceDE w:val="0"/>
        <w:autoSpaceDN w:val="0"/>
        <w:adjustRightInd w:val="0"/>
        <w:spacing w:after="0" w:line="240" w:lineRule="auto"/>
        <w:ind w:left="567" w:hanging="567"/>
        <w:rPr>
          <w:rFonts w:ascii="Times New Roman" w:eastAsia="Times New Roman" w:hAnsi="Times New Roman"/>
          <w:bCs/>
        </w:rPr>
        <w:pPrChange w:id="87" w:author="translator" w:date="2025-10-13T14:28:00Z">
          <w:pPr>
            <w:numPr>
              <w:numId w:val="4"/>
            </w:numPr>
            <w:tabs>
              <w:tab w:val="left" w:pos="567"/>
            </w:tabs>
            <w:autoSpaceDE w:val="0"/>
            <w:autoSpaceDN w:val="0"/>
            <w:adjustRightInd w:val="0"/>
            <w:spacing w:after="0" w:line="240" w:lineRule="auto"/>
            <w:ind w:left="720" w:hanging="360"/>
          </w:pPr>
        </w:pPrChange>
      </w:pPr>
      <w:r w:rsidRPr="000D711D">
        <w:rPr>
          <w:rFonts w:ascii="Times New Roman" w:hAnsi="Times New Roman"/>
        </w:rPr>
        <w:t>Il n</w:t>
      </w:r>
      <w:r w:rsidRPr="000D711D">
        <w:rPr>
          <w:rFonts w:ascii="Times New Roman" w:hAnsi="Times New Roman"/>
          <w:cs/>
        </w:rPr>
        <w:t>’</w:t>
      </w:r>
      <w:r w:rsidRPr="000D711D">
        <w:rPr>
          <w:rFonts w:ascii="Times New Roman" w:hAnsi="Times New Roman"/>
        </w:rPr>
        <w:t>est pas nécessaire d</w:t>
      </w:r>
      <w:r w:rsidRPr="000D711D">
        <w:rPr>
          <w:rFonts w:ascii="Times New Roman" w:hAnsi="Times New Roman"/>
          <w:cs/>
        </w:rPr>
        <w:t>’</w:t>
      </w:r>
      <w:r w:rsidRPr="000D711D">
        <w:rPr>
          <w:rFonts w:ascii="Times New Roman" w:hAnsi="Times New Roman"/>
        </w:rPr>
        <w:t>agiter l</w:t>
      </w:r>
      <w:r w:rsidRPr="000D711D">
        <w:rPr>
          <w:rFonts w:ascii="Times New Roman" w:hAnsi="Times New Roman"/>
          <w:cs/>
        </w:rPr>
        <w:t>’</w:t>
      </w:r>
      <w:r w:rsidRPr="000D711D">
        <w:rPr>
          <w:rFonts w:ascii="Times New Roman" w:hAnsi="Times New Roman"/>
        </w:rPr>
        <w:t>inhalateur avant de l</w:t>
      </w:r>
      <w:r w:rsidRPr="000D711D">
        <w:rPr>
          <w:rFonts w:ascii="Times New Roman" w:hAnsi="Times New Roman"/>
          <w:cs/>
        </w:rPr>
        <w:t>’</w:t>
      </w:r>
      <w:r w:rsidRPr="000D711D">
        <w:rPr>
          <w:rFonts w:ascii="Times New Roman" w:hAnsi="Times New Roman"/>
        </w:rPr>
        <w:t>utiliser.</w:t>
      </w:r>
    </w:p>
    <w:p w14:paraId="6E4D415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24D034B2"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Comment prendre une inhalation</w:t>
      </w:r>
    </w:p>
    <w:p w14:paraId="628249D5"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3B5760EC" w14:textId="77777777" w:rsidR="00612DF2" w:rsidRPr="000D711D" w:rsidRDefault="00612DF2" w:rsidP="005A7550">
      <w:pPr>
        <w:numPr>
          <w:ilvl w:val="0"/>
          <w:numId w:val="20"/>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Tenez l</w:t>
      </w:r>
      <w:r w:rsidRPr="000D711D">
        <w:rPr>
          <w:rFonts w:ascii="Times New Roman" w:hAnsi="Times New Roman"/>
          <w:b/>
          <w:cs/>
        </w:rPr>
        <w:t>’</w:t>
      </w:r>
      <w:r w:rsidRPr="000D711D">
        <w:rPr>
          <w:rFonts w:ascii="Times New Roman" w:hAnsi="Times New Roman"/>
          <w:b/>
        </w:rPr>
        <w:t>inhalateur</w:t>
      </w:r>
      <w:r w:rsidRPr="000D711D">
        <w:rPr>
          <w:rFonts w:ascii="Times New Roman" w:hAnsi="Times New Roman"/>
        </w:rPr>
        <w:t xml:space="preserve"> avec le capuchon jaune semi-transparent de l</w:t>
      </w:r>
      <w:r w:rsidRPr="000D711D">
        <w:rPr>
          <w:rFonts w:ascii="Times New Roman" w:hAnsi="Times New Roman"/>
          <w:cs/>
        </w:rPr>
        <w:t>’</w:t>
      </w:r>
      <w:r w:rsidRPr="000D711D">
        <w:rPr>
          <w:rFonts w:ascii="Times New Roman" w:hAnsi="Times New Roman"/>
        </w:rPr>
        <w:t>embout buccal vers le bas.</w:t>
      </w:r>
    </w:p>
    <w:p w14:paraId="222E10D5" w14:textId="77777777" w:rsidR="00612DF2" w:rsidRPr="000D711D" w:rsidRDefault="00E1437B" w:rsidP="00612DF2">
      <w:pPr>
        <w:autoSpaceDE w:val="0"/>
        <w:autoSpaceDN w:val="0"/>
        <w:adjustRightInd w:val="0"/>
        <w:spacing w:after="0" w:line="240" w:lineRule="auto"/>
        <w:rPr>
          <w:rFonts w:ascii="Times New Roman" w:eastAsia="Times New Roman" w:hAnsi="Times New Roman"/>
          <w:lang w:bidi="he-IL"/>
        </w:rPr>
      </w:pPr>
      <w:r w:rsidRPr="000D711D">
        <w:rPr>
          <w:noProof/>
        </w:rPr>
        <mc:AlternateContent>
          <mc:Choice Requires="wpg">
            <w:drawing>
              <wp:anchor distT="0" distB="0" distL="114300" distR="114300" simplePos="0" relativeHeight="251662336" behindDoc="1" locked="0" layoutInCell="0" allowOverlap="1" wp14:anchorId="10052A52" wp14:editId="31354B2E">
                <wp:simplePos x="0" y="0"/>
                <wp:positionH relativeFrom="character">
                  <wp:posOffset>0</wp:posOffset>
                </wp:positionH>
                <wp:positionV relativeFrom="line">
                  <wp:posOffset>0</wp:posOffset>
                </wp:positionV>
                <wp:extent cx="1005205" cy="1458595"/>
                <wp:effectExtent l="5715" t="5715" r="8255" b="2540"/>
                <wp:wrapNone/>
                <wp:docPr id="44"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45" name="Group 59"/>
                        <wpg:cNvGrpSpPr>
                          <a:grpSpLocks/>
                        </wpg:cNvGrpSpPr>
                        <wpg:grpSpPr bwMode="auto">
                          <a:xfrm>
                            <a:off x="797" y="1274"/>
                            <a:ext cx="20" cy="20"/>
                            <a:chOff x="797" y="1274"/>
                            <a:chExt cx="20" cy="20"/>
                          </a:xfrm>
                        </wpg:grpSpPr>
                        <wps:wsp>
                          <wps:cNvPr id="46" name="Freeform 60"/>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Lst>
                              <a:ahLst/>
                              <a:cxnLst>
                                <a:cxn ang="0">
                                  <a:pos x="T0" y="T1"/>
                                </a:cxn>
                                <a:cxn ang="0">
                                  <a:pos x="T2" y="T3"/>
                                </a:cxn>
                                <a:cxn ang="0">
                                  <a:pos x="T4" y="T5"/>
                                </a:cxn>
                                <a:cxn ang="0">
                                  <a:pos x="T6" y="T7"/>
                                </a:cxn>
                                <a:cxn ang="0">
                                  <a:pos x="T8" y="T9"/>
                                </a:cxn>
                                <a:cxn ang="0">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61"/>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8" name="Freeform 62"/>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9" name="Group 63"/>
                        <wpg:cNvGrpSpPr>
                          <a:grpSpLocks/>
                        </wpg:cNvGrpSpPr>
                        <wpg:grpSpPr bwMode="auto">
                          <a:xfrm>
                            <a:off x="672" y="142"/>
                            <a:ext cx="582" cy="1149"/>
                            <a:chOff x="672" y="142"/>
                            <a:chExt cx="582" cy="1149"/>
                          </a:xfrm>
                        </wpg:grpSpPr>
                        <wps:wsp>
                          <wps:cNvPr id="50" name="Freeform 64"/>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1"/>
                                  </a:lnTo>
                                  <a:lnTo>
                                    <a:pt x="33" y="699"/>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65"/>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Lst>
                              <a:ahLst/>
                              <a:cxnLst>
                                <a:cxn ang="0">
                                  <a:pos x="T0" y="T1"/>
                                </a:cxn>
                                <a:cxn ang="0">
                                  <a:pos x="T2" y="T3"/>
                                </a:cxn>
                                <a:cxn ang="0">
                                  <a:pos x="T4" y="T5"/>
                                </a:cxn>
                                <a:cxn ang="0">
                                  <a:pos x="T6" y="T7"/>
                                </a:cxn>
                                <a:cxn ang="0">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66"/>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3" name="Freeform 67"/>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Rectangle 68"/>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0C515" w14:textId="77777777" w:rsidR="00612DF2" w:rsidRDefault="00E1437B" w:rsidP="00612DF2">
                              <w:pPr>
                                <w:spacing w:line="20" w:lineRule="atLeast"/>
                                <w:rPr>
                                  <w:sz w:val="24"/>
                                  <w:szCs w:val="24"/>
                                  <w:lang w:bidi="he-IL"/>
                                </w:rPr>
                              </w:pPr>
                              <w:r>
                                <w:rPr>
                                  <w:noProof/>
                                  <w:sz w:val="24"/>
                                </w:rPr>
                                <w:drawing>
                                  <wp:inline distT="0" distB="0" distL="0" distR="0" wp14:anchorId="02A1B06C" wp14:editId="0FF9BE08">
                                    <wp:extent cx="8890" cy="8890"/>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2FF58B39" w14:textId="77777777" w:rsidR="00612DF2" w:rsidRDefault="00612DF2" w:rsidP="00612DF2">
                              <w:pPr>
                                <w:widowControl w:val="0"/>
                                <w:autoSpaceDE w:val="0"/>
                                <w:autoSpaceDN w:val="0"/>
                                <w:adjustRightInd w:val="0"/>
                                <w:spacing w:line="240" w:lineRule="auto"/>
                                <w:rPr>
                                  <w:sz w:val="24"/>
                                  <w:szCs w:val="24"/>
                                  <w:lang w:bidi="he-IL"/>
                                </w:rPr>
                              </w:pPr>
                            </w:p>
                          </w:txbxContent>
                        </wps:txbx>
                        <wps:bodyPr rot="0" vert="horz" wrap="square" lIns="0" tIns="0" rIns="0" bIns="0" anchor="t" anchorCtr="0" upright="1">
                          <a:noAutofit/>
                        </wps:bodyPr>
                      </wps:wsp>
                      <wps:wsp>
                        <wps:cNvPr id="55" name="Freeform 69"/>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70"/>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7" name="Group 71"/>
                        <wpg:cNvGrpSpPr>
                          <a:grpSpLocks/>
                        </wpg:cNvGrpSpPr>
                        <wpg:grpSpPr bwMode="auto">
                          <a:xfrm>
                            <a:off x="408" y="788"/>
                            <a:ext cx="418" cy="577"/>
                            <a:chOff x="408" y="788"/>
                            <a:chExt cx="418" cy="577"/>
                          </a:xfrm>
                        </wpg:grpSpPr>
                        <wps:wsp>
                          <wps:cNvPr id="58" name="Freeform 72"/>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73"/>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0" name="Freeform 74"/>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75"/>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76"/>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77"/>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Rectangle 78"/>
                        <wps:cNvSpPr>
                          <a:spLocks/>
                        </wps:cNvSpPr>
                        <wps:spPr bwMode="auto">
                          <a:xfrm>
                            <a:off x="13" y="13"/>
                            <a:ext cx="1556" cy="2270"/>
                          </a:xfrm>
                          <a:prstGeom prst="rect">
                            <a:avLst/>
                          </a:prstGeom>
                          <a:noFill/>
                          <a:ln w="1706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0052A52" id="Group 58" o:spid="_x0000_s1036" style="position:absolute;margin-left:0;margin-top:0;width:79.15pt;height:114.85pt;z-index:-251654144;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" o:allowincell="f">
                <v:group id="Group 59" o:spid="_x0000_s1037"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60" o:spid="_x0000_s1038"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" path="m,2l,3,,5,,6,,5,,2e" filled="f" stroked="f">
                    <v:path arrowok="t" o:connecttype="custom" o:connectlocs="0,2;0,3;0,5;0,6;0,5;0,2" o:connectangles="0,0,0,0,0,0"/>
                  </v:shape>
                  <v:shape id="Freeform 61" o:spid="_x0000_s1039"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" path="m1,l,2,1,e" filled="f" stroked="f">
                    <v:path arrowok="t" o:connecttype="custom" o:connectlocs="1,0;0,2;1,0;1,0" o:connectangles="0,0,0,0"/>
                  </v:shape>
                </v:group>
                <v:shape id="Freeform 62" o:spid="_x0000_s1040"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63" o:spid="_x0000_s1041"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64" o:spid="_x0000_s1042"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" path="m286,r-9,l255,2,235,9,217,20,203,35,191,54,49,569r-6,19l35,607r-9,18l16,642,,663r,36l5,699r18,78l25,788r74,327l99,1123r27,3l126,1148r189,l321,1124r-195,l126,1118r,-7l51,782r,-1l33,699,26,672,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65" o:spid="_x0000_s1043"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" path="m126,1121r,3l321,1124r1,-3l126,1121e" stroked="f">
                    <v:path arrowok="t" o:connecttype="custom" o:connectlocs="126,1121;126,1124;321,1124;322,1121;126,1121" o:connectangles="0,0,0,0,0"/>
                  </v:shape>
                  <v:shape id="Freeform 66" o:spid="_x0000_s1044"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67" o:spid="_x0000_s1045"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" path="m,l,e" filled="f" stroked="f">
                  <v:path arrowok="t" o:connecttype="custom" o:connectlocs="0,0;0,0;0,0;0,0;0,0;0,0" o:connectangles="0,0,0,0,0,0"/>
                </v:shape>
                <v:rect id="Rectangle 68" o:spid="_x0000_s1046"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1EE0C515" w14:textId="77777777" w:rsidR="00612DF2" w:rsidRDefault="00E1437B" w:rsidP="00612DF2">
                        <w:pPr>
                          <w:spacing w:line="20" w:lineRule="atLeast"/>
                          <w:rPr>
                            <w:sz w:val="24"/>
                            <w:szCs w:val="24"/>
                            <w:lang w:bidi="he-IL"/>
                          </w:rPr>
                        </w:pPr>
                        <w:r>
                          <w:rPr>
                            <w:noProof/>
                            <w:sz w:val="24"/>
                          </w:rPr>
                          <w:drawing>
                            <wp:inline distT="0" distB="0" distL="0" distR="0" wp14:anchorId="02A1B06C" wp14:editId="0FF9BE08">
                              <wp:extent cx="8890" cy="8890"/>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2FF58B39" w14:textId="77777777" w:rsidR="00612DF2" w:rsidRDefault="00612DF2" w:rsidP="00612DF2">
                        <w:pPr>
                          <w:widowControl w:val="0"/>
                          <w:autoSpaceDE w:val="0"/>
                          <w:autoSpaceDN w:val="0"/>
                          <w:adjustRightInd w:val="0"/>
                          <w:spacing w:line="240" w:lineRule="auto"/>
                          <w:rPr>
                            <w:sz w:val="24"/>
                            <w:szCs w:val="24"/>
                            <w:lang w:bidi="he-IL"/>
                          </w:rPr>
                        </w:pPr>
                      </w:p>
                    </w:txbxContent>
                  </v:textbox>
                </v:rect>
                <v:shape id="Freeform 69" o:spid="_x0000_s1047"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" path="m1,l,2,,1,1,e" filled="f" stroked="f">
                  <v:path arrowok="t" o:connecttype="custom" o:connectlocs="1,0;0,2;0,1;1,0" o:connectangles="0,0,0,0"/>
                </v:shape>
                <v:shape id="Freeform 70" o:spid="_x0000_s1048"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" path="m286,l269,r-9,10l248,26,234,40,,243,50,466r164,6l217,485r1,4l219,492r2,4l223,501r3,5l228,509r4,7l236,520r3,3l242,526r2,3l247,531r8,5l260,539r6,3l269,543r3,1l277,546r3,1l284,548r2,l289,549r3,l295,549r6,l307,549r5,l314,548r5,l320,547r3,l324,546r2,l331,544r12,-4l354,533r10,-11l365,522r1,-1l368,518r2,-2l373,511r3,-4l377,506r,-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71" o:spid="_x0000_s1049"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72" o:spid="_x0000_s1050"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73" o:spid="_x0000_s1051"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" path="m318,26r-28,l315,135r,1l388,459r2,6l390,472r,6l390,484r-1,6l388,493r-1,2l386,499r,1l385,503r-2,3l382,509r-1,1l381,511r,1l380,512r-1,2l377,517r-3,4l374,522r-1,1l372,524r-2,2l369,527r-1,1l361,535r-9,6l342,545r-4,1l332,548r-5,1l325,549r-4,l385,549r1,-1l388,546r2,-2l391,543r3,-3l396,537r2,-2l399,533r3,-5l404,525r1,-3l412,519r,-14l413,503r1,-1l414,500r,-2l415,497r,-3l415,493r1,-4l416,486r1,-3l417,478r,-7l416,462r-1,-9l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74" o:spid="_x0000_s1052"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75" o:spid="_x0000_s1053"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76" o:spid="_x0000_s1054"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77" o:spid="_x0000_s1055"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78" o:spid="_x0000_s1056"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" filled="f" strokecolor="#e2e3e4" strokeweight=".47411mm">
                  <v:path arrowok="t"/>
                </v:rect>
                <w10:wrap anchory="line"/>
              </v:group>
            </w:pict>
          </mc:Fallback>
        </mc:AlternateContent>
      </w:r>
      <w:r w:rsidRPr="000D711D">
        <w:rPr>
          <w:rFonts w:ascii="Times New Roman" w:hAnsi="Times New Roman"/>
          <w:noProof/>
        </w:rPr>
        <w:drawing>
          <wp:inline distT="0" distB="0" distL="0" distR="0" wp14:anchorId="6491F0CF" wp14:editId="4DD031E1">
            <wp:extent cx="1975485" cy="280352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5485" cy="2803525"/>
                    </a:xfrm>
                    <a:prstGeom prst="rect">
                      <a:avLst/>
                    </a:prstGeom>
                    <a:noFill/>
                    <a:ln>
                      <a:noFill/>
                    </a:ln>
                  </pic:spPr>
                </pic:pic>
              </a:graphicData>
            </a:graphic>
          </wp:inline>
        </w:drawing>
      </w:r>
    </w:p>
    <w:p w14:paraId="5C487FB6"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64585C21" w14:textId="77777777" w:rsidR="00612DF2" w:rsidRPr="000D711D" w:rsidRDefault="00612DF2" w:rsidP="005A7550">
      <w:pPr>
        <w:numPr>
          <w:ilvl w:val="0"/>
          <w:numId w:val="21"/>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O</w:t>
      </w:r>
      <w:bookmarkStart w:id="88" w:name="_Hlk63080744"/>
      <w:r w:rsidRPr="000D711D">
        <w:rPr>
          <w:rFonts w:ascii="Times New Roman" w:hAnsi="Times New Roman"/>
          <w:b/>
        </w:rPr>
        <w:t>uvrez</w:t>
      </w:r>
      <w:r w:rsidRPr="000D711D">
        <w:rPr>
          <w:rFonts w:ascii="Times New Roman" w:hAnsi="Times New Roman"/>
        </w:rPr>
        <w:t xml:space="preserve"> le capuchon de l</w:t>
      </w:r>
      <w:r w:rsidRPr="000D711D">
        <w:rPr>
          <w:rFonts w:ascii="Times New Roman" w:hAnsi="Times New Roman"/>
          <w:cs/>
        </w:rPr>
        <w:t>’</w:t>
      </w:r>
      <w:r w:rsidRPr="000D711D">
        <w:rPr>
          <w:rFonts w:ascii="Times New Roman" w:hAnsi="Times New Roman"/>
        </w:rPr>
        <w:t>embout buccal en le rabattant vers l</w:t>
      </w:r>
      <w:r w:rsidRPr="000D711D">
        <w:rPr>
          <w:rFonts w:ascii="Times New Roman" w:hAnsi="Times New Roman"/>
          <w:cs/>
        </w:rPr>
        <w:t>’</w:t>
      </w:r>
      <w:r w:rsidRPr="000D711D">
        <w:rPr>
          <w:rFonts w:ascii="Times New Roman" w:hAnsi="Times New Roman"/>
        </w:rPr>
        <w:t>arrière jusqu</w:t>
      </w:r>
      <w:r w:rsidRPr="000D711D">
        <w:rPr>
          <w:rFonts w:ascii="Times New Roman" w:hAnsi="Times New Roman"/>
          <w:cs/>
        </w:rPr>
        <w:t>’</w:t>
      </w:r>
      <w:r w:rsidRPr="000D711D">
        <w:rPr>
          <w:rFonts w:ascii="Times New Roman" w:hAnsi="Times New Roman"/>
        </w:rPr>
        <w:t>à entendre un déclic sonore. Cela permet d</w:t>
      </w:r>
      <w:r w:rsidRPr="000D711D">
        <w:rPr>
          <w:rFonts w:ascii="Times New Roman" w:hAnsi="Times New Roman"/>
          <w:cs/>
        </w:rPr>
        <w:t>’</w:t>
      </w:r>
      <w:r w:rsidRPr="000D711D">
        <w:rPr>
          <w:rFonts w:ascii="Times New Roman" w:hAnsi="Times New Roman"/>
        </w:rPr>
        <w:t>enclencher une dose de médicament. L</w:t>
      </w:r>
      <w:r w:rsidRPr="000D711D">
        <w:rPr>
          <w:rFonts w:ascii="Times New Roman" w:hAnsi="Times New Roman"/>
          <w:cs/>
        </w:rPr>
        <w:t>’</w:t>
      </w:r>
      <w:r w:rsidRPr="000D711D">
        <w:rPr>
          <w:rFonts w:ascii="Times New Roman" w:hAnsi="Times New Roman"/>
        </w:rPr>
        <w:t>inhalateur est alors prêt à l</w:t>
      </w:r>
      <w:r w:rsidRPr="000D711D">
        <w:rPr>
          <w:rFonts w:ascii="Times New Roman" w:hAnsi="Times New Roman"/>
          <w:cs/>
        </w:rPr>
        <w:t>’</w:t>
      </w:r>
      <w:r w:rsidRPr="000D711D">
        <w:rPr>
          <w:rFonts w:ascii="Times New Roman" w:hAnsi="Times New Roman"/>
        </w:rPr>
        <w:t>emploi.</w:t>
      </w:r>
    </w:p>
    <w:p w14:paraId="2CD35739" w14:textId="77777777" w:rsidR="00612DF2" w:rsidRPr="000D711D" w:rsidRDefault="00612DF2" w:rsidP="00612DF2">
      <w:pPr>
        <w:tabs>
          <w:tab w:val="left" w:pos="567"/>
        </w:tabs>
        <w:autoSpaceDE w:val="0"/>
        <w:autoSpaceDN w:val="0"/>
        <w:adjustRightInd w:val="0"/>
        <w:spacing w:after="0" w:line="240" w:lineRule="auto"/>
        <w:ind w:left="360"/>
        <w:rPr>
          <w:rFonts w:ascii="Times New Roman" w:eastAsia="Times New Roman" w:hAnsi="Times New Roman"/>
          <w:bCs/>
        </w:rPr>
      </w:pPr>
    </w:p>
    <w:p w14:paraId="42C5FB80"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rPr>
      </w:pPr>
      <w:r w:rsidRPr="000D711D">
        <w:rPr>
          <w:noProof/>
        </w:rPr>
        <mc:AlternateContent>
          <mc:Choice Requires="wps">
            <w:drawing>
              <wp:anchor distT="45720" distB="45720" distL="114300" distR="114300" simplePos="0" relativeHeight="251658240" behindDoc="0" locked="0" layoutInCell="1" allowOverlap="1" wp14:anchorId="4716682B" wp14:editId="41A714E2">
                <wp:simplePos x="0" y="0"/>
                <wp:positionH relativeFrom="column">
                  <wp:posOffset>78105</wp:posOffset>
                </wp:positionH>
                <wp:positionV relativeFrom="paragraph">
                  <wp:posOffset>542290</wp:posOffset>
                </wp:positionV>
                <wp:extent cx="868680" cy="390525"/>
                <wp:effectExtent l="0" t="0" r="0" b="0"/>
                <wp:wrapNone/>
                <wp:docPr id="4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68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29EBF" w14:textId="77777777" w:rsidR="00D4793C" w:rsidRDefault="00612DF2" w:rsidP="00D4793C">
                            <w:pPr>
                              <w:spacing w:after="0" w:line="240" w:lineRule="auto"/>
                              <w:rPr>
                                <w:b/>
                                <w:sz w:val="20"/>
                              </w:rPr>
                            </w:pPr>
                            <w:r>
                              <w:rPr>
                                <w:b/>
                                <w:sz w:val="20"/>
                              </w:rPr>
                              <w:t>AÉRATION</w:t>
                            </w:r>
                          </w:p>
                          <w:p w14:paraId="6AE0DFD3" w14:textId="77777777" w:rsidR="00612DF2" w:rsidRPr="007D4CD3" w:rsidRDefault="00612DF2" w:rsidP="00D4793C">
                            <w:pPr>
                              <w:spacing w:after="0" w:line="240" w:lineRule="auto"/>
                              <w:rPr>
                                <w:rFonts w:cs="Calibri"/>
                                <w:b/>
                                <w:color w:val="BFBFBF"/>
                                <w:sz w:val="20"/>
                              </w:rPr>
                            </w:pPr>
                            <w:r>
                              <w:rPr>
                                <w:b/>
                                <w:color w:val="BFBFBF"/>
                                <w:sz w:val="20"/>
                              </w:rPr>
                              <w:t>Ne pas boucher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716682B" id="Text Box 89" o:spid="_x0000_s1057" type="#_x0000_t202" style="position:absolute;margin-left:6.15pt;margin-top:42.7pt;width:68.4pt;height:30.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" stroked="f">
                <v:textbox inset="0,0,0,0">
                  <w:txbxContent>
                    <w:p w14:paraId="43929EBF" w14:textId="77777777" w:rsidR="00D4793C" w:rsidRDefault="00612DF2" w:rsidP="00D4793C">
                      <w:pPr>
                        <w:spacing w:after="0" w:line="240" w:lineRule="auto"/>
                        <w:rPr>
                          <w:b/>
                          <w:sz w:val="20"/>
                        </w:rPr>
                      </w:pPr>
                      <w:r>
                        <w:rPr>
                          <w:b/>
                          <w:sz w:val="20"/>
                        </w:rPr>
                        <w:t>AÉRATION</w:t>
                      </w:r>
                    </w:p>
                    <w:p w14:paraId="6AE0DFD3" w14:textId="77777777" w:rsidR="00612DF2" w:rsidRPr="007D4CD3" w:rsidRDefault="00612DF2" w:rsidP="00D4793C">
                      <w:pPr>
                        <w:spacing w:after="0" w:line="240" w:lineRule="auto"/>
                        <w:rPr>
                          <w:rFonts w:cs="Calibri"/>
                          <w:b/>
                          <w:color w:val="BFBFBF"/>
                          <w:sz w:val="20"/>
                        </w:rPr>
                      </w:pPr>
                      <w:r>
                        <w:rPr>
                          <w:b/>
                          <w:color w:val="BFBFBF"/>
                          <w:sz w:val="20"/>
                        </w:rPr>
                        <w:t>Ne pas boucher</w:t>
                      </w:r>
                    </w:p>
                  </w:txbxContent>
                </v:textbox>
              </v:shape>
            </w:pict>
          </mc:Fallback>
        </mc:AlternateContent>
      </w:r>
      <w:r w:rsidRPr="000D711D">
        <w:rPr>
          <w:noProof/>
        </w:rPr>
        <mc:AlternateContent>
          <mc:Choice Requires="wps">
            <w:drawing>
              <wp:anchor distT="45720" distB="45720" distL="114300" distR="114300" simplePos="0" relativeHeight="251659264" behindDoc="0" locked="0" layoutInCell="1" allowOverlap="1" wp14:anchorId="41D90515" wp14:editId="3DA4CE72">
                <wp:simplePos x="0" y="0"/>
                <wp:positionH relativeFrom="column">
                  <wp:posOffset>401955</wp:posOffset>
                </wp:positionH>
                <wp:positionV relativeFrom="paragraph">
                  <wp:posOffset>2446020</wp:posOffset>
                </wp:positionV>
                <wp:extent cx="897890" cy="198120"/>
                <wp:effectExtent l="0" t="0" r="0" b="3175"/>
                <wp:wrapNone/>
                <wp:docPr id="4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AF2B0" w14:textId="77777777" w:rsidR="00612DF2" w:rsidRPr="003D592F" w:rsidRDefault="00612DF2" w:rsidP="00612DF2">
                            <w:pPr>
                              <w:spacing w:line="240" w:lineRule="auto"/>
                              <w:rPr>
                                <w:rFonts w:cs="Calibri"/>
                                <w:b/>
                                <w:sz w:val="24"/>
                                <w:szCs w:val="24"/>
                              </w:rPr>
                            </w:pPr>
                            <w:r>
                              <w:rPr>
                                <w:b/>
                                <w:sz w:val="24"/>
                                <w:highlight w:val="lightGray"/>
                              </w:rPr>
                              <w:t>OUVERTURE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1D90515" id="Text Box 90" o:spid="_x0000_s1058" type="#_x0000_t202" style="position:absolute;margin-left:31.65pt;margin-top:192.6pt;width:70.7pt;height:15.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" stroked="f">
                <v:textbox inset="0,0,0,0">
                  <w:txbxContent>
                    <w:p w14:paraId="65AAF2B0" w14:textId="77777777" w:rsidR="00612DF2" w:rsidRPr="003D592F" w:rsidRDefault="00612DF2" w:rsidP="00612DF2">
                      <w:pPr>
                        <w:spacing w:line="240" w:lineRule="auto"/>
                        <w:rPr>
                          <w:rFonts w:cs="Calibri"/>
                          <w:b/>
                          <w:sz w:val="24"/>
                          <w:szCs w:val="24"/>
                        </w:rPr>
                      </w:pPr>
                      <w:r>
                        <w:rPr>
                          <w:b/>
                          <w:sz w:val="24"/>
                          <w:highlight w:val="lightGray"/>
                        </w:rPr>
                        <w:t>OUVERTURE</w:t>
                      </w:r>
                    </w:p>
                  </w:txbxContent>
                </v:textbox>
              </v:shape>
            </w:pict>
          </mc:Fallback>
        </mc:AlternateContent>
      </w:r>
      <w:r w:rsidRPr="000D711D">
        <w:rPr>
          <w:rFonts w:ascii="Times New Roman" w:hAnsi="Times New Roman"/>
          <w:noProof/>
        </w:rPr>
        <w:drawing>
          <wp:inline distT="0" distB="0" distL="0" distR="0" wp14:anchorId="7690C0C1" wp14:editId="2A3FA80C">
            <wp:extent cx="1975485" cy="277749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5485" cy="2777490"/>
                    </a:xfrm>
                    <a:prstGeom prst="rect">
                      <a:avLst/>
                    </a:prstGeom>
                    <a:noFill/>
                    <a:ln>
                      <a:noFill/>
                    </a:ln>
                  </pic:spPr>
                </pic:pic>
              </a:graphicData>
            </a:graphic>
          </wp:inline>
        </w:drawing>
      </w:r>
    </w:p>
    <w:p w14:paraId="404E368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138E37B4" w14:textId="77777777" w:rsidR="00612DF2" w:rsidRPr="000D711D" w:rsidRDefault="00612DF2" w:rsidP="005A7550">
      <w:pPr>
        <w:numPr>
          <w:ilvl w:val="0"/>
          <w:numId w:val="21"/>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Expirez</w:t>
      </w:r>
      <w:r w:rsidRPr="000D711D">
        <w:rPr>
          <w:rFonts w:ascii="Times New Roman" w:hAnsi="Times New Roman"/>
        </w:rPr>
        <w:t xml:space="preserve"> doucement (aussi profondément que possible sans ressentir d</w:t>
      </w:r>
      <w:r w:rsidRPr="000D711D">
        <w:rPr>
          <w:rFonts w:ascii="Times New Roman" w:hAnsi="Times New Roman"/>
          <w:cs/>
        </w:rPr>
        <w:t>’</w:t>
      </w:r>
      <w:r w:rsidRPr="000D711D">
        <w:rPr>
          <w:rFonts w:ascii="Times New Roman" w:hAnsi="Times New Roman"/>
        </w:rPr>
        <w:t>inconfort). Ne soufflez pas dans l</w:t>
      </w:r>
      <w:r w:rsidRPr="000D711D">
        <w:rPr>
          <w:rFonts w:ascii="Times New Roman" w:hAnsi="Times New Roman"/>
          <w:cs/>
        </w:rPr>
        <w:t>’</w:t>
      </w:r>
      <w:r w:rsidRPr="000D711D">
        <w:rPr>
          <w:rFonts w:ascii="Times New Roman" w:hAnsi="Times New Roman"/>
        </w:rPr>
        <w:t>inhalateur.</w:t>
      </w:r>
    </w:p>
    <w:p w14:paraId="51FBAE62" w14:textId="77777777" w:rsidR="00612DF2" w:rsidRPr="000D711D" w:rsidRDefault="00612DF2" w:rsidP="00612DF2">
      <w:pPr>
        <w:tabs>
          <w:tab w:val="left" w:pos="567"/>
        </w:tabs>
        <w:autoSpaceDE w:val="0"/>
        <w:autoSpaceDN w:val="0"/>
        <w:adjustRightInd w:val="0"/>
        <w:spacing w:after="0" w:line="240" w:lineRule="auto"/>
        <w:ind w:left="360"/>
        <w:rPr>
          <w:rFonts w:ascii="Times New Roman" w:eastAsia="Times New Roman" w:hAnsi="Times New Roman"/>
          <w:bCs/>
        </w:rPr>
      </w:pPr>
    </w:p>
    <w:p w14:paraId="3F5DD612" w14:textId="77777777" w:rsidR="00612DF2" w:rsidRPr="000D711D" w:rsidRDefault="00B77578" w:rsidP="005A7550">
      <w:pPr>
        <w:numPr>
          <w:ilvl w:val="0"/>
          <w:numId w:val="21"/>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R</w:t>
      </w:r>
      <w:r w:rsidR="00612DF2" w:rsidRPr="000D711D">
        <w:rPr>
          <w:rFonts w:ascii="Times New Roman" w:hAnsi="Times New Roman"/>
        </w:rPr>
        <w:t>esserrez les lèvres autour</w:t>
      </w:r>
      <w:r w:rsidRPr="000D711D">
        <w:rPr>
          <w:rFonts w:ascii="Times New Roman" w:hAnsi="Times New Roman"/>
        </w:rPr>
        <w:t xml:space="preserve"> de l’embout buccal</w:t>
      </w:r>
      <w:r w:rsidR="00612DF2" w:rsidRPr="000D711D">
        <w:rPr>
          <w:rFonts w:ascii="Times New Roman" w:hAnsi="Times New Roman"/>
        </w:rPr>
        <w:t>. Veillez à ne pas boucher les aérations.</w:t>
      </w:r>
    </w:p>
    <w:p w14:paraId="0DEA3CAB" w14:textId="77777777" w:rsidR="00612DF2" w:rsidRPr="000D711D" w:rsidRDefault="00612DF2" w:rsidP="00612DF2">
      <w:pPr>
        <w:tabs>
          <w:tab w:val="left" w:pos="360"/>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ab/>
        <w:t>Inspirez par la bouche aussi profondément et aussi fort que vous le pouvez.</w:t>
      </w:r>
    </w:p>
    <w:p w14:paraId="6E263493" w14:textId="77777777" w:rsidR="00612DF2" w:rsidRPr="000D711D" w:rsidRDefault="00612DF2" w:rsidP="00612DF2">
      <w:pPr>
        <w:tabs>
          <w:tab w:val="left" w:pos="360"/>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ab/>
        <w:t>Notez qu</w:t>
      </w:r>
      <w:r w:rsidRPr="000D711D">
        <w:rPr>
          <w:rFonts w:ascii="Times New Roman" w:hAnsi="Times New Roman"/>
          <w:cs/>
        </w:rPr>
        <w:t>’</w:t>
      </w:r>
      <w:r w:rsidRPr="000D711D">
        <w:rPr>
          <w:rFonts w:ascii="Times New Roman" w:hAnsi="Times New Roman"/>
        </w:rPr>
        <w:t xml:space="preserve">il est important que vous inspiriez </w:t>
      </w:r>
      <w:r w:rsidR="00CC7B73" w:rsidRPr="000D711D">
        <w:rPr>
          <w:rFonts w:ascii="Times New Roman" w:hAnsi="Times New Roman"/>
          <w:b/>
          <w:u w:val="single"/>
        </w:rPr>
        <w:t>p</w:t>
      </w:r>
      <w:r w:rsidR="00C05400" w:rsidRPr="000D711D">
        <w:rPr>
          <w:rFonts w:ascii="Times New Roman" w:hAnsi="Times New Roman"/>
          <w:b/>
          <w:u w:val="single"/>
        </w:rPr>
        <w:t>ro</w:t>
      </w:r>
      <w:r w:rsidR="00CC7B73" w:rsidRPr="000D711D">
        <w:rPr>
          <w:rFonts w:ascii="Times New Roman" w:hAnsi="Times New Roman"/>
          <w:b/>
          <w:u w:val="single"/>
        </w:rPr>
        <w:t>fond</w:t>
      </w:r>
      <w:r w:rsidR="0041409F" w:rsidRPr="000D711D">
        <w:rPr>
          <w:rFonts w:ascii="Times New Roman" w:hAnsi="Times New Roman"/>
          <w:b/>
          <w:u w:val="single"/>
        </w:rPr>
        <w:t>é</w:t>
      </w:r>
      <w:r w:rsidR="00CC7B73" w:rsidRPr="000D711D">
        <w:rPr>
          <w:rFonts w:ascii="Times New Roman" w:hAnsi="Times New Roman"/>
          <w:b/>
          <w:u w:val="single"/>
        </w:rPr>
        <w:t>ment</w:t>
      </w:r>
      <w:r w:rsidRPr="000D711D">
        <w:rPr>
          <w:rFonts w:ascii="Times New Roman" w:hAnsi="Times New Roman"/>
        </w:rPr>
        <w:t>.</w:t>
      </w:r>
    </w:p>
    <w:p w14:paraId="4ABBDE0B"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rPr>
      </w:pPr>
      <w:r w:rsidRPr="000D711D">
        <w:rPr>
          <w:noProof/>
        </w:rPr>
        <mc:AlternateContent>
          <mc:Choice Requires="wps">
            <w:drawing>
              <wp:anchor distT="45720" distB="45720" distL="114300" distR="114300" simplePos="0" relativeHeight="251660288" behindDoc="0" locked="0" layoutInCell="1" allowOverlap="1" wp14:anchorId="671E989E" wp14:editId="1BD1D173">
                <wp:simplePos x="0" y="0"/>
                <wp:positionH relativeFrom="column">
                  <wp:posOffset>562610</wp:posOffset>
                </wp:positionH>
                <wp:positionV relativeFrom="paragraph">
                  <wp:posOffset>2404745</wp:posOffset>
                </wp:positionV>
                <wp:extent cx="1033780" cy="198120"/>
                <wp:effectExtent l="0" t="635" r="0" b="1270"/>
                <wp:wrapNone/>
                <wp:docPr id="4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8E71C8" w14:textId="77777777" w:rsidR="00612DF2" w:rsidRPr="003D592F" w:rsidRDefault="00612DF2" w:rsidP="00612DF2">
                            <w:pPr>
                              <w:spacing w:line="240" w:lineRule="auto"/>
                              <w:rPr>
                                <w:rFonts w:cs="Calibri"/>
                                <w:b/>
                                <w:sz w:val="28"/>
                                <w:szCs w:val="28"/>
                              </w:rPr>
                            </w:pPr>
                            <w:r>
                              <w:rPr>
                                <w:b/>
                                <w:sz w:val="28"/>
                              </w:rPr>
                              <w:t>INSPIRATION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71E989E" id="Text Box 91" o:spid="_x0000_s1059" type="#_x0000_t202" style="position:absolute;margin-left:44.3pt;margin-top:189.35pt;width:81.4pt;height:15.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" stroked="f">
                <v:textbox inset="0,0,0,0">
                  <w:txbxContent>
                    <w:p w14:paraId="618E71C8" w14:textId="77777777" w:rsidR="00612DF2" w:rsidRPr="003D592F" w:rsidRDefault="00612DF2" w:rsidP="00612DF2">
                      <w:pPr>
                        <w:spacing w:line="240" w:lineRule="auto"/>
                        <w:rPr>
                          <w:rFonts w:cs="Calibri"/>
                          <w:b/>
                          <w:sz w:val="28"/>
                          <w:szCs w:val="28"/>
                        </w:rPr>
                      </w:pPr>
                      <w:r>
                        <w:rPr>
                          <w:b/>
                          <w:sz w:val="28"/>
                        </w:rPr>
                        <w:t>INSPIRATION</w:t>
                      </w:r>
                    </w:p>
                  </w:txbxContent>
                </v:textbox>
              </v:shape>
            </w:pict>
          </mc:Fallback>
        </mc:AlternateContent>
      </w:r>
      <w:r w:rsidR="00612DF2" w:rsidRPr="000D711D">
        <w:rPr>
          <w:rFonts w:ascii="Times New Roman" w:hAnsi="Times New Roman"/>
        </w:rPr>
        <w:t xml:space="preserve"> </w:t>
      </w:r>
      <w:r w:rsidRPr="000D711D">
        <w:rPr>
          <w:rFonts w:ascii="Times New Roman" w:hAnsi="Times New Roman"/>
          <w:noProof/>
        </w:rPr>
        <w:drawing>
          <wp:inline distT="0" distB="0" distL="0" distR="0" wp14:anchorId="5B5CD968" wp14:editId="140D4034">
            <wp:extent cx="1898015" cy="274320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8015" cy="2743200"/>
                    </a:xfrm>
                    <a:prstGeom prst="rect">
                      <a:avLst/>
                    </a:prstGeom>
                    <a:noFill/>
                    <a:ln>
                      <a:noFill/>
                    </a:ln>
                  </pic:spPr>
                </pic:pic>
              </a:graphicData>
            </a:graphic>
          </wp:inline>
        </w:drawing>
      </w:r>
    </w:p>
    <w:p w14:paraId="2442228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1833DA1B" w14:textId="77777777" w:rsidR="00612DF2" w:rsidRPr="000D711D" w:rsidRDefault="00612DF2" w:rsidP="005A7550">
      <w:pPr>
        <w:numPr>
          <w:ilvl w:val="0"/>
          <w:numId w:val="21"/>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 xml:space="preserve"> Retirez l</w:t>
      </w:r>
      <w:r w:rsidRPr="000D711D">
        <w:rPr>
          <w:rFonts w:ascii="Times New Roman" w:hAnsi="Times New Roman"/>
          <w:cs/>
        </w:rPr>
        <w:t>’</w:t>
      </w:r>
      <w:r w:rsidRPr="000D711D">
        <w:rPr>
          <w:rFonts w:ascii="Times New Roman" w:hAnsi="Times New Roman"/>
        </w:rPr>
        <w:t>inhalateur de votre bouche. Vous remarquerez peut-être un goût au moment de l</w:t>
      </w:r>
      <w:r w:rsidRPr="000D711D">
        <w:rPr>
          <w:rFonts w:ascii="Times New Roman" w:hAnsi="Times New Roman"/>
          <w:cs/>
        </w:rPr>
        <w:t>’</w:t>
      </w:r>
      <w:r w:rsidRPr="000D711D">
        <w:rPr>
          <w:rFonts w:ascii="Times New Roman" w:hAnsi="Times New Roman"/>
        </w:rPr>
        <w:t>inhalation.</w:t>
      </w:r>
    </w:p>
    <w:p w14:paraId="18430CB6"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5F4B5FDB" w14:textId="77777777" w:rsidR="00612DF2" w:rsidRPr="000D711D" w:rsidRDefault="00612DF2" w:rsidP="005A7550">
      <w:pPr>
        <w:numPr>
          <w:ilvl w:val="0"/>
          <w:numId w:val="21"/>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Retenez votre respiration pendant 10 secondes ou aussi longtemps que possible sans ressentir d</w:t>
      </w:r>
      <w:r w:rsidRPr="000D711D">
        <w:rPr>
          <w:rFonts w:ascii="Times New Roman" w:hAnsi="Times New Roman"/>
          <w:cs/>
        </w:rPr>
        <w:t>’</w:t>
      </w:r>
      <w:r w:rsidRPr="000D711D">
        <w:rPr>
          <w:rFonts w:ascii="Times New Roman" w:hAnsi="Times New Roman"/>
        </w:rPr>
        <w:t>inconfort.</w:t>
      </w:r>
    </w:p>
    <w:p w14:paraId="69A9482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1E42A43E" w14:textId="77777777" w:rsidR="00612DF2" w:rsidRPr="000D711D" w:rsidRDefault="00612DF2" w:rsidP="005A7550">
      <w:pPr>
        <w:numPr>
          <w:ilvl w:val="0"/>
          <w:numId w:val="21"/>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Ensuite, expirez doucement</w:t>
      </w:r>
      <w:r w:rsidRPr="000D711D">
        <w:rPr>
          <w:rFonts w:ascii="Times New Roman" w:hAnsi="Times New Roman"/>
        </w:rPr>
        <w:t xml:space="preserve"> (ne soufflez pas dans l</w:t>
      </w:r>
      <w:r w:rsidRPr="000D711D">
        <w:rPr>
          <w:rFonts w:ascii="Times New Roman" w:hAnsi="Times New Roman"/>
          <w:cs/>
        </w:rPr>
        <w:t>’</w:t>
      </w:r>
      <w:r w:rsidRPr="000D711D">
        <w:rPr>
          <w:rFonts w:ascii="Times New Roman" w:hAnsi="Times New Roman"/>
        </w:rPr>
        <w:t>inhalateur).</w:t>
      </w:r>
    </w:p>
    <w:p w14:paraId="7DA39358" w14:textId="77777777" w:rsidR="00612DF2" w:rsidRPr="000D711D" w:rsidRDefault="00612DF2" w:rsidP="00612DF2">
      <w:pPr>
        <w:tabs>
          <w:tab w:val="left" w:pos="567"/>
        </w:tabs>
        <w:spacing w:after="0" w:line="240" w:lineRule="auto"/>
        <w:ind w:left="720"/>
        <w:contextualSpacing/>
        <w:rPr>
          <w:rFonts w:ascii="Times New Roman" w:eastAsia="Times New Roman" w:hAnsi="Times New Roman"/>
          <w:b/>
          <w:bCs/>
        </w:rPr>
      </w:pPr>
    </w:p>
    <w:p w14:paraId="07589959" w14:textId="77777777" w:rsidR="00612DF2" w:rsidRPr="000D711D" w:rsidRDefault="00612DF2" w:rsidP="005A7550">
      <w:pPr>
        <w:numPr>
          <w:ilvl w:val="0"/>
          <w:numId w:val="21"/>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Refermez le capuchon de l</w:t>
      </w:r>
      <w:r w:rsidRPr="000D711D">
        <w:rPr>
          <w:rFonts w:ascii="Times New Roman" w:hAnsi="Times New Roman"/>
          <w:b/>
          <w:cs/>
        </w:rPr>
        <w:t>’</w:t>
      </w:r>
      <w:r w:rsidRPr="000D711D">
        <w:rPr>
          <w:rFonts w:ascii="Times New Roman" w:hAnsi="Times New Roman"/>
          <w:b/>
        </w:rPr>
        <w:t>embout buccal</w:t>
      </w:r>
      <w:r w:rsidRPr="000D711D">
        <w:rPr>
          <w:rFonts w:ascii="Times New Roman" w:hAnsi="Times New Roman"/>
        </w:rPr>
        <w:t>.</w:t>
      </w:r>
    </w:p>
    <w:p w14:paraId="6CFFA0E7" w14:textId="77777777" w:rsidR="00612DF2" w:rsidRPr="000D711D" w:rsidRDefault="00612DF2" w:rsidP="00612DF2">
      <w:pPr>
        <w:tabs>
          <w:tab w:val="left" w:pos="567"/>
        </w:tabs>
        <w:autoSpaceDE w:val="0"/>
        <w:autoSpaceDN w:val="0"/>
        <w:adjustRightInd w:val="0"/>
        <w:spacing w:after="0" w:line="240" w:lineRule="auto"/>
        <w:ind w:left="360"/>
        <w:rPr>
          <w:rFonts w:ascii="Times New Roman" w:eastAsia="Times New Roman" w:hAnsi="Times New Roman"/>
          <w:bCs/>
        </w:rPr>
      </w:pPr>
    </w:p>
    <w:p w14:paraId="25CCB940"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rPr>
      </w:pPr>
      <w:r w:rsidRPr="000D711D">
        <w:rPr>
          <w:noProof/>
        </w:rPr>
        <mc:AlternateContent>
          <mc:Choice Requires="wps">
            <w:drawing>
              <wp:anchor distT="45720" distB="45720" distL="114300" distR="114300" simplePos="0" relativeHeight="251661312" behindDoc="0" locked="0" layoutInCell="1" allowOverlap="1" wp14:anchorId="5B64C110" wp14:editId="434F692A">
                <wp:simplePos x="0" y="0"/>
                <wp:positionH relativeFrom="column">
                  <wp:posOffset>585470</wp:posOffset>
                </wp:positionH>
                <wp:positionV relativeFrom="paragraph">
                  <wp:posOffset>2454275</wp:posOffset>
                </wp:positionV>
                <wp:extent cx="1010920" cy="198120"/>
                <wp:effectExtent l="635" t="0" r="0" b="2540"/>
                <wp:wrapNone/>
                <wp:docPr id="4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1A4E2" w14:textId="77777777" w:rsidR="00612DF2" w:rsidRPr="003D592F" w:rsidRDefault="00612DF2" w:rsidP="00612DF2">
                            <w:pPr>
                              <w:spacing w:line="240" w:lineRule="auto"/>
                              <w:jc w:val="center"/>
                              <w:rPr>
                                <w:rFonts w:cs="Calibri"/>
                                <w:b/>
                                <w:sz w:val="28"/>
                                <w:szCs w:val="28"/>
                              </w:rPr>
                            </w:pPr>
                            <w:r>
                              <w:rPr>
                                <w:b/>
                                <w:sz w:val="28"/>
                              </w:rPr>
                              <w:t>FERMETURE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B64C110" id="Text Box 92" o:spid="_x0000_s1060" type="#_x0000_t202" style="position:absolute;margin-left:46.1pt;margin-top:193.25pt;width:79.6pt;height:1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" stroked="f">
                <v:textbox inset="0,0,0,0">
                  <w:txbxContent>
                    <w:p w14:paraId="6831A4E2" w14:textId="77777777" w:rsidR="00612DF2" w:rsidRPr="003D592F" w:rsidRDefault="00612DF2" w:rsidP="00612DF2">
                      <w:pPr>
                        <w:spacing w:line="240" w:lineRule="auto"/>
                        <w:jc w:val="center"/>
                        <w:rPr>
                          <w:rFonts w:cs="Calibri"/>
                          <w:b/>
                          <w:sz w:val="28"/>
                          <w:szCs w:val="28"/>
                        </w:rPr>
                      </w:pPr>
                      <w:r>
                        <w:rPr>
                          <w:b/>
                          <w:sz w:val="28"/>
                        </w:rPr>
                        <w:t>FERMETURE</w:t>
                      </w:r>
                    </w:p>
                  </w:txbxContent>
                </v:textbox>
              </v:shape>
            </w:pict>
          </mc:Fallback>
        </mc:AlternateContent>
      </w:r>
      <w:r w:rsidRPr="000D711D">
        <w:rPr>
          <w:rFonts w:ascii="Times New Roman" w:hAnsi="Times New Roman"/>
          <w:noProof/>
        </w:rPr>
        <w:drawing>
          <wp:inline distT="0" distB="0" distL="0" distR="0" wp14:anchorId="58824EBE" wp14:editId="1A13AABD">
            <wp:extent cx="1958340" cy="2803525"/>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58340" cy="2803525"/>
                    </a:xfrm>
                    <a:prstGeom prst="rect">
                      <a:avLst/>
                    </a:prstGeom>
                    <a:noFill/>
                    <a:ln>
                      <a:noFill/>
                    </a:ln>
                  </pic:spPr>
                </pic:pic>
              </a:graphicData>
            </a:graphic>
          </wp:inline>
        </w:drawing>
      </w:r>
    </w:p>
    <w:bookmarkEnd w:id="88"/>
    <w:p w14:paraId="39EBA57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20389310" w14:textId="77777777" w:rsidR="00612DF2" w:rsidRPr="000D711D" w:rsidRDefault="00612DF2">
      <w:pPr>
        <w:numPr>
          <w:ilvl w:val="0"/>
          <w:numId w:val="22"/>
        </w:numPr>
        <w:tabs>
          <w:tab w:val="clear" w:pos="360"/>
        </w:tabs>
        <w:autoSpaceDE w:val="0"/>
        <w:autoSpaceDN w:val="0"/>
        <w:adjustRightInd w:val="0"/>
        <w:spacing w:after="0" w:line="240" w:lineRule="auto"/>
        <w:ind w:left="567" w:hanging="567"/>
        <w:rPr>
          <w:rFonts w:ascii="Times New Roman" w:eastAsia="Times New Roman" w:hAnsi="Times New Roman"/>
          <w:bCs/>
        </w:rPr>
        <w:pPrChange w:id="89" w:author="translator" w:date="2025-10-13T14:29:00Z">
          <w:pPr>
            <w:numPr>
              <w:numId w:val="22"/>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Après chaque dose, rincez-vous la bouche avec de l</w:t>
      </w:r>
      <w:r w:rsidRPr="000D711D">
        <w:rPr>
          <w:rFonts w:ascii="Times New Roman" w:hAnsi="Times New Roman"/>
          <w:cs/>
        </w:rPr>
        <w:t>’</w:t>
      </w:r>
      <w:r w:rsidRPr="000D711D">
        <w:rPr>
          <w:rFonts w:ascii="Times New Roman" w:hAnsi="Times New Roman"/>
        </w:rPr>
        <w:t>eau et recrachez l</w:t>
      </w:r>
      <w:r w:rsidRPr="000D711D">
        <w:rPr>
          <w:rFonts w:ascii="Times New Roman" w:hAnsi="Times New Roman"/>
          <w:cs/>
        </w:rPr>
        <w:t>’</w:t>
      </w:r>
      <w:r w:rsidRPr="000D711D">
        <w:rPr>
          <w:rFonts w:ascii="Times New Roman" w:hAnsi="Times New Roman"/>
        </w:rPr>
        <w:t>eau, ou brossez-vous les dents avant de vous rincer la bouche.</w:t>
      </w:r>
    </w:p>
    <w:p w14:paraId="356EA0CF" w14:textId="77777777" w:rsidR="00612DF2" w:rsidRPr="000D711D" w:rsidRDefault="00612DF2">
      <w:pPr>
        <w:numPr>
          <w:ilvl w:val="0"/>
          <w:numId w:val="22"/>
        </w:numPr>
        <w:tabs>
          <w:tab w:val="clear" w:pos="360"/>
        </w:tabs>
        <w:autoSpaceDE w:val="0"/>
        <w:autoSpaceDN w:val="0"/>
        <w:adjustRightInd w:val="0"/>
        <w:spacing w:after="0" w:line="240" w:lineRule="auto"/>
        <w:ind w:left="567" w:hanging="567"/>
        <w:rPr>
          <w:rFonts w:ascii="Times New Roman" w:eastAsia="Times New Roman" w:hAnsi="Times New Roman"/>
          <w:bCs/>
        </w:rPr>
        <w:pPrChange w:id="90" w:author="translator" w:date="2025-10-13T14:29:00Z">
          <w:pPr>
            <w:numPr>
              <w:numId w:val="22"/>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N</w:t>
      </w:r>
      <w:r w:rsidRPr="000D711D">
        <w:rPr>
          <w:rFonts w:ascii="Times New Roman" w:hAnsi="Times New Roman"/>
          <w:cs/>
        </w:rPr>
        <w:t>’</w:t>
      </w:r>
      <w:r w:rsidRPr="000D711D">
        <w:rPr>
          <w:rFonts w:ascii="Times New Roman" w:hAnsi="Times New Roman"/>
        </w:rPr>
        <w:t>essayez pas de démonter l</w:t>
      </w:r>
      <w:r w:rsidRPr="000D711D">
        <w:rPr>
          <w:rFonts w:ascii="Times New Roman" w:hAnsi="Times New Roman"/>
          <w:cs/>
        </w:rPr>
        <w:t>’</w:t>
      </w:r>
      <w:r w:rsidRPr="000D711D">
        <w:rPr>
          <w:rFonts w:ascii="Times New Roman" w:hAnsi="Times New Roman"/>
        </w:rPr>
        <w:t>inhalateur, de retirer ou de tordre le capuchon de l</w:t>
      </w:r>
      <w:r w:rsidRPr="000D711D">
        <w:rPr>
          <w:rFonts w:ascii="Times New Roman" w:hAnsi="Times New Roman"/>
          <w:cs/>
        </w:rPr>
        <w:t>’</w:t>
      </w:r>
      <w:r w:rsidRPr="000D711D">
        <w:rPr>
          <w:rFonts w:ascii="Times New Roman" w:hAnsi="Times New Roman"/>
        </w:rPr>
        <w:t>embout buccal.</w:t>
      </w:r>
    </w:p>
    <w:p w14:paraId="701BF06D" w14:textId="77777777" w:rsidR="00612DF2" w:rsidRPr="000D711D" w:rsidRDefault="00612DF2">
      <w:pPr>
        <w:numPr>
          <w:ilvl w:val="0"/>
          <w:numId w:val="22"/>
        </w:numPr>
        <w:tabs>
          <w:tab w:val="clear" w:pos="360"/>
        </w:tabs>
        <w:autoSpaceDE w:val="0"/>
        <w:autoSpaceDN w:val="0"/>
        <w:adjustRightInd w:val="0"/>
        <w:spacing w:after="0" w:line="240" w:lineRule="auto"/>
        <w:ind w:left="567" w:hanging="567"/>
        <w:rPr>
          <w:rFonts w:ascii="Times New Roman" w:eastAsia="Times New Roman" w:hAnsi="Times New Roman"/>
          <w:bCs/>
        </w:rPr>
        <w:pPrChange w:id="91" w:author="translator" w:date="2025-10-13T14:29:00Z">
          <w:pPr>
            <w:numPr>
              <w:numId w:val="22"/>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capuchon est fixé à l</w:t>
      </w:r>
      <w:r w:rsidRPr="000D711D">
        <w:rPr>
          <w:rFonts w:ascii="Times New Roman" w:hAnsi="Times New Roman"/>
          <w:cs/>
        </w:rPr>
        <w:t>’</w:t>
      </w:r>
      <w:r w:rsidRPr="000D711D">
        <w:rPr>
          <w:rFonts w:ascii="Times New Roman" w:hAnsi="Times New Roman"/>
        </w:rPr>
        <w:t>inhalateur et ne doit pas être détaché.</w:t>
      </w:r>
    </w:p>
    <w:p w14:paraId="7AE36D85" w14:textId="77777777" w:rsidR="00612DF2" w:rsidRPr="000D711D" w:rsidRDefault="00612DF2">
      <w:pPr>
        <w:numPr>
          <w:ilvl w:val="0"/>
          <w:numId w:val="22"/>
        </w:numPr>
        <w:tabs>
          <w:tab w:val="clear" w:pos="360"/>
        </w:tabs>
        <w:autoSpaceDE w:val="0"/>
        <w:autoSpaceDN w:val="0"/>
        <w:adjustRightInd w:val="0"/>
        <w:spacing w:after="0" w:line="240" w:lineRule="auto"/>
        <w:ind w:left="567" w:hanging="567"/>
        <w:rPr>
          <w:rFonts w:ascii="Times New Roman" w:eastAsia="Times New Roman" w:hAnsi="Times New Roman"/>
          <w:bCs/>
        </w:rPr>
        <w:pPrChange w:id="92" w:author="translator" w:date="2025-10-13T14:29:00Z">
          <w:pPr>
            <w:numPr>
              <w:numId w:val="22"/>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N</w:t>
      </w:r>
      <w:r w:rsidRPr="000D711D">
        <w:rPr>
          <w:rFonts w:ascii="Times New Roman" w:hAnsi="Times New Roman"/>
          <w:cs/>
        </w:rPr>
        <w:t>’</w:t>
      </w:r>
      <w:r w:rsidRPr="000D711D">
        <w:rPr>
          <w:rFonts w:ascii="Times New Roman" w:hAnsi="Times New Roman"/>
        </w:rPr>
        <w:t>utilisez pas le dispositif Spiromax s</w:t>
      </w:r>
      <w:r w:rsidRPr="000D711D">
        <w:rPr>
          <w:rFonts w:ascii="Times New Roman" w:hAnsi="Times New Roman"/>
          <w:cs/>
        </w:rPr>
        <w:t>’</w:t>
      </w:r>
      <w:r w:rsidRPr="000D711D">
        <w:rPr>
          <w:rFonts w:ascii="Times New Roman" w:hAnsi="Times New Roman"/>
        </w:rPr>
        <w:t>il est endommagé ou si l</w:t>
      </w:r>
      <w:r w:rsidRPr="000D711D">
        <w:rPr>
          <w:rFonts w:ascii="Times New Roman" w:hAnsi="Times New Roman"/>
          <w:cs/>
        </w:rPr>
        <w:t>’</w:t>
      </w:r>
      <w:r w:rsidRPr="000D711D">
        <w:rPr>
          <w:rFonts w:ascii="Times New Roman" w:hAnsi="Times New Roman"/>
        </w:rPr>
        <w:t>embout buccal s</w:t>
      </w:r>
      <w:r w:rsidRPr="000D711D">
        <w:rPr>
          <w:rFonts w:ascii="Times New Roman" w:hAnsi="Times New Roman"/>
          <w:cs/>
        </w:rPr>
        <w:t>’</w:t>
      </w:r>
      <w:r w:rsidRPr="000D711D">
        <w:rPr>
          <w:rFonts w:ascii="Times New Roman" w:hAnsi="Times New Roman"/>
        </w:rPr>
        <w:t>est détaché du dispositif Spiromax.</w:t>
      </w:r>
    </w:p>
    <w:p w14:paraId="01ED8520" w14:textId="77777777" w:rsidR="00612DF2" w:rsidRPr="000D711D" w:rsidRDefault="00612DF2">
      <w:pPr>
        <w:numPr>
          <w:ilvl w:val="0"/>
          <w:numId w:val="22"/>
        </w:numPr>
        <w:tabs>
          <w:tab w:val="clear" w:pos="360"/>
        </w:tabs>
        <w:autoSpaceDE w:val="0"/>
        <w:autoSpaceDN w:val="0"/>
        <w:adjustRightInd w:val="0"/>
        <w:spacing w:after="0" w:line="240" w:lineRule="auto"/>
        <w:ind w:left="567" w:hanging="567"/>
        <w:rPr>
          <w:rFonts w:ascii="Times New Roman" w:eastAsia="Times New Roman" w:hAnsi="Times New Roman"/>
          <w:bCs/>
        </w:rPr>
        <w:pPrChange w:id="93" w:author="translator" w:date="2025-10-13T14:29:00Z">
          <w:pPr>
            <w:numPr>
              <w:numId w:val="22"/>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capuchon de l</w:t>
      </w:r>
      <w:r w:rsidRPr="000D711D">
        <w:rPr>
          <w:rFonts w:ascii="Times New Roman" w:hAnsi="Times New Roman"/>
          <w:cs/>
        </w:rPr>
        <w:t>’</w:t>
      </w:r>
      <w:r w:rsidRPr="000D711D">
        <w:rPr>
          <w:rFonts w:ascii="Times New Roman" w:hAnsi="Times New Roman"/>
        </w:rPr>
        <w:t>embout buccal ne doit pas être ouvert et refermé sans raison ; vous ne devez l</w:t>
      </w:r>
      <w:r w:rsidRPr="000D711D">
        <w:rPr>
          <w:rFonts w:ascii="Times New Roman" w:hAnsi="Times New Roman"/>
          <w:cs/>
        </w:rPr>
        <w:t>’</w:t>
      </w:r>
      <w:r w:rsidRPr="000D711D">
        <w:rPr>
          <w:rFonts w:ascii="Times New Roman" w:hAnsi="Times New Roman"/>
        </w:rPr>
        <w:t>ouvrir que lorsque vous êtes sur le point d</w:t>
      </w:r>
      <w:r w:rsidRPr="000D711D">
        <w:rPr>
          <w:rFonts w:ascii="Times New Roman" w:hAnsi="Times New Roman"/>
          <w:cs/>
        </w:rPr>
        <w:t>’</w:t>
      </w:r>
      <w:r w:rsidRPr="000D711D">
        <w:rPr>
          <w:rFonts w:ascii="Times New Roman" w:hAnsi="Times New Roman"/>
        </w:rPr>
        <w:t>utiliser l</w:t>
      </w:r>
      <w:r w:rsidRPr="000D711D">
        <w:rPr>
          <w:rFonts w:ascii="Times New Roman" w:hAnsi="Times New Roman"/>
          <w:cs/>
        </w:rPr>
        <w:t>’</w:t>
      </w:r>
      <w:r w:rsidRPr="000D711D">
        <w:rPr>
          <w:rFonts w:ascii="Times New Roman" w:hAnsi="Times New Roman"/>
        </w:rPr>
        <w:t>inhalateur.</w:t>
      </w:r>
    </w:p>
    <w:p w14:paraId="1018CF3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22D1C8A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Nettoyage de l</w:t>
      </w:r>
      <w:r w:rsidRPr="000D711D">
        <w:rPr>
          <w:rFonts w:ascii="Times New Roman" w:hAnsi="Times New Roman"/>
          <w:b/>
          <w:cs/>
        </w:rPr>
        <w:t>’</w:t>
      </w:r>
      <w:r w:rsidRPr="000D711D">
        <w:rPr>
          <w:rFonts w:ascii="Times New Roman" w:hAnsi="Times New Roman"/>
          <w:b/>
        </w:rPr>
        <w:t>inhalateur Spiromax</w:t>
      </w:r>
    </w:p>
    <w:p w14:paraId="650C439A"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inhalateur doit rester propre et sec.</w:t>
      </w:r>
    </w:p>
    <w:p w14:paraId="228A51F9"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Si nécessaire, vous pouvez essuyer l</w:t>
      </w:r>
      <w:r w:rsidRPr="000D711D">
        <w:rPr>
          <w:rFonts w:ascii="Times New Roman" w:hAnsi="Times New Roman"/>
          <w:cs/>
        </w:rPr>
        <w:t>’</w:t>
      </w:r>
      <w:r w:rsidRPr="000D711D">
        <w:rPr>
          <w:rFonts w:ascii="Times New Roman" w:hAnsi="Times New Roman"/>
        </w:rPr>
        <w:t>embout buccal de l</w:t>
      </w:r>
      <w:r w:rsidRPr="000D711D">
        <w:rPr>
          <w:rFonts w:ascii="Times New Roman" w:hAnsi="Times New Roman"/>
          <w:cs/>
        </w:rPr>
        <w:t>’</w:t>
      </w:r>
      <w:r w:rsidRPr="000D711D">
        <w:rPr>
          <w:rFonts w:ascii="Times New Roman" w:hAnsi="Times New Roman"/>
        </w:rPr>
        <w:t>inhalateur après utilisation à l</w:t>
      </w:r>
      <w:r w:rsidRPr="000D711D">
        <w:rPr>
          <w:rFonts w:ascii="Times New Roman" w:hAnsi="Times New Roman"/>
          <w:cs/>
        </w:rPr>
        <w:t>’</w:t>
      </w:r>
      <w:r w:rsidRPr="000D711D">
        <w:rPr>
          <w:rFonts w:ascii="Times New Roman" w:hAnsi="Times New Roman"/>
        </w:rPr>
        <w:t>aide d</w:t>
      </w:r>
      <w:r w:rsidRPr="000D711D">
        <w:rPr>
          <w:rFonts w:ascii="Times New Roman" w:hAnsi="Times New Roman"/>
          <w:cs/>
        </w:rPr>
        <w:t>’</w:t>
      </w:r>
      <w:r w:rsidRPr="000D711D">
        <w:rPr>
          <w:rFonts w:ascii="Times New Roman" w:hAnsi="Times New Roman"/>
        </w:rPr>
        <w:t>un chiffon sec ou d</w:t>
      </w:r>
      <w:r w:rsidRPr="000D711D">
        <w:rPr>
          <w:rFonts w:ascii="Times New Roman" w:hAnsi="Times New Roman"/>
          <w:cs/>
        </w:rPr>
        <w:t>’</w:t>
      </w:r>
      <w:r w:rsidRPr="000D711D">
        <w:rPr>
          <w:rFonts w:ascii="Times New Roman" w:hAnsi="Times New Roman"/>
        </w:rPr>
        <w:t>un mouchoir en papier.</w:t>
      </w:r>
    </w:p>
    <w:p w14:paraId="2F778DE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188CC07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Quand utiliser un nouveau dispositif Seffalair Spiromax</w:t>
      </w:r>
    </w:p>
    <w:p w14:paraId="6ABFBF36"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i/>
          <w:iCs/>
        </w:rPr>
        <w:pPrChange w:id="94" w:author="translator" w:date="2025-10-13T14:29: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compteur de doses, à l</w:t>
      </w:r>
      <w:r w:rsidRPr="000D711D">
        <w:rPr>
          <w:rFonts w:ascii="Times New Roman" w:hAnsi="Times New Roman"/>
          <w:cs/>
        </w:rPr>
        <w:t>’</w:t>
      </w:r>
      <w:r w:rsidRPr="000D711D">
        <w:rPr>
          <w:rFonts w:ascii="Times New Roman" w:hAnsi="Times New Roman"/>
        </w:rPr>
        <w:t>arrière du dispositif, indique le nombre de doses (inhalations) restantes dans l</w:t>
      </w:r>
      <w:r w:rsidRPr="000D711D">
        <w:rPr>
          <w:rFonts w:ascii="Times New Roman" w:hAnsi="Times New Roman"/>
          <w:cs/>
        </w:rPr>
        <w:t>’</w:t>
      </w:r>
      <w:r w:rsidRPr="000D711D">
        <w:rPr>
          <w:rFonts w:ascii="Times New Roman" w:hAnsi="Times New Roman"/>
        </w:rPr>
        <w:t>inhalateur. Il est de 60 au début, quand l</w:t>
      </w:r>
      <w:r w:rsidRPr="000D711D">
        <w:rPr>
          <w:rFonts w:ascii="Times New Roman" w:hAnsi="Times New Roman"/>
          <w:cs/>
        </w:rPr>
        <w:t>’</w:t>
      </w:r>
      <w:r w:rsidRPr="000D711D">
        <w:rPr>
          <w:rFonts w:ascii="Times New Roman" w:hAnsi="Times New Roman"/>
        </w:rPr>
        <w:t>inhalateur est plein, et finit à 0 (zéro) quand il est vide.</w:t>
      </w:r>
    </w:p>
    <w:p w14:paraId="591766BD"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i/>
          <w:iCs/>
        </w:rPr>
      </w:pPr>
    </w:p>
    <w:p w14:paraId="71CD3E9E"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iCs/>
        </w:rPr>
      </w:pPr>
      <w:r w:rsidRPr="000D711D">
        <w:rPr>
          <w:rFonts w:ascii="Times New Roman" w:hAnsi="Times New Roman"/>
          <w:noProof/>
        </w:rPr>
        <w:drawing>
          <wp:inline distT="0" distB="0" distL="0" distR="0" wp14:anchorId="7F89D4B8" wp14:editId="65B2A2A8">
            <wp:extent cx="810895" cy="2259965"/>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2259965"/>
                    </a:xfrm>
                    <a:prstGeom prst="rect">
                      <a:avLst/>
                    </a:prstGeom>
                    <a:noFill/>
                    <a:ln>
                      <a:noFill/>
                    </a:ln>
                  </pic:spPr>
                </pic:pic>
              </a:graphicData>
            </a:graphic>
          </wp:inline>
        </w:drawing>
      </w:r>
    </w:p>
    <w:p w14:paraId="69E82B0F"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iCs/>
        </w:rPr>
      </w:pPr>
    </w:p>
    <w:p w14:paraId="0AC8BB70"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95" w:author="translator" w:date="2025-10-13T14:29: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compteur de doses indiquant le nombre d</w:t>
      </w:r>
      <w:r w:rsidRPr="000D711D">
        <w:rPr>
          <w:rFonts w:ascii="Times New Roman" w:hAnsi="Times New Roman"/>
          <w:cs/>
        </w:rPr>
        <w:t>’</w:t>
      </w:r>
      <w:r w:rsidRPr="000D711D">
        <w:rPr>
          <w:rFonts w:ascii="Times New Roman" w:hAnsi="Times New Roman"/>
        </w:rPr>
        <w:t>inhalations restantes comporte uniquement des nombres pairs. Les espaces séparant les nombres pairs correspondent aux nombres impairs d</w:t>
      </w:r>
      <w:r w:rsidRPr="000D711D">
        <w:rPr>
          <w:rFonts w:ascii="Times New Roman" w:hAnsi="Times New Roman"/>
          <w:cs/>
        </w:rPr>
        <w:t>’</w:t>
      </w:r>
      <w:r w:rsidRPr="000D711D">
        <w:rPr>
          <w:rFonts w:ascii="Times New Roman" w:hAnsi="Times New Roman"/>
        </w:rPr>
        <w:t>inhalations restantes.</w:t>
      </w:r>
    </w:p>
    <w:p w14:paraId="51CB7B1F"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96" w:author="translator" w:date="2025-10-13T14:29: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Lorsqu</w:t>
      </w:r>
      <w:r w:rsidRPr="000D711D">
        <w:rPr>
          <w:rFonts w:ascii="Times New Roman" w:hAnsi="Times New Roman"/>
          <w:cs/>
        </w:rPr>
        <w:t>’</w:t>
      </w:r>
      <w:r w:rsidRPr="000D711D">
        <w:rPr>
          <w:rFonts w:ascii="Times New Roman" w:hAnsi="Times New Roman"/>
        </w:rPr>
        <w:t>il reste 20 doses ou moins, les nombres apparaissent en rouge sur fond blanc. Quand les nombres rouges commencent à apparaître dans la fenêtre, vous devez consulter votre médecin ou infirmier/ère afin de vous procurer un nouvel inhalateur.</w:t>
      </w:r>
    </w:p>
    <w:p w14:paraId="063F406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4395CD90"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Remarque :</w:t>
      </w:r>
    </w:p>
    <w:p w14:paraId="64FBDE9C"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rPr>
        <w:pPrChange w:id="97" w:author="translator" w:date="2025-10-13T14:29: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w:t>
      </w:r>
      <w:r w:rsidRPr="000D711D">
        <w:rPr>
          <w:rFonts w:ascii="Times New Roman" w:hAnsi="Times New Roman"/>
          <w:cs/>
        </w:rPr>
        <w:t>’</w:t>
      </w:r>
      <w:r w:rsidRPr="000D711D">
        <w:rPr>
          <w:rFonts w:ascii="Times New Roman" w:hAnsi="Times New Roman"/>
        </w:rPr>
        <w:t>embout buccal continuera d</w:t>
      </w:r>
      <w:r w:rsidRPr="000D711D">
        <w:rPr>
          <w:rFonts w:ascii="Times New Roman" w:hAnsi="Times New Roman"/>
          <w:cs/>
        </w:rPr>
        <w:t>’</w:t>
      </w:r>
      <w:r w:rsidRPr="000D711D">
        <w:rPr>
          <w:rFonts w:ascii="Times New Roman" w:hAnsi="Times New Roman"/>
        </w:rPr>
        <w:t>émettre un déclic même si l</w:t>
      </w:r>
      <w:r w:rsidRPr="000D711D">
        <w:rPr>
          <w:rFonts w:ascii="Times New Roman" w:hAnsi="Times New Roman"/>
          <w:cs/>
        </w:rPr>
        <w:t>’</w:t>
      </w:r>
      <w:r w:rsidRPr="000D711D">
        <w:rPr>
          <w:rFonts w:ascii="Times New Roman" w:hAnsi="Times New Roman"/>
        </w:rPr>
        <w:t>inhalateur est vide.</w:t>
      </w:r>
    </w:p>
    <w:p w14:paraId="2D97E396"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rPr>
        <w:pPrChange w:id="98" w:author="translator" w:date="2025-10-13T14:29: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Si vous ouvrez et refermez l</w:t>
      </w:r>
      <w:r w:rsidRPr="000D711D">
        <w:rPr>
          <w:rFonts w:ascii="Times New Roman" w:hAnsi="Times New Roman"/>
          <w:cs/>
        </w:rPr>
        <w:t>’</w:t>
      </w:r>
      <w:r w:rsidRPr="000D711D">
        <w:rPr>
          <w:rFonts w:ascii="Times New Roman" w:hAnsi="Times New Roman"/>
        </w:rPr>
        <w:t>embout buccal sans prendre d</w:t>
      </w:r>
      <w:r w:rsidRPr="000D711D">
        <w:rPr>
          <w:rFonts w:ascii="Times New Roman" w:hAnsi="Times New Roman"/>
          <w:cs/>
        </w:rPr>
        <w:t>’</w:t>
      </w:r>
      <w:r w:rsidRPr="000D711D">
        <w:rPr>
          <w:rFonts w:ascii="Times New Roman" w:hAnsi="Times New Roman"/>
        </w:rPr>
        <w:t>inhalation, le compteur de doses comptabilisera tout de même cette dose. La dose sera conservée en sécurité dans l</w:t>
      </w:r>
      <w:r w:rsidRPr="000D711D">
        <w:rPr>
          <w:rFonts w:ascii="Times New Roman" w:hAnsi="Times New Roman"/>
          <w:cs/>
        </w:rPr>
        <w:t>’</w:t>
      </w:r>
      <w:r w:rsidRPr="000D711D">
        <w:rPr>
          <w:rFonts w:ascii="Times New Roman" w:hAnsi="Times New Roman"/>
        </w:rPr>
        <w:t>inhalateur jusqu</w:t>
      </w:r>
      <w:r w:rsidRPr="000D711D">
        <w:rPr>
          <w:rFonts w:ascii="Times New Roman" w:hAnsi="Times New Roman"/>
          <w:cs/>
        </w:rPr>
        <w:t>’</w:t>
      </w:r>
      <w:r w:rsidRPr="000D711D">
        <w:rPr>
          <w:rFonts w:ascii="Times New Roman" w:hAnsi="Times New Roman"/>
        </w:rPr>
        <w:t>au moment de l</w:t>
      </w:r>
      <w:r w:rsidRPr="000D711D">
        <w:rPr>
          <w:rFonts w:ascii="Times New Roman" w:hAnsi="Times New Roman"/>
          <w:cs/>
        </w:rPr>
        <w:t>’</w:t>
      </w:r>
      <w:r w:rsidRPr="000D711D">
        <w:rPr>
          <w:rFonts w:ascii="Times New Roman" w:hAnsi="Times New Roman"/>
        </w:rPr>
        <w:t>inhalation suivante. Il est impossible de recevoir un surplus de médicament ou une double dose par accident lors d</w:t>
      </w:r>
      <w:r w:rsidRPr="000D711D">
        <w:rPr>
          <w:rFonts w:ascii="Times New Roman" w:hAnsi="Times New Roman"/>
          <w:cs/>
        </w:rPr>
        <w:t>’</w:t>
      </w:r>
      <w:r w:rsidRPr="000D711D">
        <w:rPr>
          <w:rFonts w:ascii="Times New Roman" w:hAnsi="Times New Roman"/>
        </w:rPr>
        <w:t>une seule et même inhalation.</w:t>
      </w:r>
    </w:p>
    <w:p w14:paraId="3702ADF6"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7CD8803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rPr>
      </w:pPr>
      <w:r w:rsidRPr="000D711D">
        <w:rPr>
          <w:rFonts w:ascii="Times New Roman" w:hAnsi="Times New Roman"/>
          <w:b/>
        </w:rPr>
        <w:t>Si vous avez utilisé plus de Seffalair Spiromax que vous n</w:t>
      </w:r>
      <w:r w:rsidRPr="000D711D">
        <w:rPr>
          <w:rFonts w:ascii="Times New Roman" w:hAnsi="Times New Roman"/>
          <w:b/>
          <w:cs/>
        </w:rPr>
        <w:t>’</w:t>
      </w:r>
      <w:r w:rsidRPr="000D711D">
        <w:rPr>
          <w:rFonts w:ascii="Times New Roman" w:hAnsi="Times New Roman"/>
          <w:b/>
        </w:rPr>
        <w:t>auriez dû</w:t>
      </w:r>
    </w:p>
    <w:p w14:paraId="18BCCE7A"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Il est important de prendre la dose exacte prescrite par votre médecin ou infirmier/ère. Vous ne devez pas dépasser la dose prescrite sans avis médical. Si, par accident, vous avez pris plus de doses que recommandé, adressez-vous à votre infirmier/ère, médecin ou pharmacien. Vous pourriez remarquer des battements de cœur plus rapides que d</w:t>
      </w:r>
      <w:r w:rsidRPr="000D711D">
        <w:rPr>
          <w:rFonts w:ascii="Times New Roman" w:hAnsi="Times New Roman"/>
          <w:cs/>
        </w:rPr>
        <w:t>’</w:t>
      </w:r>
      <w:r w:rsidRPr="000D711D">
        <w:rPr>
          <w:rFonts w:ascii="Times New Roman" w:hAnsi="Times New Roman"/>
        </w:rPr>
        <w:t>habitude ou des tremblements. Vous pourriez également ressentir des étourdissements, des maux de tête, une faiblesse musculaire et des douleurs dans les articulations.</w:t>
      </w:r>
    </w:p>
    <w:p w14:paraId="1E49CCDA" w14:textId="77777777" w:rsidR="00612DF2" w:rsidRPr="000D711D" w:rsidRDefault="00612DF2" w:rsidP="00612DF2">
      <w:pPr>
        <w:tabs>
          <w:tab w:val="left" w:pos="567"/>
        </w:tabs>
        <w:spacing w:after="0" w:line="240" w:lineRule="auto"/>
        <w:rPr>
          <w:rFonts w:ascii="Times New Roman" w:eastAsia="Times New Roman" w:hAnsi="Times New Roman"/>
        </w:rPr>
      </w:pPr>
    </w:p>
    <w:p w14:paraId="10449952" w14:textId="77777777" w:rsidR="00612DF2" w:rsidRPr="000D711D" w:rsidRDefault="00612DF2" w:rsidP="00612DF2">
      <w:pPr>
        <w:tabs>
          <w:tab w:val="left" w:pos="567"/>
        </w:tabs>
        <w:spacing w:after="0" w:line="240" w:lineRule="auto"/>
        <w:rPr>
          <w:rFonts w:ascii="Times New Roman" w:eastAsia="Times New Roman" w:hAnsi="Times New Roman"/>
        </w:rPr>
      </w:pPr>
      <w:r w:rsidRPr="000D711D">
        <w:rPr>
          <w:rFonts w:ascii="Times New Roman" w:hAnsi="Times New Roman"/>
        </w:rPr>
        <w:t>Si vous avez utilisé trop de doses de Seffalair Spiromax de façon répétée sur une durée prolongée, vous devez demander conseil à votre médecin ou pharmacien. En effet, l</w:t>
      </w:r>
      <w:r w:rsidRPr="000D711D">
        <w:rPr>
          <w:rFonts w:ascii="Times New Roman" w:hAnsi="Times New Roman"/>
          <w:cs/>
        </w:rPr>
        <w:t>’</w:t>
      </w:r>
      <w:r w:rsidRPr="000D711D">
        <w:rPr>
          <w:rFonts w:ascii="Times New Roman" w:hAnsi="Times New Roman"/>
        </w:rPr>
        <w:t>utilisation de Seffalair Spiromax à des doses excessives pourrait réduire la quantité d</w:t>
      </w:r>
      <w:r w:rsidRPr="000D711D">
        <w:rPr>
          <w:rFonts w:ascii="Times New Roman" w:hAnsi="Times New Roman"/>
          <w:cs/>
        </w:rPr>
        <w:t>’</w:t>
      </w:r>
      <w:r w:rsidRPr="000D711D">
        <w:rPr>
          <w:rFonts w:ascii="Times New Roman" w:hAnsi="Times New Roman"/>
        </w:rPr>
        <w:t>hormones stéroïdiennes produites par les glandes surrénales.</w:t>
      </w:r>
    </w:p>
    <w:p w14:paraId="32BA9543" w14:textId="77777777" w:rsidR="00612DF2" w:rsidRPr="000D711D" w:rsidRDefault="00612DF2" w:rsidP="00612DF2">
      <w:pPr>
        <w:tabs>
          <w:tab w:val="left" w:pos="567"/>
        </w:tabs>
        <w:spacing w:after="0" w:line="240" w:lineRule="auto"/>
        <w:rPr>
          <w:rFonts w:ascii="Times New Roman" w:eastAsia="Times New Roman" w:hAnsi="Times New Roman"/>
          <w:i/>
        </w:rPr>
      </w:pPr>
    </w:p>
    <w:p w14:paraId="3AFD0734"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Si vous oubliez d</w:t>
      </w:r>
      <w:r w:rsidRPr="000D711D">
        <w:rPr>
          <w:rFonts w:ascii="Times New Roman" w:hAnsi="Times New Roman"/>
          <w:b/>
          <w:cs/>
        </w:rPr>
        <w:t>’</w:t>
      </w:r>
      <w:r w:rsidRPr="000D711D">
        <w:rPr>
          <w:rFonts w:ascii="Times New Roman" w:hAnsi="Times New Roman"/>
          <w:b/>
        </w:rPr>
        <w:t>utiliser Seffalair Spiromax</w:t>
      </w:r>
    </w:p>
    <w:p w14:paraId="180A23E5"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rPr>
        <w:t xml:space="preserve">Si vous avez oublié de prendre une dose, prenez-la dès que vous vous en apercevez. Toutefois, ne prenez </w:t>
      </w:r>
      <w:r w:rsidRPr="000D711D">
        <w:rPr>
          <w:rFonts w:ascii="Times New Roman" w:hAnsi="Times New Roman"/>
          <w:b/>
        </w:rPr>
        <w:t>pas</w:t>
      </w:r>
      <w:r w:rsidRPr="000D711D">
        <w:rPr>
          <w:rFonts w:ascii="Times New Roman" w:hAnsi="Times New Roman"/>
        </w:rPr>
        <w:t xml:space="preserve"> de dose double pour compenser la dose que vous avez oublié de prendre. S</w:t>
      </w:r>
      <w:r w:rsidRPr="000D711D">
        <w:rPr>
          <w:rFonts w:ascii="Times New Roman" w:hAnsi="Times New Roman"/>
          <w:cs/>
        </w:rPr>
        <w:t>’</w:t>
      </w:r>
      <w:r w:rsidRPr="000D711D">
        <w:rPr>
          <w:rFonts w:ascii="Times New Roman" w:hAnsi="Times New Roman"/>
        </w:rPr>
        <w:t>il est presque l</w:t>
      </w:r>
      <w:r w:rsidRPr="000D711D">
        <w:rPr>
          <w:rFonts w:ascii="Times New Roman" w:hAnsi="Times New Roman"/>
          <w:cs/>
        </w:rPr>
        <w:t>’</w:t>
      </w:r>
      <w:r w:rsidRPr="000D711D">
        <w:rPr>
          <w:rFonts w:ascii="Times New Roman" w:hAnsi="Times New Roman"/>
        </w:rPr>
        <w:t>heure de la dose suivante, contentez-vous de prendre la dose suivante à l</w:t>
      </w:r>
      <w:r w:rsidRPr="000D711D">
        <w:rPr>
          <w:rFonts w:ascii="Times New Roman" w:hAnsi="Times New Roman"/>
          <w:cs/>
        </w:rPr>
        <w:t>’</w:t>
      </w:r>
      <w:r w:rsidRPr="000D711D">
        <w:rPr>
          <w:rFonts w:ascii="Times New Roman" w:hAnsi="Times New Roman"/>
        </w:rPr>
        <w:t>heure habituelle.</w:t>
      </w:r>
    </w:p>
    <w:p w14:paraId="580FBF0A"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6F20BAF9"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rPr>
      </w:pPr>
      <w:r w:rsidRPr="000D711D">
        <w:rPr>
          <w:rFonts w:ascii="Times New Roman" w:hAnsi="Times New Roman"/>
          <w:b/>
        </w:rPr>
        <w:t>Si vous arrêtez d</w:t>
      </w:r>
      <w:r w:rsidRPr="000D711D">
        <w:rPr>
          <w:rFonts w:ascii="Times New Roman" w:hAnsi="Times New Roman"/>
          <w:b/>
          <w:cs/>
        </w:rPr>
        <w:t>’</w:t>
      </w:r>
      <w:r w:rsidRPr="000D711D">
        <w:rPr>
          <w:rFonts w:ascii="Times New Roman" w:hAnsi="Times New Roman"/>
          <w:b/>
        </w:rPr>
        <w:t>utiliser Seffalair Spiromax</w:t>
      </w:r>
    </w:p>
    <w:p w14:paraId="55B1C237"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 xml:space="preserve">Il est très important que vous preniez Seffalair Spiromax tous les jours, comme indiqué. </w:t>
      </w:r>
      <w:r w:rsidRPr="000D711D">
        <w:rPr>
          <w:rFonts w:ascii="Times New Roman" w:hAnsi="Times New Roman"/>
          <w:b/>
        </w:rPr>
        <w:t>Continuez à le prendre jusqu</w:t>
      </w:r>
      <w:r w:rsidRPr="000D711D">
        <w:rPr>
          <w:rFonts w:ascii="Times New Roman" w:hAnsi="Times New Roman"/>
          <w:b/>
          <w:cs/>
        </w:rPr>
        <w:t>’</w:t>
      </w:r>
      <w:r w:rsidRPr="000D711D">
        <w:rPr>
          <w:rFonts w:ascii="Times New Roman" w:hAnsi="Times New Roman"/>
          <w:b/>
        </w:rPr>
        <w:t>à ce que votre médecin vous dise d</w:t>
      </w:r>
      <w:r w:rsidRPr="000D711D">
        <w:rPr>
          <w:rFonts w:ascii="Times New Roman" w:hAnsi="Times New Roman"/>
          <w:b/>
          <w:cs/>
        </w:rPr>
        <w:t>’</w:t>
      </w:r>
      <w:r w:rsidRPr="000D711D">
        <w:rPr>
          <w:rFonts w:ascii="Times New Roman" w:hAnsi="Times New Roman"/>
          <w:b/>
        </w:rPr>
        <w:t>arrêter. N</w:t>
      </w:r>
      <w:r w:rsidRPr="000D711D">
        <w:rPr>
          <w:rFonts w:ascii="Times New Roman" w:hAnsi="Times New Roman"/>
          <w:b/>
          <w:cs/>
        </w:rPr>
        <w:t>’</w:t>
      </w:r>
      <w:r w:rsidRPr="000D711D">
        <w:rPr>
          <w:rFonts w:ascii="Times New Roman" w:hAnsi="Times New Roman"/>
          <w:b/>
        </w:rPr>
        <w:t>arrêtez pas le traitement et ne diminuez pas la dose de Seffalair Spiromax brutalement</w:t>
      </w:r>
      <w:r w:rsidRPr="000D711D">
        <w:rPr>
          <w:rFonts w:ascii="Times New Roman" w:hAnsi="Times New Roman"/>
        </w:rPr>
        <w:t>. Votre respiration risquerait alors de se détériorer.</w:t>
      </w:r>
    </w:p>
    <w:p w14:paraId="1F749737"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6D9EDA6"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De plus, l</w:t>
      </w:r>
      <w:r w:rsidRPr="000D711D">
        <w:rPr>
          <w:rFonts w:ascii="Times New Roman" w:hAnsi="Times New Roman"/>
          <w:cs/>
        </w:rPr>
        <w:t>’</w:t>
      </w:r>
      <w:r w:rsidRPr="000D711D">
        <w:rPr>
          <w:rFonts w:ascii="Times New Roman" w:hAnsi="Times New Roman"/>
        </w:rPr>
        <w:t>arrêt soudain ou la diminution brutale de la dose de Seffalair Spiromax pourrait (dans de très rares cas) provoquer des problèmes dus à la production de quantités réduites d</w:t>
      </w:r>
      <w:r w:rsidRPr="000D711D">
        <w:rPr>
          <w:rFonts w:ascii="Times New Roman" w:hAnsi="Times New Roman"/>
          <w:cs/>
        </w:rPr>
        <w:t>’</w:t>
      </w:r>
      <w:r w:rsidRPr="000D711D">
        <w:rPr>
          <w:rFonts w:ascii="Times New Roman" w:hAnsi="Times New Roman"/>
        </w:rPr>
        <w:t>hormone stéroïdienne par vos glandes surrénales (insuffisance surrénalienne), entraînant parfois des effets indésirables.</w:t>
      </w:r>
    </w:p>
    <w:p w14:paraId="017EDCE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7AECB34C"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Ces effets indésirables peuvent être notamment :</w:t>
      </w:r>
    </w:p>
    <w:p w14:paraId="65A76BB6"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62DC094B"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99" w:author="translator" w:date="2025-10-13T14:29:00Z">
          <w:pPr>
            <w:numPr>
              <w:numId w:val="12"/>
            </w:numPr>
            <w:tabs>
              <w:tab w:val="num" w:pos="360"/>
              <w:tab w:val="left" w:pos="567"/>
            </w:tabs>
            <w:spacing w:after="0" w:line="240" w:lineRule="auto"/>
            <w:ind w:left="360" w:right="-2" w:hanging="360"/>
          </w:pPr>
        </w:pPrChange>
      </w:pPr>
      <w:r w:rsidRPr="000D711D">
        <w:rPr>
          <w:rFonts w:ascii="Times New Roman" w:hAnsi="Times New Roman"/>
        </w:rPr>
        <w:t>Maux d</w:t>
      </w:r>
      <w:r w:rsidRPr="000D711D">
        <w:rPr>
          <w:rFonts w:ascii="Times New Roman" w:hAnsi="Times New Roman"/>
          <w:cs/>
        </w:rPr>
        <w:t>’</w:t>
      </w:r>
      <w:r w:rsidRPr="000D711D">
        <w:rPr>
          <w:rFonts w:ascii="Times New Roman" w:hAnsi="Times New Roman"/>
        </w:rPr>
        <w:t>estomac</w:t>
      </w:r>
    </w:p>
    <w:p w14:paraId="2E5D7CD5"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100" w:author="translator" w:date="2025-10-13T14:29:00Z">
          <w:pPr>
            <w:numPr>
              <w:numId w:val="12"/>
            </w:numPr>
            <w:tabs>
              <w:tab w:val="num" w:pos="360"/>
              <w:tab w:val="left" w:pos="567"/>
            </w:tabs>
            <w:spacing w:after="0" w:line="240" w:lineRule="auto"/>
            <w:ind w:left="360" w:right="-2" w:hanging="360"/>
          </w:pPr>
        </w:pPrChange>
      </w:pPr>
      <w:r w:rsidRPr="000D711D">
        <w:rPr>
          <w:rFonts w:ascii="Times New Roman" w:hAnsi="Times New Roman"/>
        </w:rPr>
        <w:t>Fatigue et perte d</w:t>
      </w:r>
      <w:r w:rsidRPr="000D711D">
        <w:rPr>
          <w:rFonts w:ascii="Times New Roman" w:hAnsi="Times New Roman"/>
          <w:cs/>
        </w:rPr>
        <w:t>’</w:t>
      </w:r>
      <w:r w:rsidRPr="000D711D">
        <w:rPr>
          <w:rFonts w:ascii="Times New Roman" w:hAnsi="Times New Roman"/>
        </w:rPr>
        <w:t>appétit, nausées</w:t>
      </w:r>
    </w:p>
    <w:p w14:paraId="538AB126"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101" w:author="translator" w:date="2025-10-13T14:29:00Z">
          <w:pPr>
            <w:numPr>
              <w:numId w:val="12"/>
            </w:numPr>
            <w:tabs>
              <w:tab w:val="num" w:pos="360"/>
              <w:tab w:val="left" w:pos="567"/>
            </w:tabs>
            <w:spacing w:after="0" w:line="240" w:lineRule="auto"/>
            <w:ind w:left="360" w:right="-2" w:hanging="360"/>
          </w:pPr>
        </w:pPrChange>
      </w:pPr>
      <w:r w:rsidRPr="000D711D">
        <w:rPr>
          <w:rFonts w:ascii="Times New Roman" w:hAnsi="Times New Roman"/>
        </w:rPr>
        <w:t>Vomissements et diarrhée</w:t>
      </w:r>
    </w:p>
    <w:p w14:paraId="0ABADA5F"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102" w:author="translator" w:date="2025-10-13T14:29:00Z">
          <w:pPr>
            <w:numPr>
              <w:numId w:val="12"/>
            </w:numPr>
            <w:tabs>
              <w:tab w:val="num" w:pos="360"/>
              <w:tab w:val="left" w:pos="567"/>
            </w:tabs>
            <w:spacing w:after="0" w:line="240" w:lineRule="auto"/>
            <w:ind w:left="360" w:right="-2" w:hanging="360"/>
          </w:pPr>
        </w:pPrChange>
      </w:pPr>
      <w:r w:rsidRPr="000D711D">
        <w:rPr>
          <w:rFonts w:ascii="Times New Roman" w:hAnsi="Times New Roman"/>
        </w:rPr>
        <w:t>Perte de poids</w:t>
      </w:r>
    </w:p>
    <w:p w14:paraId="3D5820A4"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103" w:author="translator" w:date="2025-10-13T14:29:00Z">
          <w:pPr>
            <w:numPr>
              <w:numId w:val="12"/>
            </w:numPr>
            <w:tabs>
              <w:tab w:val="num" w:pos="360"/>
              <w:tab w:val="left" w:pos="567"/>
            </w:tabs>
            <w:spacing w:after="0" w:line="240" w:lineRule="auto"/>
            <w:ind w:left="360" w:right="-2" w:hanging="360"/>
          </w:pPr>
        </w:pPrChange>
      </w:pPr>
      <w:r w:rsidRPr="000D711D">
        <w:rPr>
          <w:rFonts w:ascii="Times New Roman" w:hAnsi="Times New Roman"/>
        </w:rPr>
        <w:t>Maux de tête ou somnolences</w:t>
      </w:r>
    </w:p>
    <w:p w14:paraId="78E8FAE8"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104" w:author="translator" w:date="2025-10-13T14:29:00Z">
          <w:pPr>
            <w:numPr>
              <w:numId w:val="12"/>
            </w:numPr>
            <w:tabs>
              <w:tab w:val="num" w:pos="360"/>
              <w:tab w:val="left" w:pos="567"/>
            </w:tabs>
            <w:spacing w:after="0" w:line="240" w:lineRule="auto"/>
            <w:ind w:left="360" w:right="-2" w:hanging="360"/>
          </w:pPr>
        </w:pPrChange>
      </w:pPr>
      <w:r w:rsidRPr="000D711D">
        <w:rPr>
          <w:rFonts w:ascii="Times New Roman" w:hAnsi="Times New Roman"/>
        </w:rPr>
        <w:t>Diminution du taux de sucre dans le sang</w:t>
      </w:r>
      <w:r w:rsidR="0026430E" w:rsidRPr="000D711D">
        <w:rPr>
          <w:rFonts w:ascii="Times New Roman" w:hAnsi="Times New Roman"/>
        </w:rPr>
        <w:t xml:space="preserve"> (glycémie)</w:t>
      </w:r>
    </w:p>
    <w:p w14:paraId="1CEE937D"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105" w:author="translator" w:date="2025-10-13T14:29:00Z">
          <w:pPr>
            <w:numPr>
              <w:numId w:val="12"/>
            </w:numPr>
            <w:tabs>
              <w:tab w:val="num" w:pos="360"/>
              <w:tab w:val="left" w:pos="567"/>
            </w:tabs>
            <w:spacing w:after="0" w:line="240" w:lineRule="auto"/>
            <w:ind w:left="360" w:right="-2" w:hanging="360"/>
          </w:pPr>
        </w:pPrChange>
      </w:pPr>
      <w:r w:rsidRPr="000D711D">
        <w:rPr>
          <w:rFonts w:ascii="Times New Roman" w:hAnsi="Times New Roman"/>
        </w:rPr>
        <w:t>Baisse de tension artérielle et convulsions (crises épileptique)</w:t>
      </w:r>
    </w:p>
    <w:p w14:paraId="079CE9F8" w14:textId="77777777" w:rsidR="00612DF2" w:rsidRPr="000D711D" w:rsidRDefault="00612DF2" w:rsidP="00612DF2">
      <w:pPr>
        <w:spacing w:after="0" w:line="240" w:lineRule="auto"/>
        <w:ind w:left="360" w:right="-2"/>
        <w:rPr>
          <w:rFonts w:ascii="Times New Roman" w:eastAsia="Times New Roman" w:hAnsi="Times New Roman"/>
        </w:rPr>
      </w:pPr>
    </w:p>
    <w:p w14:paraId="29C8947B"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Quand votre corps est soumis à un stress, par exemple en cas de fièvre, d</w:t>
      </w:r>
      <w:r w:rsidRPr="000D711D">
        <w:rPr>
          <w:rFonts w:ascii="Times New Roman" w:hAnsi="Times New Roman"/>
          <w:cs/>
        </w:rPr>
        <w:t>’</w:t>
      </w:r>
      <w:r w:rsidRPr="000D711D">
        <w:rPr>
          <w:rFonts w:ascii="Times New Roman" w:hAnsi="Times New Roman"/>
        </w:rPr>
        <w:t>accident ou de blessure, d</w:t>
      </w:r>
      <w:r w:rsidRPr="000D711D">
        <w:rPr>
          <w:rFonts w:ascii="Times New Roman" w:hAnsi="Times New Roman"/>
          <w:cs/>
        </w:rPr>
        <w:t>’</w:t>
      </w:r>
      <w:r w:rsidRPr="000D711D">
        <w:rPr>
          <w:rFonts w:ascii="Times New Roman" w:hAnsi="Times New Roman"/>
        </w:rPr>
        <w:t>infection ou d</w:t>
      </w:r>
      <w:r w:rsidRPr="000D711D">
        <w:rPr>
          <w:rFonts w:ascii="Times New Roman" w:hAnsi="Times New Roman"/>
          <w:cs/>
        </w:rPr>
        <w:t>’</w:t>
      </w:r>
      <w:r w:rsidRPr="000D711D">
        <w:rPr>
          <w:rFonts w:ascii="Times New Roman" w:hAnsi="Times New Roman"/>
        </w:rPr>
        <w:t>intervention chirurgicale, l</w:t>
      </w:r>
      <w:r w:rsidRPr="000D711D">
        <w:rPr>
          <w:rFonts w:ascii="Times New Roman" w:hAnsi="Times New Roman"/>
          <w:cs/>
        </w:rPr>
        <w:t>’</w:t>
      </w:r>
      <w:r w:rsidRPr="000D711D">
        <w:rPr>
          <w:rFonts w:ascii="Times New Roman" w:hAnsi="Times New Roman"/>
        </w:rPr>
        <w:t>insuffisance surrénal</w:t>
      </w:r>
      <w:r w:rsidR="000E76CE" w:rsidRPr="000D711D">
        <w:rPr>
          <w:rFonts w:ascii="Times New Roman" w:hAnsi="Times New Roman"/>
        </w:rPr>
        <w:t>e</w:t>
      </w:r>
      <w:r w:rsidRPr="000D711D">
        <w:rPr>
          <w:rFonts w:ascii="Times New Roman" w:hAnsi="Times New Roman"/>
        </w:rPr>
        <w:t xml:space="preserve"> peut s</w:t>
      </w:r>
      <w:r w:rsidRPr="000D711D">
        <w:rPr>
          <w:rFonts w:ascii="Times New Roman" w:hAnsi="Times New Roman"/>
          <w:cs/>
        </w:rPr>
        <w:t>’</w:t>
      </w:r>
      <w:r w:rsidRPr="000D711D">
        <w:rPr>
          <w:rFonts w:ascii="Times New Roman" w:hAnsi="Times New Roman"/>
        </w:rPr>
        <w:t>aggraver et vous pourriez également ressentir les effets indésirables mentionnés ci-dessus.</w:t>
      </w:r>
    </w:p>
    <w:p w14:paraId="0EF4EDCE"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6553B760"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Si vous ressentez un quelconque effet indésirable, parlez-en à votre médecin ou votre pharmacien. Pour prévenir ces symptômes, votre médecin pourra vous prescrire un traitement complémentaire par corticoïdes en comprimés (prednisolone, par exemple).</w:t>
      </w:r>
    </w:p>
    <w:p w14:paraId="57AEB8E9"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p>
    <w:p w14:paraId="64F8B715"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r w:rsidRPr="000D711D">
        <w:rPr>
          <w:rFonts w:ascii="Times New Roman" w:hAnsi="Times New Roman"/>
        </w:rPr>
        <w:t>Si vous avez d</w:t>
      </w:r>
      <w:r w:rsidRPr="000D711D">
        <w:rPr>
          <w:rFonts w:ascii="Times New Roman" w:hAnsi="Times New Roman"/>
          <w:cs/>
        </w:rPr>
        <w:t>’</w:t>
      </w:r>
      <w:r w:rsidRPr="000D711D">
        <w:rPr>
          <w:rFonts w:ascii="Times New Roman" w:hAnsi="Times New Roman"/>
        </w:rPr>
        <w:t>autres questions sur l</w:t>
      </w:r>
      <w:r w:rsidRPr="000D711D">
        <w:rPr>
          <w:rFonts w:ascii="Times New Roman" w:hAnsi="Times New Roman"/>
          <w:cs/>
        </w:rPr>
        <w:t>’</w:t>
      </w:r>
      <w:r w:rsidRPr="000D711D">
        <w:rPr>
          <w:rFonts w:ascii="Times New Roman" w:hAnsi="Times New Roman"/>
        </w:rPr>
        <w:t>utilisation de ce médicament, demandez plus d</w:t>
      </w:r>
      <w:r w:rsidRPr="000D711D">
        <w:rPr>
          <w:rFonts w:ascii="Times New Roman" w:hAnsi="Times New Roman"/>
          <w:cs/>
        </w:rPr>
        <w:t>’</w:t>
      </w:r>
      <w:r w:rsidRPr="000D711D">
        <w:rPr>
          <w:rFonts w:ascii="Times New Roman" w:hAnsi="Times New Roman"/>
        </w:rPr>
        <w:t>informations à votre médecin, à votre pharmacien ou à votre infirmier/ère.</w:t>
      </w:r>
    </w:p>
    <w:p w14:paraId="349484CF"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40B7CD6B"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66506201"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4.</w:t>
      </w:r>
      <w:r w:rsidRPr="000D711D">
        <w:rPr>
          <w:rFonts w:ascii="Times New Roman" w:hAnsi="Times New Roman"/>
          <w:b/>
          <w:kern w:val="32"/>
        </w:rPr>
        <w:tab/>
        <w:t>Quels sont les effets indésirables éventuels</w:t>
      </w:r>
    </w:p>
    <w:p w14:paraId="34CC9BED"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2886AB97"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r w:rsidRPr="000D711D">
        <w:rPr>
          <w:rFonts w:ascii="Times New Roman" w:hAnsi="Times New Roman"/>
        </w:rPr>
        <w:t>Comme tous les médicaments, ce médicament peut provoquer des effets indésirables, mais ils ne surviennent pas systématiquement chez tout le monde. Pour diminuer le risque d</w:t>
      </w:r>
      <w:r w:rsidRPr="000D711D">
        <w:rPr>
          <w:rFonts w:ascii="Times New Roman" w:hAnsi="Times New Roman"/>
          <w:cs/>
        </w:rPr>
        <w:t>’</w:t>
      </w:r>
      <w:r w:rsidRPr="000D711D">
        <w:rPr>
          <w:rFonts w:ascii="Times New Roman" w:hAnsi="Times New Roman"/>
        </w:rPr>
        <w:t>effets indésirables, votre médecin vous prescrira cette association médicamenteuse à la dose la plus faible permettant de contrôler votre asthme.</w:t>
      </w:r>
    </w:p>
    <w:p w14:paraId="51718730"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p>
    <w:p w14:paraId="0B5C1348" w14:textId="77777777" w:rsidR="00612DF2" w:rsidRPr="000D711D" w:rsidRDefault="00612DF2" w:rsidP="00612DF2">
      <w:pPr>
        <w:numPr>
          <w:ilvl w:val="12"/>
          <w:numId w:val="0"/>
        </w:numPr>
        <w:tabs>
          <w:tab w:val="left" w:pos="567"/>
        </w:tabs>
        <w:spacing w:after="0" w:line="240" w:lineRule="auto"/>
        <w:rPr>
          <w:rFonts w:ascii="Times New Roman" w:eastAsia="Times New Roman" w:hAnsi="Times New Roman"/>
          <w:b/>
          <w:bCs/>
        </w:rPr>
      </w:pPr>
      <w:r w:rsidRPr="000D711D">
        <w:rPr>
          <w:rFonts w:ascii="Times New Roman" w:hAnsi="Times New Roman"/>
          <w:b/>
        </w:rPr>
        <w:t>Réactions allergiques : vous pourriez remarquer une dégradation soudaine de votre respiration juste après avoir utilisé Seffalair Spiromax</w:t>
      </w:r>
      <w:r w:rsidRPr="000D711D">
        <w:rPr>
          <w:rFonts w:ascii="Times New Roman" w:hAnsi="Times New Roman"/>
        </w:rPr>
        <w:t xml:space="preserve">. Vous pourriez présenter un fort sifflement respiratoire et une toux ou un essoufflement. Vous pourriez également remarquer des démangeaisons, une éruption cutanée (urticaire) et un gonflement (généralement au niveau du visage, des lèvres, de la langue ou de la gorge), ou encore des battements de cœur très rapides ou une sensation de défaillance et de tête qui tourne (pouvant conduire à un évanouissement ou une perte de conscience). </w:t>
      </w:r>
      <w:r w:rsidRPr="000D711D">
        <w:rPr>
          <w:rFonts w:ascii="Times New Roman" w:hAnsi="Times New Roman"/>
          <w:b/>
        </w:rPr>
        <w:t>Si vous observez l</w:t>
      </w:r>
      <w:r w:rsidRPr="000D711D">
        <w:rPr>
          <w:rFonts w:ascii="Times New Roman" w:hAnsi="Times New Roman"/>
          <w:b/>
          <w:cs/>
        </w:rPr>
        <w:t>’</w:t>
      </w:r>
      <w:r w:rsidRPr="000D711D">
        <w:rPr>
          <w:rFonts w:ascii="Times New Roman" w:hAnsi="Times New Roman"/>
          <w:b/>
        </w:rPr>
        <w:t>un de ces effets ou s</w:t>
      </w:r>
      <w:r w:rsidRPr="000D711D">
        <w:rPr>
          <w:rFonts w:ascii="Times New Roman" w:hAnsi="Times New Roman"/>
          <w:b/>
          <w:cs/>
        </w:rPr>
        <w:t>’</w:t>
      </w:r>
      <w:r w:rsidRPr="000D711D">
        <w:rPr>
          <w:rFonts w:ascii="Times New Roman" w:hAnsi="Times New Roman"/>
          <w:b/>
        </w:rPr>
        <w:t>ils apparaissent subitement après l</w:t>
      </w:r>
      <w:r w:rsidRPr="000D711D">
        <w:rPr>
          <w:rFonts w:ascii="Times New Roman" w:hAnsi="Times New Roman"/>
          <w:b/>
          <w:cs/>
        </w:rPr>
        <w:t>’</w:t>
      </w:r>
      <w:r w:rsidRPr="000D711D">
        <w:rPr>
          <w:rFonts w:ascii="Times New Roman" w:hAnsi="Times New Roman"/>
          <w:b/>
        </w:rPr>
        <w:t>utilisation de Seffalair Spiromax, arrêtez d</w:t>
      </w:r>
      <w:r w:rsidRPr="000D711D">
        <w:rPr>
          <w:rFonts w:ascii="Times New Roman" w:hAnsi="Times New Roman"/>
          <w:b/>
          <w:cs/>
        </w:rPr>
        <w:t>’</w:t>
      </w:r>
      <w:r w:rsidRPr="000D711D">
        <w:rPr>
          <w:rFonts w:ascii="Times New Roman" w:hAnsi="Times New Roman"/>
          <w:b/>
        </w:rPr>
        <w:t>utiliser Seffalair Spiromax et informez-en immédiatement votre médecin</w:t>
      </w:r>
      <w:r w:rsidRPr="000D711D">
        <w:rPr>
          <w:rFonts w:ascii="Times New Roman" w:hAnsi="Times New Roman"/>
        </w:rPr>
        <w:t>. Les réactions allergiques à Seffalair Spiromax sont peu fréquentes (elles peuvent toucher jusqu</w:t>
      </w:r>
      <w:r w:rsidRPr="000D711D">
        <w:rPr>
          <w:rFonts w:ascii="Times New Roman" w:hAnsi="Times New Roman"/>
          <w:cs/>
        </w:rPr>
        <w:t>’</w:t>
      </w:r>
      <w:r w:rsidRPr="000D711D">
        <w:rPr>
          <w:rFonts w:ascii="Times New Roman" w:hAnsi="Times New Roman"/>
        </w:rPr>
        <w:t>à 1 personne sur 100).</w:t>
      </w:r>
    </w:p>
    <w:p w14:paraId="665C78A3" w14:textId="77777777" w:rsidR="00612DF2" w:rsidRPr="000D711D" w:rsidRDefault="00612DF2" w:rsidP="00612DF2">
      <w:pPr>
        <w:numPr>
          <w:ilvl w:val="12"/>
          <w:numId w:val="0"/>
        </w:numPr>
        <w:tabs>
          <w:tab w:val="left" w:pos="567"/>
        </w:tabs>
        <w:spacing w:after="0" w:line="240" w:lineRule="auto"/>
        <w:rPr>
          <w:rFonts w:ascii="Times New Roman" w:eastAsia="Times New Roman" w:hAnsi="Times New Roman"/>
        </w:rPr>
      </w:pPr>
      <w:r w:rsidRPr="000D711D">
        <w:rPr>
          <w:rFonts w:ascii="Times New Roman" w:hAnsi="Times New Roman"/>
        </w:rPr>
        <w:t>Les autres effets indésirables sont mentionnés ci-dessous :</w:t>
      </w:r>
    </w:p>
    <w:p w14:paraId="048CE9FF" w14:textId="77777777" w:rsidR="00612DF2" w:rsidRPr="000D711D" w:rsidRDefault="00612DF2" w:rsidP="00612DF2">
      <w:pPr>
        <w:tabs>
          <w:tab w:val="left" w:pos="567"/>
        </w:tabs>
        <w:spacing w:after="0" w:line="240" w:lineRule="auto"/>
        <w:ind w:right="-2"/>
        <w:rPr>
          <w:rFonts w:ascii="Times New Roman" w:eastAsia="Times New Roman" w:hAnsi="Times New Roman"/>
        </w:rPr>
      </w:pPr>
    </w:p>
    <w:p w14:paraId="2CF99AE1" w14:textId="77777777"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b/>
        </w:rPr>
        <w:t>Fréquent</w:t>
      </w:r>
      <w:r w:rsidRPr="000D711D">
        <w:rPr>
          <w:rFonts w:ascii="Times New Roman" w:hAnsi="Times New Roman"/>
        </w:rPr>
        <w:t xml:space="preserve"> (pouvant toucher jusqu</w:t>
      </w:r>
      <w:r w:rsidRPr="000D711D">
        <w:rPr>
          <w:rFonts w:ascii="Times New Roman" w:hAnsi="Times New Roman"/>
          <w:cs/>
        </w:rPr>
        <w:t>’</w:t>
      </w:r>
      <w:r w:rsidRPr="000D711D">
        <w:rPr>
          <w:rFonts w:ascii="Times New Roman" w:hAnsi="Times New Roman"/>
        </w:rPr>
        <w:t>à 1 personne sur 10)</w:t>
      </w:r>
    </w:p>
    <w:p w14:paraId="7EB768E6"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06"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Infection fongique (muguet) provoquant l</w:t>
      </w:r>
      <w:r w:rsidRPr="000D711D">
        <w:rPr>
          <w:rFonts w:ascii="Times New Roman" w:hAnsi="Times New Roman"/>
          <w:cs/>
        </w:rPr>
        <w:t>’</w:t>
      </w:r>
      <w:r w:rsidRPr="000D711D">
        <w:rPr>
          <w:rFonts w:ascii="Times New Roman" w:hAnsi="Times New Roman"/>
        </w:rPr>
        <w:t>apparition de plaques douloureuses, blanchâtres ou jaunâtres, dans la bouche et la gorge, ainsi qu</w:t>
      </w:r>
      <w:r w:rsidRPr="000D711D">
        <w:rPr>
          <w:rFonts w:ascii="Times New Roman" w:hAnsi="Times New Roman"/>
          <w:cs/>
        </w:rPr>
        <w:t>’</w:t>
      </w:r>
      <w:r w:rsidRPr="000D711D">
        <w:rPr>
          <w:rFonts w:ascii="Times New Roman" w:hAnsi="Times New Roman"/>
        </w:rPr>
        <w:t>une</w:t>
      </w:r>
      <w:r w:rsidRPr="000D711D">
        <w:rPr>
          <w:rFonts w:ascii="Times New Roman" w:hAnsi="Times New Roman"/>
          <w:color w:val="000000"/>
        </w:rPr>
        <w:t xml:space="preserve"> langue douloureuse, une voix enrouée et une irritation de la gorge. </w:t>
      </w:r>
      <w:r w:rsidRPr="000D711D">
        <w:rPr>
          <w:rFonts w:ascii="Times New Roman" w:hAnsi="Times New Roman"/>
        </w:rPr>
        <w:t>Le rinçage de votre bouche avec de l</w:t>
      </w:r>
      <w:r w:rsidRPr="000D711D">
        <w:rPr>
          <w:rFonts w:ascii="Times New Roman" w:hAnsi="Times New Roman"/>
          <w:cs/>
        </w:rPr>
        <w:t>’</w:t>
      </w:r>
      <w:r w:rsidRPr="000D711D">
        <w:rPr>
          <w:rFonts w:ascii="Times New Roman" w:hAnsi="Times New Roman"/>
        </w:rPr>
        <w:t>eau, en recrachant immédiatement l</w:t>
      </w:r>
      <w:r w:rsidRPr="000D711D">
        <w:rPr>
          <w:rFonts w:ascii="Times New Roman" w:hAnsi="Times New Roman"/>
          <w:cs/>
        </w:rPr>
        <w:t>’</w:t>
      </w:r>
      <w:r w:rsidRPr="000D711D">
        <w:rPr>
          <w:rFonts w:ascii="Times New Roman" w:hAnsi="Times New Roman"/>
        </w:rPr>
        <w:t xml:space="preserve">eau, ou le brossage de vos dents après chaque inhalation peut aider à éviter cet effet. Votre médecin pourra vous prescrire un médicament antifongique </w:t>
      </w:r>
      <w:r w:rsidR="000C3247" w:rsidRPr="000D711D">
        <w:rPr>
          <w:rFonts w:ascii="Times New Roman" w:hAnsi="Times New Roman"/>
        </w:rPr>
        <w:t xml:space="preserve">si besoin </w:t>
      </w:r>
      <w:r w:rsidRPr="000D711D">
        <w:rPr>
          <w:rFonts w:ascii="Times New Roman" w:hAnsi="Times New Roman"/>
        </w:rPr>
        <w:t>pour traiter le muguet.</w:t>
      </w:r>
    </w:p>
    <w:p w14:paraId="5D40447A"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07"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color w:val="000000"/>
        </w:rPr>
        <w:t>Douleurs musculaires.</w:t>
      </w:r>
    </w:p>
    <w:p w14:paraId="058FDF28"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08"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Mal de dos.</w:t>
      </w:r>
    </w:p>
    <w:p w14:paraId="7B70A50B" w14:textId="77777777" w:rsidR="00612DF2" w:rsidRPr="000D711D" w:rsidRDefault="000C3247">
      <w:pPr>
        <w:numPr>
          <w:ilvl w:val="0"/>
          <w:numId w:val="16"/>
        </w:numPr>
        <w:spacing w:after="0" w:line="240" w:lineRule="auto"/>
        <w:ind w:left="567" w:hanging="567"/>
        <w:rPr>
          <w:rFonts w:ascii="Times New Roman" w:eastAsia="Times New Roman" w:hAnsi="Times New Roman"/>
        </w:rPr>
        <w:pPrChange w:id="109"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Syndrome g</w:t>
      </w:r>
      <w:r w:rsidR="00612DF2" w:rsidRPr="000D711D">
        <w:rPr>
          <w:rFonts w:ascii="Times New Roman" w:hAnsi="Times New Roman"/>
        </w:rPr>
        <w:t>ripp</w:t>
      </w:r>
      <w:r w:rsidRPr="000D711D">
        <w:rPr>
          <w:rFonts w:ascii="Times New Roman" w:hAnsi="Times New Roman"/>
        </w:rPr>
        <w:t>al</w:t>
      </w:r>
      <w:r w:rsidR="00612DF2" w:rsidRPr="000D711D">
        <w:rPr>
          <w:rFonts w:ascii="Times New Roman" w:hAnsi="Times New Roman"/>
        </w:rPr>
        <w:t>.</w:t>
      </w:r>
    </w:p>
    <w:p w14:paraId="2B789AF2"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0"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Diminution des taux de potassium dans le sang (hypokaliémie).</w:t>
      </w:r>
    </w:p>
    <w:p w14:paraId="4CDD0ACF"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1"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Inflammation du nez (rhinite).</w:t>
      </w:r>
    </w:p>
    <w:p w14:paraId="56F47952"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2"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Inflammation des sinus (sinusite).</w:t>
      </w:r>
    </w:p>
    <w:p w14:paraId="7BDF1B9F"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3"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Inflammation du nez et de la gorge (rhinopharyngite).</w:t>
      </w:r>
    </w:p>
    <w:p w14:paraId="3933A4FD"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4"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Maux de tête.</w:t>
      </w:r>
    </w:p>
    <w:p w14:paraId="0D4D4C10"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5"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Toux.</w:t>
      </w:r>
    </w:p>
    <w:p w14:paraId="696BC698"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6"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Irritation de la gorge.</w:t>
      </w:r>
    </w:p>
    <w:p w14:paraId="66AEABAE"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7"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Douleur ou inflammation à l</w:t>
      </w:r>
      <w:r w:rsidRPr="000D711D">
        <w:rPr>
          <w:rFonts w:ascii="Times New Roman" w:hAnsi="Times New Roman"/>
          <w:cs/>
        </w:rPr>
        <w:t>’</w:t>
      </w:r>
      <w:r w:rsidRPr="000D711D">
        <w:rPr>
          <w:rFonts w:ascii="Times New Roman" w:hAnsi="Times New Roman"/>
        </w:rPr>
        <w:t>arrière de la gorge.</w:t>
      </w:r>
    </w:p>
    <w:p w14:paraId="55FD12B8"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8"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Enrouement ou perte de voix.</w:t>
      </w:r>
    </w:p>
    <w:p w14:paraId="68C3F4E2"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119" w:author="translator" w:date="2025-10-13T14:30:00Z">
          <w:pPr>
            <w:numPr>
              <w:numId w:val="16"/>
            </w:numPr>
            <w:tabs>
              <w:tab w:val="left" w:pos="426"/>
              <w:tab w:val="left" w:pos="567"/>
            </w:tabs>
            <w:spacing w:after="0" w:line="240" w:lineRule="auto"/>
            <w:ind w:left="426" w:hanging="426"/>
          </w:pPr>
        </w:pPrChange>
      </w:pPr>
      <w:r w:rsidRPr="000D711D">
        <w:rPr>
          <w:rFonts w:ascii="Times New Roman" w:hAnsi="Times New Roman"/>
        </w:rPr>
        <w:t>Étourdissements.</w:t>
      </w:r>
    </w:p>
    <w:p w14:paraId="40966C5A" w14:textId="77777777" w:rsidR="00612DF2" w:rsidRPr="000D711D" w:rsidRDefault="00612DF2" w:rsidP="00612DF2">
      <w:pPr>
        <w:tabs>
          <w:tab w:val="left" w:pos="567"/>
        </w:tabs>
        <w:spacing w:after="0" w:line="240" w:lineRule="auto"/>
        <w:ind w:right="-2"/>
        <w:rPr>
          <w:rFonts w:ascii="Times New Roman" w:eastAsia="Times New Roman" w:hAnsi="Times New Roman"/>
          <w:b/>
          <w:bCs/>
        </w:rPr>
      </w:pPr>
    </w:p>
    <w:p w14:paraId="65C781E6" w14:textId="77777777" w:rsidR="00612DF2" w:rsidRPr="000D711D" w:rsidRDefault="00612DF2" w:rsidP="00612DF2">
      <w:pPr>
        <w:tabs>
          <w:tab w:val="left" w:pos="720"/>
        </w:tabs>
        <w:spacing w:after="0" w:line="240" w:lineRule="auto"/>
        <w:rPr>
          <w:rFonts w:ascii="Times New Roman" w:eastAsia="Times New Roman" w:hAnsi="Times New Roman"/>
          <w:b/>
          <w:bCs/>
        </w:rPr>
      </w:pPr>
      <w:r w:rsidRPr="000D711D">
        <w:rPr>
          <w:rFonts w:ascii="Times New Roman" w:hAnsi="Times New Roman"/>
          <w:b/>
          <w:color w:val="000000"/>
        </w:rPr>
        <w:t>Peu fréquent</w:t>
      </w:r>
      <w:r w:rsidRPr="000D711D">
        <w:rPr>
          <w:rFonts w:ascii="Times New Roman" w:hAnsi="Times New Roman"/>
          <w:color w:val="000000"/>
        </w:rPr>
        <w:t xml:space="preserve"> </w:t>
      </w:r>
      <w:r w:rsidRPr="000D711D">
        <w:rPr>
          <w:rFonts w:ascii="Times New Roman" w:hAnsi="Times New Roman"/>
        </w:rPr>
        <w:t>(pouvant toucher jusqu</w:t>
      </w:r>
      <w:r w:rsidRPr="000D711D">
        <w:rPr>
          <w:rFonts w:ascii="Times New Roman" w:hAnsi="Times New Roman"/>
          <w:cs/>
        </w:rPr>
        <w:t>’</w:t>
      </w:r>
      <w:r w:rsidRPr="000D711D">
        <w:rPr>
          <w:rFonts w:ascii="Times New Roman" w:hAnsi="Times New Roman"/>
        </w:rPr>
        <w:t>à 1 personne sur 100)</w:t>
      </w:r>
    </w:p>
    <w:p w14:paraId="31CF4027"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20" w:author="translator" w:date="2025-10-13T14:30: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Augmentation du taux de sucre (glucose) dans le sang (hyperglycémie). Si vous êtes diabétique, un contrôle plus fréquent de votre glycémie et, éventuellement, un ajustement de votre traitement habituel contre le diabète pourront être nécessaires.</w:t>
      </w:r>
    </w:p>
    <w:p w14:paraId="76DCEBB6" w14:textId="77777777" w:rsidR="00612DF2" w:rsidRPr="000D711D" w:rsidRDefault="00612DF2">
      <w:pPr>
        <w:numPr>
          <w:ilvl w:val="0"/>
          <w:numId w:val="13"/>
        </w:numPr>
        <w:tabs>
          <w:tab w:val="clear" w:pos="360"/>
        </w:tabs>
        <w:spacing w:after="0" w:line="240" w:lineRule="auto"/>
        <w:ind w:left="567" w:right="-2" w:hanging="567"/>
        <w:rPr>
          <w:rFonts w:ascii="Times New Roman" w:eastAsia="Times New Roman" w:hAnsi="Times New Roman"/>
        </w:rPr>
        <w:pPrChange w:id="121" w:author="translator" w:date="2025-10-13T14:30:00Z">
          <w:pPr>
            <w:numPr>
              <w:numId w:val="13"/>
            </w:numPr>
            <w:tabs>
              <w:tab w:val="num" w:pos="360"/>
              <w:tab w:val="num" w:pos="567"/>
            </w:tabs>
            <w:spacing w:after="0" w:line="240" w:lineRule="auto"/>
            <w:ind w:left="360" w:right="-2" w:hanging="360"/>
          </w:pPr>
        </w:pPrChange>
      </w:pPr>
      <w:r w:rsidRPr="000D711D">
        <w:rPr>
          <w:rFonts w:ascii="Times New Roman" w:hAnsi="Times New Roman"/>
        </w:rPr>
        <w:t>Cataracte (opacification du cristallin dans l</w:t>
      </w:r>
      <w:r w:rsidRPr="000D711D">
        <w:rPr>
          <w:rFonts w:ascii="Times New Roman" w:hAnsi="Times New Roman"/>
          <w:cs/>
        </w:rPr>
        <w:t>’</w:t>
      </w:r>
      <w:r w:rsidRPr="000D711D">
        <w:rPr>
          <w:rFonts w:ascii="Times New Roman" w:hAnsi="Times New Roman"/>
        </w:rPr>
        <w:t>œil).</w:t>
      </w:r>
    </w:p>
    <w:p w14:paraId="144B9344" w14:textId="77777777" w:rsidR="00612DF2" w:rsidRPr="000D711D" w:rsidRDefault="00612DF2">
      <w:pPr>
        <w:numPr>
          <w:ilvl w:val="0"/>
          <w:numId w:val="13"/>
        </w:numPr>
        <w:tabs>
          <w:tab w:val="clear" w:pos="360"/>
        </w:tabs>
        <w:spacing w:after="0" w:line="240" w:lineRule="auto"/>
        <w:ind w:left="567" w:right="-2" w:hanging="567"/>
        <w:rPr>
          <w:rFonts w:ascii="Times New Roman" w:eastAsia="Times New Roman" w:hAnsi="Times New Roman"/>
          <w:color w:val="000000"/>
        </w:rPr>
        <w:pPrChange w:id="122" w:author="translator" w:date="2025-10-13T14:30:00Z">
          <w:pPr>
            <w:numPr>
              <w:numId w:val="13"/>
            </w:numPr>
            <w:tabs>
              <w:tab w:val="num" w:pos="360"/>
              <w:tab w:val="left" w:pos="567"/>
            </w:tabs>
            <w:spacing w:after="0" w:line="240" w:lineRule="auto"/>
            <w:ind w:left="360" w:right="-2" w:hanging="360"/>
          </w:pPr>
        </w:pPrChange>
      </w:pPr>
      <w:r w:rsidRPr="000D711D">
        <w:rPr>
          <w:rFonts w:ascii="Times New Roman" w:hAnsi="Times New Roman"/>
          <w:color w:val="000000"/>
        </w:rPr>
        <w:t>Battements de cœur très rapides (tachycardie).</w:t>
      </w:r>
    </w:p>
    <w:p w14:paraId="325D4BC8" w14:textId="77777777" w:rsidR="00612DF2" w:rsidRPr="000D711D" w:rsidRDefault="00612DF2">
      <w:pPr>
        <w:numPr>
          <w:ilvl w:val="0"/>
          <w:numId w:val="13"/>
        </w:numPr>
        <w:tabs>
          <w:tab w:val="clear" w:pos="360"/>
          <w:tab w:val="num" w:pos="1701"/>
        </w:tabs>
        <w:spacing w:after="0" w:line="240" w:lineRule="auto"/>
        <w:ind w:left="567" w:right="-2" w:hanging="567"/>
        <w:rPr>
          <w:rFonts w:ascii="Times New Roman" w:eastAsia="Times New Roman" w:hAnsi="Times New Roman"/>
        </w:rPr>
        <w:pPrChange w:id="123" w:author="translator" w:date="2025-10-13T14:30:00Z">
          <w:pPr>
            <w:numPr>
              <w:numId w:val="13"/>
            </w:numPr>
            <w:tabs>
              <w:tab w:val="num" w:pos="360"/>
              <w:tab w:val="left" w:pos="567"/>
              <w:tab w:val="num" w:pos="1701"/>
            </w:tabs>
            <w:spacing w:after="0" w:line="240" w:lineRule="auto"/>
            <w:ind w:left="360" w:right="-2" w:hanging="360"/>
          </w:pPr>
        </w:pPrChange>
      </w:pPr>
      <w:r w:rsidRPr="000D711D">
        <w:rPr>
          <w:rFonts w:ascii="Times New Roman" w:hAnsi="Times New Roman"/>
          <w:color w:val="000000"/>
        </w:rPr>
        <w:t>Tremblements et impression d</w:t>
      </w:r>
      <w:r w:rsidRPr="000D711D">
        <w:rPr>
          <w:rFonts w:ascii="Times New Roman" w:hAnsi="Times New Roman"/>
          <w:color w:val="000000"/>
          <w:cs/>
        </w:rPr>
        <w:t>’</w:t>
      </w:r>
      <w:r w:rsidRPr="000D711D">
        <w:rPr>
          <w:rFonts w:ascii="Times New Roman" w:hAnsi="Times New Roman"/>
          <w:color w:val="000000"/>
        </w:rPr>
        <w:t xml:space="preserve">accélération du rythme cardiaque (palpitations) - </w:t>
      </w:r>
      <w:r w:rsidRPr="000D711D">
        <w:rPr>
          <w:rFonts w:ascii="Times New Roman" w:hAnsi="Times New Roman"/>
        </w:rPr>
        <w:t>ces effets</w:t>
      </w:r>
      <w:r w:rsidRPr="000D711D">
        <w:rPr>
          <w:rFonts w:ascii="Times New Roman" w:hAnsi="Times New Roman"/>
          <w:color w:val="000000"/>
        </w:rPr>
        <w:t xml:space="preserve"> sont habituellement sans gravité et s</w:t>
      </w:r>
      <w:r w:rsidRPr="000D711D">
        <w:rPr>
          <w:rFonts w:ascii="Times New Roman" w:hAnsi="Times New Roman"/>
          <w:color w:val="000000"/>
          <w:cs/>
        </w:rPr>
        <w:t>’</w:t>
      </w:r>
      <w:r w:rsidRPr="000D711D">
        <w:rPr>
          <w:rFonts w:ascii="Times New Roman" w:hAnsi="Times New Roman"/>
          <w:color w:val="000000"/>
        </w:rPr>
        <w:t>atténuent lors de la poursuite du traitement.</w:t>
      </w:r>
    </w:p>
    <w:p w14:paraId="4030F459"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124" w:author="translator" w:date="2025-10-13T14:30:00Z">
          <w:pPr>
            <w:numPr>
              <w:numId w:val="14"/>
            </w:numPr>
            <w:tabs>
              <w:tab w:val="num" w:pos="360"/>
              <w:tab w:val="num" w:pos="567"/>
            </w:tabs>
            <w:spacing w:after="0" w:line="240" w:lineRule="auto"/>
            <w:ind w:left="360" w:right="-2" w:hanging="360"/>
          </w:pPr>
        </w:pPrChange>
      </w:pPr>
      <w:r w:rsidRPr="000D711D">
        <w:rPr>
          <w:rFonts w:ascii="Times New Roman" w:hAnsi="Times New Roman"/>
        </w:rPr>
        <w:t>Sentiment d</w:t>
      </w:r>
      <w:r w:rsidRPr="000D711D">
        <w:rPr>
          <w:rFonts w:ascii="Times New Roman" w:hAnsi="Times New Roman"/>
          <w:cs/>
        </w:rPr>
        <w:t>’</w:t>
      </w:r>
      <w:r w:rsidRPr="000D711D">
        <w:rPr>
          <w:rFonts w:ascii="Times New Roman" w:hAnsi="Times New Roman"/>
        </w:rPr>
        <w:t>inquiétude ou d</w:t>
      </w:r>
      <w:r w:rsidRPr="000D711D">
        <w:rPr>
          <w:rFonts w:ascii="Times New Roman" w:hAnsi="Times New Roman"/>
          <w:cs/>
        </w:rPr>
        <w:t>’</w:t>
      </w:r>
      <w:r w:rsidRPr="000D711D">
        <w:rPr>
          <w:rFonts w:ascii="Times New Roman" w:hAnsi="Times New Roman"/>
        </w:rPr>
        <w:t>anxiété.</w:t>
      </w:r>
    </w:p>
    <w:p w14:paraId="311AD91E"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125" w:author="translator" w:date="2025-10-13T14:30:00Z">
          <w:pPr>
            <w:numPr>
              <w:numId w:val="14"/>
            </w:numPr>
            <w:tabs>
              <w:tab w:val="num" w:pos="360"/>
              <w:tab w:val="num" w:pos="567"/>
            </w:tabs>
            <w:spacing w:after="0" w:line="240" w:lineRule="auto"/>
            <w:ind w:left="360" w:right="-2" w:hanging="360"/>
          </w:pPr>
        </w:pPrChange>
      </w:pPr>
      <w:r w:rsidRPr="000D711D">
        <w:rPr>
          <w:rFonts w:ascii="Times New Roman" w:hAnsi="Times New Roman"/>
        </w:rPr>
        <w:t>Modifications du comportement, telles qu</w:t>
      </w:r>
      <w:r w:rsidRPr="000D711D">
        <w:rPr>
          <w:rFonts w:ascii="Times New Roman" w:hAnsi="Times New Roman"/>
          <w:cs/>
        </w:rPr>
        <w:t>’</w:t>
      </w:r>
      <w:r w:rsidRPr="000D711D">
        <w:rPr>
          <w:rFonts w:ascii="Times New Roman" w:hAnsi="Times New Roman"/>
        </w:rPr>
        <w:t>une hyperactivité et une irritabilité inhabituelles (ces effets survenant toutefois principalement chez les enfants).</w:t>
      </w:r>
    </w:p>
    <w:p w14:paraId="6E08251E"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126" w:author="translator" w:date="2025-10-13T14:30:00Z">
          <w:pPr>
            <w:numPr>
              <w:numId w:val="14"/>
            </w:numPr>
            <w:tabs>
              <w:tab w:val="num" w:pos="360"/>
              <w:tab w:val="num" w:pos="567"/>
            </w:tabs>
            <w:spacing w:after="0" w:line="240" w:lineRule="auto"/>
            <w:ind w:left="360" w:right="-2" w:hanging="360"/>
          </w:pPr>
        </w:pPrChange>
      </w:pPr>
      <w:r w:rsidRPr="000D711D">
        <w:rPr>
          <w:rFonts w:ascii="Times New Roman" w:hAnsi="Times New Roman"/>
        </w:rPr>
        <w:t>Troubles du sommeil.</w:t>
      </w:r>
    </w:p>
    <w:p w14:paraId="4984EC34"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127" w:author="translator" w:date="2025-10-13T14:30:00Z">
          <w:pPr>
            <w:numPr>
              <w:numId w:val="14"/>
            </w:numPr>
            <w:tabs>
              <w:tab w:val="num" w:pos="360"/>
              <w:tab w:val="num" w:pos="567"/>
            </w:tabs>
            <w:spacing w:after="0" w:line="240" w:lineRule="auto"/>
            <w:ind w:left="360" w:right="-2" w:hanging="360"/>
          </w:pPr>
        </w:pPrChange>
      </w:pPr>
      <w:r w:rsidRPr="000D711D">
        <w:rPr>
          <w:rFonts w:ascii="Times New Roman" w:hAnsi="Times New Roman"/>
        </w:rPr>
        <w:t>Rhume des foins.</w:t>
      </w:r>
    </w:p>
    <w:p w14:paraId="0B666DEC"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128" w:author="translator" w:date="2025-10-13T14:30:00Z">
          <w:pPr>
            <w:numPr>
              <w:numId w:val="14"/>
            </w:numPr>
            <w:tabs>
              <w:tab w:val="num" w:pos="360"/>
              <w:tab w:val="num" w:pos="567"/>
            </w:tabs>
            <w:spacing w:after="0" w:line="240" w:lineRule="auto"/>
            <w:ind w:left="360" w:right="-2" w:hanging="360"/>
          </w:pPr>
        </w:pPrChange>
      </w:pPr>
      <w:r w:rsidRPr="000D711D">
        <w:rPr>
          <w:rFonts w:ascii="Times New Roman" w:hAnsi="Times New Roman"/>
        </w:rPr>
        <w:t>Congestion nasale (nez bouché).</w:t>
      </w:r>
    </w:p>
    <w:p w14:paraId="7393A0D7" w14:textId="77777777" w:rsidR="00612DF2" w:rsidRPr="000D711D" w:rsidRDefault="00612DF2">
      <w:pPr>
        <w:numPr>
          <w:ilvl w:val="0"/>
          <w:numId w:val="14"/>
        </w:numPr>
        <w:tabs>
          <w:tab w:val="clear" w:pos="360"/>
        </w:tabs>
        <w:spacing w:after="0" w:line="240" w:lineRule="auto"/>
        <w:ind w:left="567" w:hanging="567"/>
        <w:rPr>
          <w:rFonts w:ascii="Times New Roman" w:eastAsia="Times New Roman" w:hAnsi="Times New Roman"/>
        </w:rPr>
        <w:pPrChange w:id="129" w:author="translator" w:date="2025-10-13T14:30:00Z">
          <w:pPr>
            <w:numPr>
              <w:numId w:val="14"/>
            </w:numPr>
            <w:tabs>
              <w:tab w:val="num" w:pos="360"/>
              <w:tab w:val="left" w:pos="567"/>
            </w:tabs>
            <w:spacing w:after="0" w:line="240" w:lineRule="auto"/>
            <w:ind w:left="360" w:hanging="360"/>
          </w:pPr>
        </w:pPrChange>
      </w:pPr>
      <w:r w:rsidRPr="000D711D">
        <w:rPr>
          <w:rFonts w:ascii="Times New Roman" w:hAnsi="Times New Roman"/>
        </w:rPr>
        <w:t>Battements de cœur irréguliers (fibrillation auriculaire).</w:t>
      </w:r>
    </w:p>
    <w:p w14:paraId="018E5B75"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30" w:author="translator" w:date="2025-10-13T14:30: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Infection dans la poitrine.</w:t>
      </w:r>
    </w:p>
    <w:p w14:paraId="4D575B04"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31" w:author="translator" w:date="2025-10-13T14:30: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Douleurs dans les membres (bras ou jambes).</w:t>
      </w:r>
    </w:p>
    <w:p w14:paraId="2B4B752F"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32" w:author="translator" w:date="2025-10-13T14:30: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Maux d</w:t>
      </w:r>
      <w:r w:rsidRPr="000D711D">
        <w:rPr>
          <w:rFonts w:ascii="Times New Roman" w:hAnsi="Times New Roman"/>
          <w:cs/>
        </w:rPr>
        <w:t>’</w:t>
      </w:r>
      <w:r w:rsidRPr="000D711D">
        <w:rPr>
          <w:rFonts w:ascii="Times New Roman" w:hAnsi="Times New Roman"/>
        </w:rPr>
        <w:t>estomac.</w:t>
      </w:r>
    </w:p>
    <w:p w14:paraId="08DB4B05"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33" w:author="translator" w:date="2025-10-13T14:30: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Indigestion.</w:t>
      </w:r>
    </w:p>
    <w:p w14:paraId="5FD9A21B"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34" w:author="translator" w:date="2025-10-13T14:30: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Lésions et déchirures de la peau.</w:t>
      </w:r>
    </w:p>
    <w:p w14:paraId="3B2CD4DA"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35" w:author="translator" w:date="2025-10-13T14:30: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Inflammation de la peau.</w:t>
      </w:r>
    </w:p>
    <w:p w14:paraId="41EE9061" w14:textId="77777777" w:rsidR="00612DF2" w:rsidRPr="000D711D" w:rsidRDefault="00612DF2">
      <w:pPr>
        <w:numPr>
          <w:ilvl w:val="0"/>
          <w:numId w:val="14"/>
        </w:numPr>
        <w:tabs>
          <w:tab w:val="clear" w:pos="360"/>
        </w:tabs>
        <w:spacing w:after="0" w:line="240" w:lineRule="auto"/>
        <w:ind w:left="567" w:hanging="567"/>
        <w:rPr>
          <w:rFonts w:ascii="Times New Roman" w:eastAsia="Times New Roman" w:hAnsi="Times New Roman"/>
        </w:rPr>
        <w:pPrChange w:id="136" w:author="translator" w:date="2025-10-13T14:30:00Z">
          <w:pPr>
            <w:numPr>
              <w:numId w:val="14"/>
            </w:numPr>
            <w:tabs>
              <w:tab w:val="num" w:pos="360"/>
              <w:tab w:val="left" w:pos="426"/>
              <w:tab w:val="left" w:pos="567"/>
            </w:tabs>
            <w:spacing w:after="0" w:line="240" w:lineRule="auto"/>
            <w:ind w:left="360" w:hanging="360"/>
          </w:pPr>
        </w:pPrChange>
      </w:pPr>
      <w:r w:rsidRPr="000D711D">
        <w:rPr>
          <w:rFonts w:ascii="Times New Roman" w:hAnsi="Times New Roman"/>
        </w:rPr>
        <w:t>Inflammation de la gorge se manifestant habituellement par des maux de gorge (pharyngite).</w:t>
      </w:r>
    </w:p>
    <w:p w14:paraId="7825A344" w14:textId="77777777" w:rsidR="00612DF2" w:rsidRPr="000D711D" w:rsidRDefault="00612DF2" w:rsidP="00612DF2">
      <w:pPr>
        <w:tabs>
          <w:tab w:val="left" w:pos="567"/>
        </w:tabs>
        <w:spacing w:after="0" w:line="240" w:lineRule="auto"/>
        <w:ind w:right="-2"/>
        <w:rPr>
          <w:rFonts w:ascii="Times New Roman" w:eastAsia="Times New Roman" w:hAnsi="Times New Roman"/>
        </w:rPr>
      </w:pPr>
    </w:p>
    <w:p w14:paraId="56F55339" w14:textId="77777777" w:rsidR="00612DF2" w:rsidRPr="000D711D" w:rsidRDefault="00612DF2" w:rsidP="00612DF2">
      <w:pPr>
        <w:tabs>
          <w:tab w:val="left" w:pos="567"/>
        </w:tabs>
        <w:spacing w:after="0" w:line="240" w:lineRule="auto"/>
        <w:ind w:right="-2"/>
        <w:rPr>
          <w:rFonts w:ascii="Times New Roman" w:eastAsia="Times New Roman" w:hAnsi="Times New Roman"/>
          <w:bCs/>
        </w:rPr>
      </w:pPr>
      <w:r w:rsidRPr="000D711D">
        <w:rPr>
          <w:rFonts w:ascii="Times New Roman" w:hAnsi="Times New Roman"/>
          <w:b/>
        </w:rPr>
        <w:t>Rare</w:t>
      </w:r>
      <w:r w:rsidRPr="000D711D">
        <w:rPr>
          <w:rFonts w:ascii="Times New Roman" w:hAnsi="Times New Roman"/>
        </w:rPr>
        <w:t xml:space="preserve"> (pouvant toucher jusqu</w:t>
      </w:r>
      <w:r w:rsidRPr="000D711D">
        <w:rPr>
          <w:rFonts w:ascii="Times New Roman" w:hAnsi="Times New Roman"/>
          <w:cs/>
        </w:rPr>
        <w:t>’</w:t>
      </w:r>
      <w:r w:rsidRPr="000D711D">
        <w:rPr>
          <w:rFonts w:ascii="Times New Roman" w:hAnsi="Times New Roman"/>
        </w:rPr>
        <w:t>à 1 personne sur 1 000)</w:t>
      </w:r>
    </w:p>
    <w:p w14:paraId="1C86A4B9" w14:textId="77777777" w:rsidR="00612DF2" w:rsidRPr="00AC7634" w:rsidRDefault="00612DF2">
      <w:pPr>
        <w:numPr>
          <w:ilvl w:val="0"/>
          <w:numId w:val="14"/>
        </w:numPr>
        <w:tabs>
          <w:tab w:val="clear" w:pos="360"/>
        </w:tabs>
        <w:spacing w:after="0" w:line="240" w:lineRule="auto"/>
        <w:ind w:left="567" w:hanging="567"/>
        <w:rPr>
          <w:rFonts w:ascii="Times New Roman" w:eastAsia="Times New Roman" w:hAnsi="Times New Roman"/>
          <w:bCs/>
          <w:rPrChange w:id="137" w:author="translator" w:date="2025-10-13T14:31:00Z">
            <w:rPr>
              <w:rFonts w:ascii="Times New Roman" w:eastAsia="Times New Roman" w:hAnsi="Times New Roman"/>
              <w:b/>
            </w:rPr>
          </w:rPrChange>
        </w:rPr>
        <w:pPrChange w:id="138" w:author="translator" w:date="2025-10-13T14:31:00Z">
          <w:pPr>
            <w:numPr>
              <w:numId w:val="14"/>
            </w:numPr>
            <w:tabs>
              <w:tab w:val="num" w:pos="360"/>
              <w:tab w:val="num" w:pos="567"/>
            </w:tabs>
            <w:spacing w:after="0" w:line="240" w:lineRule="auto"/>
            <w:ind w:left="360" w:hanging="360"/>
          </w:pPr>
        </w:pPrChange>
      </w:pPr>
      <w:r w:rsidRPr="00AC7634">
        <w:rPr>
          <w:rFonts w:ascii="Times New Roman" w:hAnsi="Times New Roman"/>
          <w:bCs/>
          <w:color w:val="000000"/>
          <w:rPrChange w:id="139" w:author="translator" w:date="2025-10-13T14:31:00Z">
            <w:rPr>
              <w:rFonts w:ascii="Times New Roman" w:hAnsi="Times New Roman"/>
              <w:b/>
              <w:color w:val="000000"/>
            </w:rPr>
          </w:rPrChange>
        </w:rPr>
        <w:t>Difficultés à respirer ou sifflement</w:t>
      </w:r>
      <w:r w:rsidR="009622D6" w:rsidRPr="00AC7634">
        <w:rPr>
          <w:rFonts w:ascii="Times New Roman" w:hAnsi="Times New Roman"/>
          <w:bCs/>
          <w:color w:val="000000"/>
          <w:rPrChange w:id="140" w:author="translator" w:date="2025-10-13T14:31:00Z">
            <w:rPr>
              <w:rFonts w:ascii="Times New Roman" w:hAnsi="Times New Roman"/>
              <w:b/>
              <w:color w:val="000000"/>
            </w:rPr>
          </w:rPrChange>
        </w:rPr>
        <w:t>s</w:t>
      </w:r>
      <w:r w:rsidRPr="00AC7634">
        <w:rPr>
          <w:rFonts w:ascii="Times New Roman" w:hAnsi="Times New Roman"/>
          <w:bCs/>
          <w:color w:val="000000"/>
          <w:rPrChange w:id="141" w:author="translator" w:date="2025-10-13T14:31:00Z">
            <w:rPr>
              <w:rFonts w:ascii="Times New Roman" w:hAnsi="Times New Roman"/>
              <w:b/>
              <w:color w:val="000000"/>
            </w:rPr>
          </w:rPrChange>
        </w:rPr>
        <w:t xml:space="preserve"> respiratoire</w:t>
      </w:r>
      <w:r w:rsidR="009622D6" w:rsidRPr="00AC7634">
        <w:rPr>
          <w:rFonts w:ascii="Times New Roman" w:hAnsi="Times New Roman"/>
          <w:bCs/>
          <w:color w:val="000000"/>
          <w:rPrChange w:id="142" w:author="translator" w:date="2025-10-13T14:31:00Z">
            <w:rPr>
              <w:rFonts w:ascii="Times New Roman" w:hAnsi="Times New Roman"/>
              <w:b/>
              <w:color w:val="000000"/>
            </w:rPr>
          </w:rPrChange>
        </w:rPr>
        <w:t>s</w:t>
      </w:r>
      <w:r w:rsidRPr="00AC7634">
        <w:rPr>
          <w:rFonts w:ascii="Times New Roman" w:hAnsi="Times New Roman"/>
          <w:bCs/>
          <w:color w:val="000000"/>
          <w:rPrChange w:id="143" w:author="translator" w:date="2025-10-13T14:31:00Z">
            <w:rPr>
              <w:rFonts w:ascii="Times New Roman" w:hAnsi="Times New Roman"/>
              <w:b/>
              <w:color w:val="000000"/>
            </w:rPr>
          </w:rPrChange>
        </w:rPr>
        <w:t xml:space="preserve"> s’aggravant juste après l’utilisation de Seffalair Spiromax. </w:t>
      </w:r>
      <w:r w:rsidRPr="00AC7634">
        <w:rPr>
          <w:rFonts w:ascii="Times New Roman" w:hAnsi="Times New Roman"/>
          <w:bCs/>
          <w:color w:val="000000"/>
        </w:rPr>
        <w:t xml:space="preserve">Dans ce cas, </w:t>
      </w:r>
      <w:r w:rsidRPr="00AC7634">
        <w:rPr>
          <w:rFonts w:ascii="Times New Roman" w:hAnsi="Times New Roman"/>
          <w:bCs/>
          <w:color w:val="000000"/>
          <w:rPrChange w:id="144" w:author="translator" w:date="2025-10-13T14:31:00Z">
            <w:rPr>
              <w:rFonts w:ascii="Times New Roman" w:hAnsi="Times New Roman"/>
              <w:b/>
              <w:color w:val="000000"/>
            </w:rPr>
          </w:rPrChange>
        </w:rPr>
        <w:t>arrêtez d’utiliser l’inhalateur Seffalair Spiromax</w:t>
      </w:r>
      <w:r w:rsidRPr="00AC7634">
        <w:rPr>
          <w:rFonts w:ascii="Times New Roman" w:hAnsi="Times New Roman"/>
          <w:bCs/>
          <w:color w:val="000000"/>
        </w:rPr>
        <w:t>. Utilisez votre inhalateur</w:t>
      </w:r>
      <w:r w:rsidR="009622D6" w:rsidRPr="00AC7634">
        <w:rPr>
          <w:rFonts w:ascii="Times New Roman" w:hAnsi="Times New Roman"/>
          <w:bCs/>
          <w:color w:val="000000"/>
        </w:rPr>
        <w:t xml:space="preserve"> pour traiter la </w:t>
      </w:r>
      <w:r w:rsidRPr="00AC7634">
        <w:rPr>
          <w:rFonts w:ascii="Times New Roman" w:hAnsi="Times New Roman"/>
          <w:bCs/>
          <w:color w:val="000000"/>
        </w:rPr>
        <w:t>crise</w:t>
      </w:r>
      <w:r w:rsidR="009622D6" w:rsidRPr="00AC7634">
        <w:rPr>
          <w:rFonts w:ascii="Times New Roman" w:hAnsi="Times New Roman"/>
          <w:bCs/>
          <w:color w:val="000000"/>
        </w:rPr>
        <w:t xml:space="preserve"> d’asthme</w:t>
      </w:r>
      <w:r w:rsidRPr="00AC7634">
        <w:rPr>
          <w:rFonts w:ascii="Times New Roman" w:hAnsi="Times New Roman"/>
          <w:bCs/>
          <w:color w:val="000000"/>
        </w:rPr>
        <w:t xml:space="preserve"> (« de secours ») à action rapide pour vous aider à respirer et </w:t>
      </w:r>
      <w:r w:rsidRPr="00AC7634">
        <w:rPr>
          <w:rFonts w:ascii="Times New Roman" w:hAnsi="Times New Roman"/>
          <w:bCs/>
          <w:color w:val="000000"/>
          <w:rPrChange w:id="145" w:author="translator" w:date="2025-10-13T14:31:00Z">
            <w:rPr>
              <w:rFonts w:ascii="Times New Roman" w:hAnsi="Times New Roman"/>
              <w:b/>
              <w:color w:val="000000"/>
            </w:rPr>
          </w:rPrChange>
        </w:rPr>
        <w:t>informez-en immédiatement votre médecin</w:t>
      </w:r>
      <w:r w:rsidRPr="00AC7634">
        <w:rPr>
          <w:rFonts w:ascii="Times New Roman" w:hAnsi="Times New Roman"/>
          <w:bCs/>
          <w:color w:val="000000"/>
        </w:rPr>
        <w:t>.</w:t>
      </w:r>
    </w:p>
    <w:p w14:paraId="746A2013"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146" w:author="translator" w:date="2025-10-13T14:31:00Z">
          <w:pPr>
            <w:numPr>
              <w:numId w:val="14"/>
            </w:numPr>
            <w:tabs>
              <w:tab w:val="num" w:pos="360"/>
              <w:tab w:val="left" w:pos="567"/>
            </w:tabs>
            <w:spacing w:after="0" w:line="240" w:lineRule="auto"/>
            <w:ind w:left="360" w:right="-2" w:hanging="360"/>
          </w:pPr>
        </w:pPrChange>
      </w:pPr>
      <w:r w:rsidRPr="000D711D">
        <w:rPr>
          <w:rFonts w:ascii="Times New Roman" w:hAnsi="Times New Roman"/>
        </w:rPr>
        <w:t>Seffalair Spiromax peut altérer la production normale d</w:t>
      </w:r>
      <w:r w:rsidRPr="000D711D">
        <w:rPr>
          <w:rFonts w:ascii="Times New Roman" w:hAnsi="Times New Roman"/>
          <w:cs/>
        </w:rPr>
        <w:t>’</w:t>
      </w:r>
      <w:r w:rsidRPr="000D711D">
        <w:rPr>
          <w:rFonts w:ascii="Times New Roman" w:hAnsi="Times New Roman"/>
        </w:rPr>
        <w:t>hormones stéroïdiennes dans votre corps, en particulier si vous avez pris de fortes doses sur une durée prolongée. Les effets comprennent :</w:t>
      </w:r>
    </w:p>
    <w:p w14:paraId="265D750F" w14:textId="77777777" w:rsidR="00612DF2" w:rsidRPr="000D711D" w:rsidRDefault="00612DF2" w:rsidP="005A7550">
      <w:pPr>
        <w:numPr>
          <w:ilvl w:val="0"/>
          <w:numId w:val="15"/>
        </w:numPr>
        <w:tabs>
          <w:tab w:val="left" w:pos="567"/>
        </w:tabs>
        <w:spacing w:after="0" w:line="240" w:lineRule="auto"/>
        <w:ind w:right="-2"/>
        <w:rPr>
          <w:rFonts w:ascii="Times New Roman" w:eastAsia="Times New Roman" w:hAnsi="Times New Roman"/>
        </w:rPr>
      </w:pPr>
      <w:r w:rsidRPr="000D711D">
        <w:rPr>
          <w:rFonts w:ascii="Times New Roman" w:hAnsi="Times New Roman"/>
          <w:color w:val="000000"/>
        </w:rPr>
        <w:t>Ralentissement de la croissance chez</w:t>
      </w:r>
      <w:r w:rsidRPr="000D711D">
        <w:rPr>
          <w:rFonts w:ascii="Times New Roman" w:hAnsi="Times New Roman"/>
        </w:rPr>
        <w:t xml:space="preserve"> les enfants et les adolescents</w:t>
      </w:r>
    </w:p>
    <w:p w14:paraId="6A609989" w14:textId="77777777" w:rsidR="00612DF2" w:rsidRPr="000D711D" w:rsidRDefault="00612DF2" w:rsidP="005A7550">
      <w:pPr>
        <w:numPr>
          <w:ilvl w:val="0"/>
          <w:numId w:val="15"/>
        </w:numPr>
        <w:tabs>
          <w:tab w:val="left" w:pos="567"/>
        </w:tabs>
        <w:spacing w:after="0" w:line="240" w:lineRule="auto"/>
        <w:ind w:right="-2"/>
        <w:rPr>
          <w:rFonts w:ascii="Times New Roman" w:eastAsia="Times New Roman" w:hAnsi="Times New Roman"/>
        </w:rPr>
      </w:pPr>
      <w:r w:rsidRPr="000D711D">
        <w:rPr>
          <w:rFonts w:ascii="Times New Roman" w:hAnsi="Times New Roman"/>
        </w:rPr>
        <w:t>Glaucome (altération d</w:t>
      </w:r>
      <w:r w:rsidR="009622D6" w:rsidRPr="000D711D">
        <w:rPr>
          <w:rFonts w:ascii="Times New Roman" w:hAnsi="Times New Roman"/>
        </w:rPr>
        <w:t xml:space="preserve">e la pression </w:t>
      </w:r>
      <w:r w:rsidRPr="000D711D">
        <w:rPr>
          <w:rFonts w:ascii="Times New Roman" w:hAnsi="Times New Roman"/>
        </w:rPr>
        <w:t>à l</w:t>
      </w:r>
      <w:r w:rsidRPr="000D711D">
        <w:rPr>
          <w:rFonts w:ascii="Times New Roman" w:hAnsi="Times New Roman"/>
          <w:cs/>
        </w:rPr>
        <w:t>’</w:t>
      </w:r>
      <w:r w:rsidRPr="000D711D">
        <w:rPr>
          <w:rFonts w:ascii="Times New Roman" w:hAnsi="Times New Roman"/>
        </w:rPr>
        <w:t>intérieur de l</w:t>
      </w:r>
      <w:r w:rsidRPr="000D711D">
        <w:rPr>
          <w:rFonts w:ascii="Times New Roman" w:hAnsi="Times New Roman"/>
          <w:cs/>
        </w:rPr>
        <w:t>’</w:t>
      </w:r>
      <w:r w:rsidRPr="000D711D">
        <w:rPr>
          <w:rFonts w:ascii="Times New Roman" w:hAnsi="Times New Roman"/>
        </w:rPr>
        <w:t>œil)</w:t>
      </w:r>
    </w:p>
    <w:p w14:paraId="16EF1BDA" w14:textId="77777777" w:rsidR="00612DF2" w:rsidRPr="000D711D" w:rsidRDefault="00612DF2" w:rsidP="005A7550">
      <w:pPr>
        <w:numPr>
          <w:ilvl w:val="0"/>
          <w:numId w:val="15"/>
        </w:numPr>
        <w:tabs>
          <w:tab w:val="left" w:pos="567"/>
        </w:tabs>
        <w:spacing w:after="0" w:line="240" w:lineRule="auto"/>
        <w:ind w:right="-2"/>
        <w:rPr>
          <w:rFonts w:ascii="Times New Roman" w:eastAsia="Times New Roman" w:hAnsi="Times New Roman"/>
        </w:rPr>
      </w:pPr>
      <w:r w:rsidRPr="000D711D">
        <w:rPr>
          <w:rFonts w:ascii="Times New Roman" w:hAnsi="Times New Roman"/>
        </w:rPr>
        <w:t>Aspect arrondi du visage (faciès lunaire) (syndrome de Cushing).</w:t>
      </w:r>
    </w:p>
    <w:p w14:paraId="6E0C3011" w14:textId="77777777" w:rsidR="00612DF2" w:rsidRPr="000D711D" w:rsidRDefault="00612DF2" w:rsidP="00612DF2">
      <w:pPr>
        <w:tabs>
          <w:tab w:val="left" w:pos="567"/>
        </w:tabs>
        <w:spacing w:after="0" w:line="240" w:lineRule="auto"/>
        <w:ind w:left="567" w:right="-2"/>
        <w:rPr>
          <w:rFonts w:ascii="Times New Roman" w:eastAsia="Times New Roman" w:hAnsi="Times New Roman"/>
        </w:rPr>
      </w:pPr>
    </w:p>
    <w:p w14:paraId="649CED04" w14:textId="77777777" w:rsidR="00612DF2" w:rsidRPr="000D711D" w:rsidRDefault="00612DF2" w:rsidP="00612DF2">
      <w:pPr>
        <w:tabs>
          <w:tab w:val="left" w:pos="567"/>
        </w:tabs>
        <w:spacing w:after="0" w:line="240" w:lineRule="auto"/>
        <w:ind w:left="567" w:right="-2"/>
        <w:rPr>
          <w:rFonts w:ascii="Times New Roman" w:eastAsia="Times New Roman" w:hAnsi="Times New Roman"/>
        </w:rPr>
      </w:pPr>
      <w:r w:rsidRPr="000D711D">
        <w:rPr>
          <w:rFonts w:ascii="Times New Roman" w:hAnsi="Times New Roman"/>
        </w:rPr>
        <w:t>Votre médecin vous suivra régulièrement pour surveiller ces effets indésirables et s</w:t>
      </w:r>
      <w:r w:rsidRPr="000D711D">
        <w:rPr>
          <w:rFonts w:ascii="Times New Roman" w:hAnsi="Times New Roman"/>
          <w:cs/>
        </w:rPr>
        <w:t>’</w:t>
      </w:r>
      <w:r w:rsidRPr="000D711D">
        <w:rPr>
          <w:rFonts w:ascii="Times New Roman" w:hAnsi="Times New Roman"/>
        </w:rPr>
        <w:t xml:space="preserve">assurera que vous prenez </w:t>
      </w:r>
      <w:r w:rsidR="006F69EE" w:rsidRPr="000D711D">
        <w:rPr>
          <w:rFonts w:ascii="Times New Roman" w:hAnsi="Times New Roman"/>
        </w:rPr>
        <w:t xml:space="preserve">ce </w:t>
      </w:r>
      <w:r w:rsidR="008602CB" w:rsidRPr="000D711D">
        <w:rPr>
          <w:rFonts w:ascii="Times New Roman" w:hAnsi="Times New Roman"/>
        </w:rPr>
        <w:t>médicament</w:t>
      </w:r>
      <w:r w:rsidRPr="000D711D">
        <w:rPr>
          <w:rFonts w:ascii="Times New Roman" w:hAnsi="Times New Roman"/>
        </w:rPr>
        <w:t xml:space="preserve"> à la dose la plus faible permettant de contrôler votre asthme.</w:t>
      </w:r>
    </w:p>
    <w:p w14:paraId="733DA192" w14:textId="77777777" w:rsidR="00612DF2" w:rsidRPr="000D711D" w:rsidRDefault="00612DF2" w:rsidP="00612DF2">
      <w:pPr>
        <w:tabs>
          <w:tab w:val="left" w:pos="567"/>
        </w:tabs>
        <w:spacing w:after="0" w:line="240" w:lineRule="auto"/>
        <w:ind w:left="567" w:right="-2"/>
        <w:rPr>
          <w:rFonts w:ascii="Times New Roman" w:eastAsia="Times New Roman" w:hAnsi="Times New Roman"/>
        </w:rPr>
      </w:pPr>
    </w:p>
    <w:p w14:paraId="1E6C4631"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47" w:author="translator" w:date="2025-10-13T14:31: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Battements de cœur irréguliers (arythmies). Informez-en votre médecin, mais n</w:t>
      </w:r>
      <w:r w:rsidRPr="000D711D">
        <w:rPr>
          <w:rFonts w:ascii="Times New Roman" w:hAnsi="Times New Roman"/>
          <w:cs/>
        </w:rPr>
        <w:t>’</w:t>
      </w:r>
      <w:r w:rsidRPr="000D711D">
        <w:rPr>
          <w:rFonts w:ascii="Times New Roman" w:hAnsi="Times New Roman"/>
        </w:rPr>
        <w:t>arrêtez pas d</w:t>
      </w:r>
      <w:r w:rsidRPr="000D711D">
        <w:rPr>
          <w:rFonts w:ascii="Times New Roman" w:hAnsi="Times New Roman"/>
          <w:cs/>
        </w:rPr>
        <w:t>’</w:t>
      </w:r>
      <w:r w:rsidRPr="000D711D">
        <w:rPr>
          <w:rFonts w:ascii="Times New Roman" w:hAnsi="Times New Roman"/>
        </w:rPr>
        <w:t>utiliser Seffalair Spiromax, sauf indication contraire du médecin.</w:t>
      </w:r>
    </w:p>
    <w:p w14:paraId="3ACD8BDC"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148" w:author="translator" w:date="2025-10-13T14:31: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Infection fongique de l</w:t>
      </w:r>
      <w:r w:rsidRPr="000D711D">
        <w:rPr>
          <w:rFonts w:ascii="Times New Roman" w:hAnsi="Times New Roman"/>
          <w:cs/>
        </w:rPr>
        <w:t>’</w:t>
      </w:r>
      <w:r w:rsidRPr="000D711D">
        <w:rPr>
          <w:rFonts w:ascii="Times New Roman" w:hAnsi="Times New Roman"/>
        </w:rPr>
        <w:t>œsophage (tube par lequel passe les aliments</w:t>
      </w:r>
      <w:r w:rsidR="008602CB" w:rsidRPr="000D711D">
        <w:rPr>
          <w:rFonts w:ascii="Times New Roman" w:hAnsi="Times New Roman"/>
        </w:rPr>
        <w:t xml:space="preserve"> que vous avalez</w:t>
      </w:r>
      <w:r w:rsidRPr="000D711D">
        <w:rPr>
          <w:rFonts w:ascii="Times New Roman" w:hAnsi="Times New Roman"/>
        </w:rPr>
        <w:t>), pouvant entraîner des difficultés à avaler.</w:t>
      </w:r>
    </w:p>
    <w:p w14:paraId="7A7B4A64" w14:textId="77777777" w:rsidR="00612DF2" w:rsidRPr="000D711D" w:rsidRDefault="00612DF2" w:rsidP="00612DF2">
      <w:pPr>
        <w:tabs>
          <w:tab w:val="left" w:pos="567"/>
        </w:tabs>
        <w:spacing w:after="0" w:line="240" w:lineRule="auto"/>
        <w:rPr>
          <w:rFonts w:ascii="Times New Roman" w:eastAsia="Times New Roman" w:hAnsi="Times New Roman"/>
        </w:rPr>
      </w:pPr>
    </w:p>
    <w:p w14:paraId="66E1C581" w14:textId="77777777" w:rsidR="00612DF2" w:rsidRPr="000D711D" w:rsidRDefault="00612DF2" w:rsidP="00612DF2">
      <w:pPr>
        <w:tabs>
          <w:tab w:val="left" w:pos="567"/>
        </w:tabs>
        <w:spacing w:after="0" w:line="240" w:lineRule="auto"/>
        <w:rPr>
          <w:rFonts w:ascii="Times New Roman" w:eastAsia="Times New Roman" w:hAnsi="Times New Roman"/>
          <w:b/>
        </w:rPr>
      </w:pPr>
      <w:r w:rsidRPr="000D711D">
        <w:rPr>
          <w:rFonts w:ascii="Times New Roman" w:hAnsi="Times New Roman"/>
          <w:b/>
        </w:rPr>
        <w:t>Effets de fréquence indéterminée, mais pouvant aussi survenir :</w:t>
      </w:r>
    </w:p>
    <w:p w14:paraId="7E62C458"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149" w:author="translator" w:date="2025-10-13T14:31:00Z">
          <w:pPr>
            <w:numPr>
              <w:numId w:val="14"/>
            </w:numPr>
            <w:tabs>
              <w:tab w:val="num" w:pos="360"/>
              <w:tab w:val="left" w:pos="567"/>
            </w:tabs>
            <w:spacing w:after="0" w:line="240" w:lineRule="auto"/>
            <w:ind w:left="360" w:right="-2" w:hanging="360"/>
          </w:pPr>
        </w:pPrChange>
      </w:pPr>
      <w:r w:rsidRPr="000D711D">
        <w:rPr>
          <w:rFonts w:ascii="Times New Roman" w:hAnsi="Times New Roman"/>
        </w:rPr>
        <w:t>Vision floue.</w:t>
      </w:r>
    </w:p>
    <w:p w14:paraId="2E13660C"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p>
    <w:p w14:paraId="393E9A6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Déclaration des effets secondaires</w:t>
      </w:r>
    </w:p>
    <w:p w14:paraId="31B706B0" w14:textId="09DEBEAD" w:rsidR="00612DF2" w:rsidRPr="000D711D" w:rsidRDefault="00612DF2" w:rsidP="00612DF2">
      <w:pPr>
        <w:spacing w:after="0" w:line="240" w:lineRule="auto"/>
        <w:rPr>
          <w:rFonts w:ascii="Times New Roman" w:eastAsia="Verdana" w:hAnsi="Times New Roman"/>
        </w:rPr>
      </w:pPr>
      <w:r w:rsidRPr="000D711D">
        <w:rPr>
          <w:rFonts w:ascii="Times New Roman" w:hAnsi="Times New Roman"/>
        </w:rPr>
        <w:t>Si vous ressentez un quelconque effet indésirable, parlez-en à votre médecin, votre pharmacien ou à votre infirmier/ère.</w:t>
      </w:r>
      <w:r w:rsidRPr="000D711D">
        <w:rPr>
          <w:rFonts w:ascii="Times New Roman" w:hAnsi="Times New Roman"/>
          <w:color w:val="FF0000"/>
        </w:rPr>
        <w:t xml:space="preserve"> </w:t>
      </w:r>
      <w:r w:rsidRPr="000D711D">
        <w:rPr>
          <w:rFonts w:ascii="Times New Roman" w:hAnsi="Times New Roman"/>
        </w:rPr>
        <w:t>Ceci s</w:t>
      </w:r>
      <w:r w:rsidRPr="000D711D">
        <w:rPr>
          <w:rFonts w:ascii="Times New Roman" w:hAnsi="Times New Roman"/>
          <w:cs/>
        </w:rPr>
        <w:t>’</w:t>
      </w:r>
      <w:r w:rsidRPr="000D711D">
        <w:rPr>
          <w:rFonts w:ascii="Times New Roman" w:hAnsi="Times New Roman"/>
        </w:rPr>
        <w:t xml:space="preserve">applique aussi à tout effet indésirable qui ne serait pas mentionné dans cette notice. Vous pouvez également déclarer les effets indésirables directement via </w:t>
      </w:r>
      <w:r w:rsidRPr="000D711D">
        <w:rPr>
          <w:rFonts w:ascii="Times New Roman" w:hAnsi="Times New Roman"/>
          <w:highlight w:val="lightGray"/>
        </w:rPr>
        <w:t xml:space="preserve">le système national de déclaration décrit en </w:t>
      </w:r>
      <w:r>
        <w:fldChar w:fldCharType="begin"/>
      </w:r>
      <w:ins w:id="150" w:author="translator" w:date="2025-10-13T14:32:00Z">
        <w:r w:rsidR="00AC7634">
          <w:instrText>HYPERLINK "https://www.ema.europa.eu/en/documents/template-form/qrd-appendix-v-adverse-drug-reaction-reporting-details_en.docx"</w:instrText>
        </w:r>
      </w:ins>
      <w:del w:id="151" w:author="translator" w:date="2025-10-13T14:32:00Z">
        <w:r w:rsidDel="00AC7634">
          <w:delInstrText>HYPERLINK "http://www.ema.europa.eu/docs/en_GB/document_library/Template_or_form/2013/03/WC500139752.doc"</w:delInstrText>
        </w:r>
      </w:del>
      <w:r>
        <w:fldChar w:fldCharType="separate"/>
      </w:r>
      <w:r w:rsidRPr="000D711D">
        <w:rPr>
          <w:rFonts w:ascii="Times New Roman" w:hAnsi="Times New Roman"/>
          <w:color w:val="0000FF"/>
          <w:highlight w:val="lightGray"/>
          <w:u w:val="single"/>
        </w:rPr>
        <w:t>Annexe V</w:t>
      </w:r>
      <w:r>
        <w:fldChar w:fldCharType="end"/>
      </w:r>
      <w:r w:rsidRPr="000D711D">
        <w:rPr>
          <w:rFonts w:ascii="Times New Roman" w:hAnsi="Times New Roman"/>
        </w:rPr>
        <w:t>. En signalant les effets indésirables, vous contribuez à fournir davantage d</w:t>
      </w:r>
      <w:r w:rsidRPr="000D711D">
        <w:rPr>
          <w:rFonts w:ascii="Times New Roman" w:hAnsi="Times New Roman"/>
          <w:cs/>
        </w:rPr>
        <w:t>’</w:t>
      </w:r>
      <w:r w:rsidRPr="000D711D">
        <w:rPr>
          <w:rFonts w:ascii="Times New Roman" w:hAnsi="Times New Roman"/>
        </w:rPr>
        <w:t>informations sur la sécurité du médicament.</w:t>
      </w:r>
    </w:p>
    <w:p w14:paraId="55886587" w14:textId="77777777" w:rsidR="00612DF2" w:rsidRPr="000D711D" w:rsidRDefault="00612DF2" w:rsidP="00612DF2">
      <w:pPr>
        <w:spacing w:after="0" w:line="240" w:lineRule="auto"/>
        <w:rPr>
          <w:rFonts w:ascii="Times New Roman" w:eastAsia="Verdana" w:hAnsi="Times New Roman"/>
        </w:rPr>
      </w:pPr>
    </w:p>
    <w:p w14:paraId="6CABD2D8" w14:textId="77777777" w:rsidR="00612DF2" w:rsidRPr="000D711D" w:rsidRDefault="00612DF2" w:rsidP="00612DF2">
      <w:pPr>
        <w:spacing w:after="0" w:line="240" w:lineRule="auto"/>
        <w:rPr>
          <w:rFonts w:ascii="Times New Roman" w:eastAsia="Verdana" w:hAnsi="Times New Roman"/>
        </w:rPr>
      </w:pPr>
    </w:p>
    <w:p w14:paraId="16C48A67"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5.</w:t>
      </w:r>
      <w:r w:rsidRPr="000D711D">
        <w:rPr>
          <w:rFonts w:ascii="Times New Roman" w:hAnsi="Times New Roman"/>
          <w:b/>
          <w:kern w:val="32"/>
        </w:rPr>
        <w:tab/>
        <w:t>Comment conserver Seffalair Spiromax</w:t>
      </w:r>
    </w:p>
    <w:p w14:paraId="0CFE547B"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13FBBBF7" w14:textId="77777777" w:rsidR="00612DF2" w:rsidRPr="000D711D" w:rsidRDefault="00612DF2" w:rsidP="00612DF2">
      <w:pPr>
        <w:spacing w:after="0" w:line="240" w:lineRule="auto"/>
        <w:ind w:right="-2"/>
        <w:rPr>
          <w:rFonts w:ascii="Times New Roman" w:eastAsia="Times New Roman" w:hAnsi="Times New Roman"/>
        </w:rPr>
      </w:pPr>
      <w:r w:rsidRPr="000D711D">
        <w:rPr>
          <w:rFonts w:ascii="Times New Roman" w:hAnsi="Times New Roman"/>
        </w:rPr>
        <w:t>Tenir ce médicament hors de la vue et de la portée des enfants.</w:t>
      </w:r>
    </w:p>
    <w:p w14:paraId="3B66BEEF" w14:textId="77777777" w:rsidR="00612DF2" w:rsidRPr="000D711D" w:rsidRDefault="00612DF2" w:rsidP="00612DF2">
      <w:pPr>
        <w:spacing w:after="0" w:line="240" w:lineRule="auto"/>
        <w:ind w:right="-2"/>
        <w:rPr>
          <w:rFonts w:ascii="Times New Roman" w:eastAsia="Times New Roman" w:hAnsi="Times New Roman"/>
        </w:rPr>
      </w:pPr>
    </w:p>
    <w:p w14:paraId="6FB7A63F" w14:textId="77777777" w:rsidR="00612DF2" w:rsidRPr="000D711D" w:rsidRDefault="00612DF2" w:rsidP="00612DF2">
      <w:pPr>
        <w:spacing w:after="0" w:line="240" w:lineRule="auto"/>
        <w:ind w:right="-2"/>
        <w:rPr>
          <w:rFonts w:ascii="Times New Roman" w:eastAsia="Times New Roman" w:hAnsi="Times New Roman"/>
        </w:rPr>
      </w:pPr>
      <w:r w:rsidRPr="000D711D">
        <w:rPr>
          <w:rFonts w:ascii="Times New Roman" w:hAnsi="Times New Roman"/>
        </w:rPr>
        <w:t>N</w:t>
      </w:r>
      <w:r w:rsidRPr="000D711D">
        <w:rPr>
          <w:rFonts w:ascii="Times New Roman" w:hAnsi="Times New Roman"/>
          <w:cs/>
        </w:rPr>
        <w:t>’</w:t>
      </w:r>
      <w:r w:rsidRPr="000D711D">
        <w:rPr>
          <w:rFonts w:ascii="Times New Roman" w:hAnsi="Times New Roman"/>
        </w:rPr>
        <w:t>utilisez pas ce médicament après la date de péremption indiquée sur la boîte et sur l</w:t>
      </w:r>
      <w:r w:rsidRPr="000D711D">
        <w:rPr>
          <w:rFonts w:ascii="Times New Roman" w:hAnsi="Times New Roman"/>
          <w:cs/>
        </w:rPr>
        <w:t>’</w:t>
      </w:r>
      <w:r w:rsidRPr="000D711D">
        <w:rPr>
          <w:rFonts w:ascii="Times New Roman" w:hAnsi="Times New Roman"/>
        </w:rPr>
        <w:t>étiquette de l</w:t>
      </w:r>
      <w:r w:rsidRPr="000D711D">
        <w:rPr>
          <w:rFonts w:ascii="Times New Roman" w:hAnsi="Times New Roman"/>
          <w:cs/>
        </w:rPr>
        <w:t>’</w:t>
      </w:r>
      <w:r w:rsidRPr="000D711D">
        <w:rPr>
          <w:rFonts w:ascii="Times New Roman" w:hAnsi="Times New Roman"/>
        </w:rPr>
        <w:t>inhalateur après EXP. La date de péremption fait référence au dernier jour de ce mois.</w:t>
      </w:r>
    </w:p>
    <w:p w14:paraId="7371AD67" w14:textId="77777777" w:rsidR="00612DF2" w:rsidRPr="000D711D" w:rsidRDefault="00612DF2" w:rsidP="00612DF2">
      <w:pPr>
        <w:spacing w:after="0" w:line="240" w:lineRule="auto"/>
        <w:ind w:right="-2"/>
        <w:rPr>
          <w:rFonts w:ascii="Times New Roman" w:eastAsia="Times New Roman" w:hAnsi="Times New Roman"/>
        </w:rPr>
      </w:pPr>
    </w:p>
    <w:p w14:paraId="6B16459F" w14:textId="77777777" w:rsidR="00612DF2" w:rsidRPr="000D711D" w:rsidRDefault="00612DF2" w:rsidP="00612DF2">
      <w:pPr>
        <w:spacing w:after="0" w:line="240" w:lineRule="auto"/>
        <w:ind w:right="-2"/>
        <w:rPr>
          <w:rFonts w:ascii="Times New Roman" w:eastAsia="Times New Roman" w:hAnsi="Times New Roman"/>
        </w:rPr>
      </w:pPr>
      <w:r w:rsidRPr="000D711D">
        <w:rPr>
          <w:rFonts w:ascii="Times New Roman" w:hAnsi="Times New Roman"/>
        </w:rPr>
        <w:t>À conserver à une température ne dépassant pas 25 </w:t>
      </w:r>
      <w:r w:rsidRPr="000D711D">
        <w:rPr>
          <w:rFonts w:ascii="Times New Roman" w:hAnsi="Times New Roman"/>
          <w:vertAlign w:val="superscript"/>
        </w:rPr>
        <w:t>o</w:t>
      </w:r>
      <w:r w:rsidRPr="000D711D">
        <w:rPr>
          <w:rFonts w:ascii="Times New Roman" w:hAnsi="Times New Roman"/>
        </w:rPr>
        <w:t xml:space="preserve">C. </w:t>
      </w:r>
      <w:r w:rsidRPr="000D711D">
        <w:rPr>
          <w:rFonts w:ascii="Times New Roman" w:hAnsi="Times New Roman"/>
          <w:b/>
        </w:rPr>
        <w:t>Laisser le capuchon de l</w:t>
      </w:r>
      <w:r w:rsidRPr="000D711D">
        <w:rPr>
          <w:rFonts w:ascii="Times New Roman" w:hAnsi="Times New Roman"/>
          <w:b/>
          <w:cs/>
        </w:rPr>
        <w:t>’</w:t>
      </w:r>
      <w:r w:rsidRPr="000D711D">
        <w:rPr>
          <w:rFonts w:ascii="Times New Roman" w:hAnsi="Times New Roman"/>
          <w:b/>
        </w:rPr>
        <w:t>embout buccal fermé après ouverture de l</w:t>
      </w:r>
      <w:r w:rsidRPr="000D711D">
        <w:rPr>
          <w:rFonts w:ascii="Times New Roman" w:hAnsi="Times New Roman"/>
          <w:b/>
          <w:cs/>
        </w:rPr>
        <w:t>’</w:t>
      </w:r>
      <w:r w:rsidRPr="000D711D">
        <w:rPr>
          <w:rFonts w:ascii="Times New Roman" w:hAnsi="Times New Roman"/>
          <w:b/>
        </w:rPr>
        <w:t>emballage en aluminium.</w:t>
      </w:r>
    </w:p>
    <w:p w14:paraId="5079D2AE" w14:textId="77777777" w:rsidR="00612DF2" w:rsidRPr="000D711D" w:rsidRDefault="00612DF2" w:rsidP="00612DF2">
      <w:pPr>
        <w:spacing w:after="0" w:line="240" w:lineRule="auto"/>
        <w:ind w:right="-2"/>
        <w:rPr>
          <w:rFonts w:ascii="Times New Roman" w:eastAsia="Times New Roman" w:hAnsi="Times New Roman"/>
          <w:i/>
          <w:iCs/>
        </w:rPr>
      </w:pPr>
      <w:r w:rsidRPr="000D711D">
        <w:rPr>
          <w:rFonts w:ascii="Times New Roman" w:hAnsi="Times New Roman"/>
          <w:b/>
        </w:rPr>
        <w:t>Utiliser le produit dans les 2 mois après ouverture de l</w:t>
      </w:r>
      <w:r w:rsidRPr="000D711D">
        <w:rPr>
          <w:rFonts w:ascii="Times New Roman" w:hAnsi="Times New Roman"/>
          <w:b/>
          <w:cs/>
        </w:rPr>
        <w:t>’</w:t>
      </w:r>
      <w:r w:rsidRPr="000D711D">
        <w:rPr>
          <w:rFonts w:ascii="Times New Roman" w:hAnsi="Times New Roman"/>
          <w:b/>
        </w:rPr>
        <w:t>emballage en aluminium.</w:t>
      </w:r>
      <w:r w:rsidRPr="000D711D">
        <w:rPr>
          <w:rFonts w:ascii="Times New Roman" w:hAnsi="Times New Roman"/>
        </w:rPr>
        <w:t xml:space="preserve"> Utiliser l</w:t>
      </w:r>
      <w:r w:rsidRPr="000D711D">
        <w:rPr>
          <w:rFonts w:ascii="Times New Roman" w:hAnsi="Times New Roman"/>
          <w:cs/>
        </w:rPr>
        <w:t>’</w:t>
      </w:r>
      <w:r w:rsidRPr="000D711D">
        <w:rPr>
          <w:rFonts w:ascii="Times New Roman" w:hAnsi="Times New Roman"/>
        </w:rPr>
        <w:t>étiquette présente sur l</w:t>
      </w:r>
      <w:r w:rsidRPr="000D711D">
        <w:rPr>
          <w:rFonts w:ascii="Times New Roman" w:hAnsi="Times New Roman"/>
          <w:cs/>
        </w:rPr>
        <w:t>’</w:t>
      </w:r>
      <w:r w:rsidRPr="000D711D">
        <w:rPr>
          <w:rFonts w:ascii="Times New Roman" w:hAnsi="Times New Roman"/>
        </w:rPr>
        <w:t>inhalateur pour noter la date d</w:t>
      </w:r>
      <w:r w:rsidRPr="000D711D">
        <w:rPr>
          <w:rFonts w:ascii="Times New Roman" w:hAnsi="Times New Roman"/>
          <w:cs/>
        </w:rPr>
        <w:t>’</w:t>
      </w:r>
      <w:r w:rsidRPr="000D711D">
        <w:rPr>
          <w:rFonts w:ascii="Times New Roman" w:hAnsi="Times New Roman"/>
        </w:rPr>
        <w:t>ouverture du sachet en aluminium.</w:t>
      </w:r>
    </w:p>
    <w:p w14:paraId="6C944908" w14:textId="77777777" w:rsidR="00612DF2" w:rsidRPr="000D711D" w:rsidRDefault="00612DF2" w:rsidP="00612DF2">
      <w:pPr>
        <w:spacing w:after="0" w:line="240" w:lineRule="auto"/>
        <w:ind w:right="-2"/>
        <w:rPr>
          <w:rFonts w:ascii="Times New Roman" w:eastAsia="Times New Roman" w:hAnsi="Times New Roman"/>
          <w:i/>
          <w:iCs/>
        </w:rPr>
      </w:pPr>
    </w:p>
    <w:p w14:paraId="0FC2A05C" w14:textId="77777777" w:rsidR="00612DF2" w:rsidRPr="000D711D" w:rsidRDefault="00612DF2" w:rsidP="00612DF2">
      <w:pPr>
        <w:spacing w:after="0" w:line="240" w:lineRule="auto"/>
        <w:ind w:right="-2"/>
        <w:rPr>
          <w:rFonts w:ascii="Times New Roman" w:eastAsia="Times New Roman" w:hAnsi="Times New Roman"/>
          <w:i/>
          <w:iCs/>
        </w:rPr>
      </w:pPr>
      <w:r w:rsidRPr="000D711D">
        <w:rPr>
          <w:rFonts w:ascii="Times New Roman" w:hAnsi="Times New Roman"/>
        </w:rPr>
        <w:t>Ne jetez aucun médicament au tout-à-l</w:t>
      </w:r>
      <w:r w:rsidRPr="000D711D">
        <w:rPr>
          <w:rFonts w:ascii="Times New Roman" w:hAnsi="Times New Roman"/>
          <w:cs/>
        </w:rPr>
        <w:t>’</w:t>
      </w:r>
      <w:r w:rsidRPr="000D711D">
        <w:rPr>
          <w:rFonts w:ascii="Times New Roman" w:hAnsi="Times New Roman"/>
        </w:rPr>
        <w:t>égout ou avec les ordures ménagères. Demandez à votre pharmacien d</w:t>
      </w:r>
      <w:r w:rsidRPr="000D711D">
        <w:rPr>
          <w:rFonts w:ascii="Times New Roman" w:hAnsi="Times New Roman"/>
          <w:cs/>
        </w:rPr>
        <w:t>’</w:t>
      </w:r>
      <w:r w:rsidRPr="000D711D">
        <w:rPr>
          <w:rFonts w:ascii="Times New Roman" w:hAnsi="Times New Roman"/>
        </w:rPr>
        <w:t>éliminer les médicaments que vous n</w:t>
      </w:r>
      <w:r w:rsidRPr="000D711D">
        <w:rPr>
          <w:rFonts w:ascii="Times New Roman" w:hAnsi="Times New Roman"/>
          <w:cs/>
        </w:rPr>
        <w:t>’</w:t>
      </w:r>
      <w:r w:rsidRPr="000D711D">
        <w:rPr>
          <w:rFonts w:ascii="Times New Roman" w:hAnsi="Times New Roman"/>
        </w:rPr>
        <w:t>utilisez plus. Ces mesures contribueront à protéger l</w:t>
      </w:r>
      <w:r w:rsidRPr="000D711D">
        <w:rPr>
          <w:rFonts w:ascii="Times New Roman" w:hAnsi="Times New Roman"/>
          <w:cs/>
        </w:rPr>
        <w:t>’</w:t>
      </w:r>
      <w:r w:rsidRPr="000D711D">
        <w:rPr>
          <w:rFonts w:ascii="Times New Roman" w:hAnsi="Times New Roman"/>
        </w:rPr>
        <w:t>environnement.</w:t>
      </w:r>
    </w:p>
    <w:p w14:paraId="388EA4FE"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35C6742"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1AF237A7"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6.</w:t>
      </w:r>
      <w:r w:rsidRPr="000D711D">
        <w:rPr>
          <w:rFonts w:ascii="Times New Roman" w:hAnsi="Times New Roman"/>
          <w:b/>
          <w:kern w:val="32"/>
        </w:rPr>
        <w:tab/>
        <w:t>Contenu de l</w:t>
      </w:r>
      <w:r w:rsidRPr="000D711D">
        <w:rPr>
          <w:rFonts w:ascii="Times New Roman" w:hAnsi="Times New Roman"/>
          <w:b/>
          <w:kern w:val="32"/>
          <w:cs/>
        </w:rPr>
        <w:t>’</w:t>
      </w:r>
      <w:r w:rsidRPr="000D711D">
        <w:rPr>
          <w:rFonts w:ascii="Times New Roman" w:hAnsi="Times New Roman"/>
          <w:b/>
          <w:kern w:val="32"/>
        </w:rPr>
        <w:t>emballage et autres informations</w:t>
      </w:r>
    </w:p>
    <w:p w14:paraId="594DD1FD"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197DCC53"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Ce que contient Seffalair Spiromax</w:t>
      </w:r>
    </w:p>
    <w:p w14:paraId="0A1457D5" w14:textId="77777777" w:rsidR="00612DF2" w:rsidRPr="000D711D" w:rsidRDefault="00612DF2" w:rsidP="00FD5374">
      <w:pPr>
        <w:keepNext/>
        <w:numPr>
          <w:ilvl w:val="0"/>
          <w:numId w:val="2"/>
        </w:numPr>
        <w:tabs>
          <w:tab w:val="left" w:pos="567"/>
        </w:tabs>
        <w:spacing w:after="0" w:line="240" w:lineRule="auto"/>
        <w:ind w:left="567" w:right="-2" w:hanging="567"/>
        <w:rPr>
          <w:rFonts w:ascii="Times New Roman" w:eastAsia="Times New Roman" w:hAnsi="Times New Roman"/>
          <w:i/>
          <w:iCs/>
        </w:rPr>
      </w:pPr>
      <w:r w:rsidRPr="000D711D">
        <w:rPr>
          <w:rFonts w:ascii="Times New Roman" w:hAnsi="Times New Roman"/>
        </w:rPr>
        <w:t>Les substances actives sont le salmétérol et le propionate de fluticasone. Chaque dose émise contient 14 microgrammes of salmétérol (sous forme de xinafoate de salmétérol) et 113 microgrammes de propionate de fluticasone. Chaque dose délivrée (à la sortie de l</w:t>
      </w:r>
      <w:r w:rsidRPr="000D711D">
        <w:rPr>
          <w:rFonts w:ascii="Times New Roman" w:hAnsi="Times New Roman"/>
          <w:cs/>
        </w:rPr>
        <w:t>’</w:t>
      </w:r>
      <w:r w:rsidRPr="000D711D">
        <w:rPr>
          <w:rFonts w:ascii="Times New Roman" w:hAnsi="Times New Roman"/>
        </w:rPr>
        <w:t>embout buccal) contient 12,75 microgrammes de salmétérol (sous forme de xinafoate de salmétérol) et 100 microgrammes de propionate de fluticasone.</w:t>
      </w:r>
    </w:p>
    <w:p w14:paraId="497A4B63" w14:textId="77777777" w:rsidR="00612DF2" w:rsidRPr="000D711D" w:rsidRDefault="00612DF2" w:rsidP="00047061">
      <w:pPr>
        <w:keepNext/>
        <w:numPr>
          <w:ilvl w:val="0"/>
          <w:numId w:val="2"/>
        </w:num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autre composant est le lactose monohydraté (voir « Seffalair Spiromax contient du lactose » dans la rubrique 2).</w:t>
      </w:r>
    </w:p>
    <w:p w14:paraId="73AAF9F7" w14:textId="77777777" w:rsidR="00612DF2" w:rsidRPr="000D711D" w:rsidRDefault="00612DF2" w:rsidP="00047061">
      <w:pPr>
        <w:keepNext/>
        <w:spacing w:after="0" w:line="240" w:lineRule="auto"/>
        <w:ind w:right="-2"/>
        <w:rPr>
          <w:rFonts w:ascii="Times New Roman" w:eastAsia="Times New Roman" w:hAnsi="Times New Roman"/>
        </w:rPr>
      </w:pPr>
    </w:p>
    <w:p w14:paraId="0144733E" w14:textId="77777777" w:rsidR="00612DF2" w:rsidRPr="000D711D" w:rsidRDefault="00612DF2" w:rsidP="00047061">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Comment se présente Seffalair Spiromax et contenu de l</w:t>
      </w:r>
      <w:r w:rsidRPr="000D711D">
        <w:rPr>
          <w:rFonts w:ascii="Times New Roman" w:hAnsi="Times New Roman"/>
          <w:b/>
          <w:cs/>
        </w:rPr>
        <w:t>’</w:t>
      </w:r>
      <w:r w:rsidRPr="000D711D">
        <w:rPr>
          <w:rFonts w:ascii="Times New Roman" w:hAnsi="Times New Roman"/>
          <w:b/>
        </w:rPr>
        <w:t>emballage extérieur</w:t>
      </w:r>
    </w:p>
    <w:p w14:paraId="3A05C467" w14:textId="77777777" w:rsidR="00612DF2" w:rsidRPr="000D711D" w:rsidRDefault="00612DF2" w:rsidP="00047061">
      <w:pPr>
        <w:tabs>
          <w:tab w:val="left" w:pos="567"/>
        </w:tabs>
        <w:spacing w:after="0" w:line="240" w:lineRule="auto"/>
        <w:rPr>
          <w:rFonts w:ascii="Times New Roman" w:eastAsia="Times New Roman" w:hAnsi="Times New Roman"/>
        </w:rPr>
      </w:pPr>
      <w:r w:rsidRPr="000D711D">
        <w:rPr>
          <w:rFonts w:ascii="Times New Roman" w:hAnsi="Times New Roman"/>
        </w:rPr>
        <w:t>Chaque inhalateur Seffalair Spiromax contient une poudre pour inhalation en quantité suffisante pour 60 inhalations. Le corps de l</w:t>
      </w:r>
      <w:r w:rsidRPr="000D711D">
        <w:rPr>
          <w:rFonts w:ascii="Times New Roman" w:hAnsi="Times New Roman"/>
          <w:cs/>
        </w:rPr>
        <w:t>’</w:t>
      </w:r>
      <w:r w:rsidRPr="000D711D">
        <w:rPr>
          <w:rFonts w:ascii="Times New Roman" w:hAnsi="Times New Roman"/>
        </w:rPr>
        <w:t>inhalateur est blanc et il est muni d</w:t>
      </w:r>
      <w:r w:rsidRPr="000D711D">
        <w:rPr>
          <w:rFonts w:ascii="Times New Roman" w:hAnsi="Times New Roman"/>
          <w:cs/>
        </w:rPr>
        <w:t>’</w:t>
      </w:r>
      <w:r w:rsidRPr="000D711D">
        <w:rPr>
          <w:rFonts w:ascii="Times New Roman" w:hAnsi="Times New Roman"/>
        </w:rPr>
        <w:t>un capuchon pour embout buccal jaune semi-transparent.</w:t>
      </w:r>
    </w:p>
    <w:p w14:paraId="0A4C63B6" w14:textId="77777777" w:rsidR="00612DF2" w:rsidRPr="000D711D" w:rsidRDefault="00612DF2" w:rsidP="00047061">
      <w:pPr>
        <w:tabs>
          <w:tab w:val="left" w:pos="567"/>
        </w:tabs>
        <w:spacing w:after="0" w:line="240" w:lineRule="auto"/>
        <w:rPr>
          <w:rFonts w:ascii="Times New Roman" w:eastAsia="Times New Roman" w:hAnsi="Times New Roman"/>
        </w:rPr>
      </w:pPr>
    </w:p>
    <w:p w14:paraId="2F99F637" w14:textId="77777777" w:rsidR="00612DF2" w:rsidRPr="000D711D" w:rsidRDefault="00612DF2" w:rsidP="00047061">
      <w:pPr>
        <w:tabs>
          <w:tab w:val="left" w:pos="567"/>
        </w:tabs>
        <w:spacing w:after="0" w:line="240" w:lineRule="auto"/>
        <w:rPr>
          <w:rFonts w:ascii="Times New Roman" w:eastAsia="Times New Roman" w:hAnsi="Times New Roman"/>
          <w:strike/>
        </w:rPr>
      </w:pPr>
      <w:r w:rsidRPr="000D711D">
        <w:rPr>
          <w:rFonts w:ascii="Times New Roman" w:hAnsi="Times New Roman"/>
        </w:rPr>
        <w:t>Seffalair Spiromax est disponible par boîtes de 1 inhalateur et en conditionnements multiples contenant 3 boîtes de 1 inhalateur chacune. Toutes les présentations peuvent ne pas être commercialisées dans votre pays.</w:t>
      </w:r>
    </w:p>
    <w:p w14:paraId="40875F31" w14:textId="77777777" w:rsidR="00612DF2" w:rsidRPr="000D711D" w:rsidRDefault="00612DF2" w:rsidP="00047061">
      <w:pPr>
        <w:numPr>
          <w:ilvl w:val="12"/>
          <w:numId w:val="0"/>
        </w:numPr>
        <w:spacing w:after="0" w:line="240" w:lineRule="auto"/>
        <w:rPr>
          <w:rFonts w:ascii="Times New Roman" w:eastAsia="Times New Roman" w:hAnsi="Times New Roman"/>
        </w:rPr>
      </w:pPr>
    </w:p>
    <w:p w14:paraId="245BB205" w14:textId="77777777" w:rsidR="00612DF2" w:rsidRPr="000D711D" w:rsidRDefault="00612DF2" w:rsidP="00047061">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Titulaire de l</w:t>
      </w:r>
      <w:r w:rsidRPr="000D711D">
        <w:rPr>
          <w:rFonts w:ascii="Times New Roman" w:hAnsi="Times New Roman"/>
          <w:b/>
          <w:cs/>
        </w:rPr>
        <w:t>’</w:t>
      </w:r>
      <w:r w:rsidRPr="000D711D">
        <w:rPr>
          <w:rFonts w:ascii="Times New Roman" w:hAnsi="Times New Roman"/>
          <w:b/>
        </w:rPr>
        <w:t>Autorisation de mise sur le marché</w:t>
      </w:r>
    </w:p>
    <w:p w14:paraId="6CC92DC6" w14:textId="77777777" w:rsidR="00612DF2" w:rsidRPr="000D711D" w:rsidRDefault="00612DF2" w:rsidP="00047061">
      <w:pPr>
        <w:numPr>
          <w:ilvl w:val="12"/>
          <w:numId w:val="0"/>
        </w:numPr>
        <w:spacing w:after="0" w:line="240" w:lineRule="auto"/>
        <w:ind w:right="-2"/>
        <w:rPr>
          <w:rFonts w:ascii="Times New Roman" w:eastAsia="Times New Roman" w:hAnsi="Times New Roman"/>
        </w:rPr>
      </w:pPr>
      <w:r w:rsidRPr="000D711D">
        <w:rPr>
          <w:rFonts w:ascii="Times New Roman" w:hAnsi="Times New Roman"/>
        </w:rPr>
        <w:t>Teva B.V.</w:t>
      </w:r>
    </w:p>
    <w:p w14:paraId="7CEDFB76" w14:textId="77777777" w:rsidR="00612DF2" w:rsidRPr="000D711D" w:rsidRDefault="00612DF2" w:rsidP="00047061">
      <w:pPr>
        <w:numPr>
          <w:ilvl w:val="12"/>
          <w:numId w:val="0"/>
        </w:numPr>
        <w:spacing w:after="0" w:line="240" w:lineRule="auto"/>
        <w:ind w:right="-2"/>
        <w:rPr>
          <w:rFonts w:ascii="Times New Roman" w:eastAsia="Times New Roman" w:hAnsi="Times New Roman"/>
        </w:rPr>
      </w:pPr>
      <w:r w:rsidRPr="000D711D">
        <w:rPr>
          <w:rFonts w:ascii="Times New Roman" w:hAnsi="Times New Roman"/>
        </w:rPr>
        <w:t>Swensweg 5,</w:t>
      </w:r>
    </w:p>
    <w:p w14:paraId="50D4EBDB" w14:textId="77777777" w:rsidR="00612DF2" w:rsidRPr="000D711D" w:rsidRDefault="00612DF2" w:rsidP="00047061">
      <w:pPr>
        <w:numPr>
          <w:ilvl w:val="12"/>
          <w:numId w:val="0"/>
        </w:numPr>
        <w:spacing w:after="0" w:line="240" w:lineRule="auto"/>
        <w:ind w:right="-2"/>
        <w:rPr>
          <w:rFonts w:ascii="Times New Roman" w:eastAsia="Times New Roman" w:hAnsi="Times New Roman"/>
        </w:rPr>
      </w:pPr>
      <w:r w:rsidRPr="000D711D">
        <w:rPr>
          <w:rFonts w:ascii="Times New Roman" w:hAnsi="Times New Roman"/>
        </w:rPr>
        <w:t>2031 GA Haarlem,</w:t>
      </w:r>
    </w:p>
    <w:p w14:paraId="1369127E" w14:textId="77777777" w:rsidR="00612DF2" w:rsidRPr="000D711D" w:rsidRDefault="00612DF2" w:rsidP="00047061">
      <w:pPr>
        <w:numPr>
          <w:ilvl w:val="12"/>
          <w:numId w:val="0"/>
        </w:numPr>
        <w:spacing w:after="0" w:line="240" w:lineRule="auto"/>
        <w:ind w:right="-2"/>
        <w:rPr>
          <w:rFonts w:ascii="Times New Roman" w:eastAsia="Times New Roman" w:hAnsi="Times New Roman"/>
        </w:rPr>
      </w:pPr>
      <w:r w:rsidRPr="000D711D">
        <w:rPr>
          <w:rFonts w:ascii="Times New Roman" w:hAnsi="Times New Roman"/>
        </w:rPr>
        <w:t>Pays-Bas</w:t>
      </w:r>
    </w:p>
    <w:p w14:paraId="40F72EC2" w14:textId="77777777" w:rsidR="00612DF2" w:rsidRPr="000D711D" w:rsidRDefault="00612DF2" w:rsidP="00047061">
      <w:pPr>
        <w:numPr>
          <w:ilvl w:val="12"/>
          <w:numId w:val="0"/>
        </w:numPr>
        <w:spacing w:after="0" w:line="240" w:lineRule="auto"/>
        <w:ind w:right="-2"/>
        <w:rPr>
          <w:rFonts w:ascii="Times New Roman" w:eastAsia="Times New Roman" w:hAnsi="Times New Roman"/>
        </w:rPr>
      </w:pPr>
    </w:p>
    <w:p w14:paraId="65C9B126" w14:textId="77777777" w:rsidR="00612DF2" w:rsidRPr="000D711D" w:rsidRDefault="00612DF2" w:rsidP="00047061">
      <w:pPr>
        <w:keepNext/>
        <w:spacing w:after="0" w:line="240" w:lineRule="auto"/>
        <w:rPr>
          <w:rFonts w:ascii="Times New Roman" w:eastAsia="Times New Roman" w:hAnsi="Times New Roman"/>
          <w:b/>
        </w:rPr>
      </w:pPr>
      <w:r w:rsidRPr="000D711D">
        <w:rPr>
          <w:rFonts w:ascii="Times New Roman" w:hAnsi="Times New Roman"/>
          <w:b/>
        </w:rPr>
        <w:t>Fabricant</w:t>
      </w:r>
    </w:p>
    <w:p w14:paraId="059DF57F" w14:textId="77777777" w:rsidR="00612DF2" w:rsidRPr="000D711D" w:rsidRDefault="00612DF2" w:rsidP="00047061">
      <w:pPr>
        <w:keepNext/>
        <w:spacing w:after="0" w:line="240" w:lineRule="auto"/>
        <w:rPr>
          <w:rFonts w:ascii="Times New Roman" w:eastAsia="Times New Roman" w:hAnsi="Times New Roman"/>
        </w:rPr>
      </w:pPr>
      <w:r w:rsidRPr="000D711D">
        <w:rPr>
          <w:rFonts w:ascii="Times New Roman" w:hAnsi="Times New Roman"/>
        </w:rPr>
        <w:t>Norton (Waterford) Limited T/A Teva Pharmaceuticals Ireland</w:t>
      </w:r>
    </w:p>
    <w:p w14:paraId="17DFB1D3" w14:textId="77777777" w:rsidR="00612DF2" w:rsidRPr="000D711D" w:rsidRDefault="00612DF2" w:rsidP="00047061">
      <w:pPr>
        <w:keepNext/>
        <w:spacing w:after="0" w:line="240" w:lineRule="auto"/>
        <w:rPr>
          <w:rFonts w:ascii="Times New Roman" w:eastAsia="Times New Roman" w:hAnsi="Times New Roman"/>
        </w:rPr>
      </w:pPr>
      <w:r w:rsidRPr="000D711D">
        <w:rPr>
          <w:rFonts w:ascii="Times New Roman" w:hAnsi="Times New Roman"/>
        </w:rPr>
        <w:t>Unit 14/15, 27/35 &amp; 301, IDA Industrial Park, Cork Road, Waterford, Irlande</w:t>
      </w:r>
    </w:p>
    <w:p w14:paraId="7BB5B754" w14:textId="77777777" w:rsidR="00612DF2" w:rsidRPr="000D711D" w:rsidRDefault="00612DF2" w:rsidP="00612DF2">
      <w:pPr>
        <w:spacing w:after="0" w:line="240" w:lineRule="auto"/>
        <w:jc w:val="both"/>
        <w:rPr>
          <w:rFonts w:ascii="Times New Roman" w:eastAsia="Times New Roman" w:hAnsi="Times New Roman"/>
        </w:rPr>
      </w:pPr>
    </w:p>
    <w:p w14:paraId="0546FCE4" w14:textId="77777777" w:rsidR="00612DF2" w:rsidRPr="008477BA" w:rsidRDefault="00612DF2" w:rsidP="00612DF2">
      <w:pPr>
        <w:tabs>
          <w:tab w:val="left" w:pos="567"/>
        </w:tabs>
        <w:spacing w:after="0" w:line="240" w:lineRule="auto"/>
        <w:rPr>
          <w:rFonts w:ascii="Times New Roman" w:eastAsia="Times New Roman" w:hAnsi="Times New Roman"/>
        </w:rPr>
      </w:pPr>
      <w:r w:rsidRPr="008477BA">
        <w:rPr>
          <w:rFonts w:ascii="Times New Roman" w:hAnsi="Times New Roman"/>
        </w:rPr>
        <w:t>Teva Operations Poland Sp. z o.o.</w:t>
      </w:r>
    </w:p>
    <w:p w14:paraId="0F60758C" w14:textId="77777777" w:rsidR="00612DF2" w:rsidRPr="000D711D" w:rsidRDefault="00612DF2" w:rsidP="00612DF2">
      <w:pPr>
        <w:tabs>
          <w:tab w:val="left" w:pos="567"/>
        </w:tabs>
        <w:spacing w:after="0" w:line="240" w:lineRule="auto"/>
        <w:rPr>
          <w:rFonts w:ascii="Times New Roman" w:eastAsia="Times New Roman" w:hAnsi="Times New Roman"/>
        </w:rPr>
      </w:pPr>
      <w:r w:rsidRPr="008477BA">
        <w:rPr>
          <w:rFonts w:ascii="Times New Roman" w:hAnsi="Times New Roman"/>
        </w:rPr>
        <w:t>Mogilska 80 Str. 31-546 Kraków, Pologne</w:t>
      </w:r>
    </w:p>
    <w:p w14:paraId="028A309D" w14:textId="77777777" w:rsidR="00612DF2" w:rsidRPr="000D711D" w:rsidRDefault="00612DF2" w:rsidP="00612DF2">
      <w:pPr>
        <w:spacing w:after="0" w:line="240" w:lineRule="auto"/>
        <w:jc w:val="both"/>
        <w:rPr>
          <w:rFonts w:ascii="Times New Roman" w:eastAsia="Times New Roman" w:hAnsi="Times New Roman"/>
          <w:highlight w:val="lightGray"/>
        </w:rPr>
      </w:pPr>
    </w:p>
    <w:p w14:paraId="0A77A5B8" w14:textId="77777777" w:rsidR="00612DF2" w:rsidRPr="000D711D" w:rsidRDefault="00612DF2" w:rsidP="00357F12">
      <w:pPr>
        <w:keepNext/>
        <w:keepLines/>
        <w:numPr>
          <w:ilvl w:val="12"/>
          <w:numId w:val="0"/>
        </w:numPr>
        <w:spacing w:after="0" w:line="240" w:lineRule="auto"/>
        <w:rPr>
          <w:rFonts w:ascii="Times New Roman" w:eastAsia="Times New Roman" w:hAnsi="Times New Roman"/>
        </w:rPr>
      </w:pPr>
      <w:r w:rsidRPr="000D711D">
        <w:rPr>
          <w:rFonts w:ascii="Times New Roman" w:hAnsi="Times New Roman"/>
        </w:rPr>
        <w:t>Pour toute information complémentaire concernant ce médicament, veuillez prendre contact avec le représentant local du titulaire de l</w:t>
      </w:r>
      <w:r w:rsidRPr="000D711D">
        <w:rPr>
          <w:rFonts w:ascii="Times New Roman" w:hAnsi="Times New Roman"/>
          <w:cs/>
        </w:rPr>
        <w:t>’</w:t>
      </w:r>
      <w:r w:rsidRPr="000D711D">
        <w:rPr>
          <w:rFonts w:ascii="Times New Roman" w:hAnsi="Times New Roman"/>
        </w:rPr>
        <w:t>autorisation de mise sur le marché :</w:t>
      </w:r>
    </w:p>
    <w:p w14:paraId="2B1D3D8B" w14:textId="77777777" w:rsidR="00012D3E" w:rsidRDefault="00012D3E" w:rsidP="00357F12">
      <w:pPr>
        <w:keepNext/>
        <w:keepLines/>
        <w:numPr>
          <w:ilvl w:val="12"/>
          <w:numId w:val="0"/>
        </w:numPr>
        <w:spacing w:after="0" w:line="240" w:lineRule="auto"/>
        <w:rPr>
          <w:rFonts w:ascii="Times New Roman" w:eastAsia="Times New Roman" w:hAnsi="Times New Roman"/>
        </w:rPr>
      </w:pPr>
    </w:p>
    <w:tbl>
      <w:tblPr>
        <w:tblW w:w="9322" w:type="dxa"/>
        <w:tblLayout w:type="fixed"/>
        <w:tblLook w:val="0000" w:firstRow="0" w:lastRow="0" w:firstColumn="0" w:lastColumn="0" w:noHBand="0" w:noVBand="0"/>
      </w:tblPr>
      <w:tblGrid>
        <w:gridCol w:w="4644"/>
        <w:gridCol w:w="4678"/>
      </w:tblGrid>
      <w:tr w:rsidR="00357F12" w:rsidRPr="00357F12" w14:paraId="06756174" w14:textId="77777777" w:rsidTr="00042CF7">
        <w:trPr>
          <w:cantSplit/>
        </w:trPr>
        <w:tc>
          <w:tcPr>
            <w:tcW w:w="4644" w:type="dxa"/>
          </w:tcPr>
          <w:p w14:paraId="1BCEC2B9" w14:textId="77777777" w:rsidR="00357F12" w:rsidRPr="00357F12" w:rsidRDefault="00357F12" w:rsidP="00357F12">
            <w:pPr>
              <w:tabs>
                <w:tab w:val="left" w:pos="567"/>
              </w:tabs>
              <w:spacing w:after="0" w:line="240" w:lineRule="auto"/>
              <w:rPr>
                <w:rFonts w:ascii="Times New Roman" w:eastAsia="Times New Roman" w:hAnsi="Times New Roman"/>
                <w:b/>
                <w:noProof/>
                <w:lang w:val="de-DE" w:eastAsia="en-US"/>
              </w:rPr>
            </w:pPr>
            <w:r w:rsidRPr="00357F12">
              <w:rPr>
                <w:rFonts w:ascii="Times New Roman" w:eastAsia="Times New Roman" w:hAnsi="Times New Roman"/>
                <w:b/>
                <w:noProof/>
                <w:lang w:val="de-DE" w:eastAsia="en-US"/>
              </w:rPr>
              <w:t>België/Belgique/Belgien</w:t>
            </w:r>
          </w:p>
          <w:p w14:paraId="6610F781" w14:textId="77777777" w:rsidR="00357F12" w:rsidRPr="00357F12" w:rsidRDefault="00357F12" w:rsidP="00357F12">
            <w:pPr>
              <w:tabs>
                <w:tab w:val="left" w:pos="567"/>
              </w:tabs>
              <w:spacing w:after="0" w:line="240" w:lineRule="auto"/>
              <w:rPr>
                <w:rFonts w:ascii="Times New Roman" w:eastAsia="Times New Roman" w:hAnsi="Times New Roman"/>
                <w:noProof/>
                <w:lang w:val="de-DE" w:eastAsia="en-US"/>
              </w:rPr>
            </w:pPr>
            <w:r w:rsidRPr="00357F12">
              <w:rPr>
                <w:rFonts w:ascii="Times New Roman" w:eastAsia="Times New Roman" w:hAnsi="Times New Roman"/>
                <w:noProof/>
                <w:lang w:val="de-DE" w:eastAsia="en-US"/>
              </w:rPr>
              <w:t xml:space="preserve">Teva Pharma Belgium N.V./S.A./AG </w:t>
            </w:r>
          </w:p>
          <w:p w14:paraId="33F3EC37"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Tél/Tel: +32 38207373</w:t>
            </w:r>
          </w:p>
          <w:p w14:paraId="2FB9BBC5"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03653A7B"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Lietuva</w:t>
            </w:r>
          </w:p>
          <w:p w14:paraId="5D811FDA"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UAB Teva Baltics</w:t>
            </w:r>
          </w:p>
          <w:p w14:paraId="3DAFDD9D"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+370 52660203</w:t>
            </w:r>
          </w:p>
          <w:p w14:paraId="1ED5ADB3"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533DF3E8" w14:textId="77777777" w:rsidTr="00042CF7">
        <w:trPr>
          <w:cantSplit/>
        </w:trPr>
        <w:tc>
          <w:tcPr>
            <w:tcW w:w="4644" w:type="dxa"/>
          </w:tcPr>
          <w:p w14:paraId="6028662C"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България</w:t>
            </w:r>
          </w:p>
          <w:p w14:paraId="08E48752" w14:textId="77777777" w:rsidR="00357F12" w:rsidRPr="00357F12" w:rsidRDefault="00357F12" w:rsidP="00357F12">
            <w:pPr>
              <w:spacing w:after="0" w:line="240" w:lineRule="auto"/>
              <w:rPr>
                <w:rFonts w:ascii="Times New Roman" w:eastAsia="Times New Roman" w:hAnsi="Times New Roman"/>
                <w:lang w:val="en-GB" w:eastAsia="en-US" w:bidi="he-IL"/>
              </w:rPr>
            </w:pPr>
            <w:r w:rsidRPr="00357F12">
              <w:rPr>
                <w:rFonts w:ascii="Times New Roman" w:eastAsia="Times New Roman" w:hAnsi="Times New Roman"/>
                <w:lang w:val="en-GB" w:eastAsia="en-US" w:bidi="he-IL"/>
              </w:rPr>
              <w:t>Тева Фарма ЕАД</w:t>
            </w:r>
          </w:p>
          <w:p w14:paraId="42280664"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Teл.: +359 24899585</w:t>
            </w:r>
          </w:p>
          <w:p w14:paraId="148A0D9C"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0F38E700" w14:textId="77777777" w:rsidR="00357F12" w:rsidRPr="00357F12" w:rsidRDefault="00357F12" w:rsidP="00357F12">
            <w:pPr>
              <w:tabs>
                <w:tab w:val="left" w:pos="567"/>
              </w:tabs>
              <w:spacing w:after="0" w:line="240" w:lineRule="auto"/>
              <w:rPr>
                <w:rFonts w:ascii="Times New Roman" w:eastAsia="Times New Roman" w:hAnsi="Times New Roman"/>
                <w:b/>
                <w:noProof/>
                <w:lang w:val="de-CH" w:eastAsia="en-US"/>
              </w:rPr>
            </w:pPr>
            <w:r w:rsidRPr="00357F12">
              <w:rPr>
                <w:rFonts w:ascii="Times New Roman" w:eastAsia="Times New Roman" w:hAnsi="Times New Roman"/>
                <w:b/>
                <w:noProof/>
                <w:lang w:val="de-CH" w:eastAsia="en-US"/>
              </w:rPr>
              <w:t>Luxembourg/Luxemburg</w:t>
            </w:r>
          </w:p>
          <w:p w14:paraId="1502AFDD" w14:textId="77777777" w:rsidR="00357F12" w:rsidRPr="00357F12" w:rsidRDefault="00357F12" w:rsidP="00357F12">
            <w:pPr>
              <w:tabs>
                <w:tab w:val="left" w:pos="567"/>
              </w:tabs>
              <w:spacing w:after="0" w:line="240" w:lineRule="auto"/>
              <w:rPr>
                <w:rFonts w:ascii="Times New Roman" w:eastAsia="Times New Roman" w:hAnsi="Times New Roman"/>
                <w:noProof/>
                <w:lang w:val="de-CH" w:eastAsia="en-US"/>
              </w:rPr>
            </w:pPr>
            <w:r w:rsidRPr="00357F12">
              <w:rPr>
                <w:rFonts w:ascii="Times New Roman" w:eastAsia="Times New Roman" w:hAnsi="Times New Roman"/>
                <w:noProof/>
                <w:lang w:val="de-CH" w:eastAsia="en-US"/>
              </w:rPr>
              <w:t xml:space="preserve">Teva Pharma Belgium N.V./S.A./AG </w:t>
            </w:r>
          </w:p>
          <w:p w14:paraId="232161FE" w14:textId="77777777" w:rsidR="00357F12" w:rsidRPr="00357F12" w:rsidRDefault="00357F12" w:rsidP="00357F12">
            <w:pPr>
              <w:tabs>
                <w:tab w:val="left" w:pos="567"/>
              </w:tabs>
              <w:autoSpaceDE w:val="0"/>
              <w:autoSpaceDN w:val="0"/>
              <w:adjustRightInd w:val="0"/>
              <w:spacing w:after="0" w:line="240" w:lineRule="auto"/>
              <w:rPr>
                <w:rFonts w:ascii="Times New Roman" w:eastAsia="Times New Roman" w:hAnsi="Times New Roman"/>
                <w:lang w:eastAsia="en-GB"/>
              </w:rPr>
            </w:pPr>
            <w:r w:rsidRPr="00357F12">
              <w:rPr>
                <w:rFonts w:ascii="Times New Roman" w:eastAsia="Times New Roman" w:hAnsi="Times New Roman"/>
                <w:lang w:eastAsia="en-GB"/>
              </w:rPr>
              <w:t>Belgique/Belgien</w:t>
            </w:r>
          </w:p>
          <w:p w14:paraId="52B9034C"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Tél/Tel: +32 38207373</w:t>
            </w:r>
          </w:p>
          <w:p w14:paraId="1EC05307"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7A277BE2" w14:textId="77777777" w:rsidTr="00042CF7">
        <w:trPr>
          <w:cantSplit/>
        </w:trPr>
        <w:tc>
          <w:tcPr>
            <w:tcW w:w="4644" w:type="dxa"/>
          </w:tcPr>
          <w:p w14:paraId="0AC2E63F"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Česká republika</w:t>
            </w:r>
          </w:p>
          <w:p w14:paraId="7207C5FE"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 xml:space="preserve">Teva Pharmaceuticals CR, s.r.o. </w:t>
            </w:r>
          </w:p>
          <w:p w14:paraId="2F438993"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+420 251007111</w:t>
            </w:r>
          </w:p>
          <w:p w14:paraId="4D01A03F"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526D748A"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Magyarország</w:t>
            </w:r>
          </w:p>
          <w:p w14:paraId="4C1CC24D"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 xml:space="preserve">Teva </w:t>
            </w:r>
            <w:r w:rsidRPr="00357F12">
              <w:rPr>
                <w:rFonts w:ascii="Times New Roman" w:eastAsia="Times New Roman" w:hAnsi="Times New Roman"/>
                <w:bCs/>
                <w:noProof/>
                <w:lang w:val="en-GB" w:eastAsia="en-US"/>
              </w:rPr>
              <w:t xml:space="preserve">Gyógyszergyár </w:t>
            </w:r>
            <w:r w:rsidRPr="00357F12">
              <w:rPr>
                <w:rFonts w:ascii="Times New Roman" w:eastAsia="Times New Roman" w:hAnsi="Times New Roman"/>
                <w:noProof/>
                <w:lang w:val="en-GB" w:eastAsia="en-US"/>
              </w:rPr>
              <w:t xml:space="preserve">Zrt. </w:t>
            </w:r>
          </w:p>
          <w:p w14:paraId="0656DA98"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+36 12886400</w:t>
            </w:r>
          </w:p>
          <w:p w14:paraId="4D0CABCB"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3CC0A1DE" w14:textId="77777777" w:rsidTr="00042CF7">
        <w:trPr>
          <w:cantSplit/>
        </w:trPr>
        <w:tc>
          <w:tcPr>
            <w:tcW w:w="4644" w:type="dxa"/>
          </w:tcPr>
          <w:p w14:paraId="57C897F1"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Danmark</w:t>
            </w:r>
          </w:p>
          <w:p w14:paraId="4579E8B8"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 xml:space="preserve">Teva Denmark A/S </w:t>
            </w:r>
          </w:p>
          <w:p w14:paraId="70E1B175"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Tlf.: +45 44985511</w:t>
            </w:r>
          </w:p>
          <w:p w14:paraId="1D61D4CF"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4D2DD40D" w14:textId="77777777" w:rsidR="00357F12" w:rsidRPr="00357F12" w:rsidRDefault="00357F12" w:rsidP="00357F12">
            <w:pPr>
              <w:tabs>
                <w:tab w:val="left" w:pos="567"/>
              </w:tabs>
              <w:spacing w:after="0" w:line="240" w:lineRule="auto"/>
              <w:rPr>
                <w:rFonts w:ascii="Times New Roman" w:eastAsia="Times New Roman" w:hAnsi="Times New Roman"/>
                <w:b/>
                <w:noProof/>
                <w:lang w:val="es-ES_tradnl" w:eastAsia="en-US"/>
              </w:rPr>
            </w:pPr>
            <w:r w:rsidRPr="00357F12">
              <w:rPr>
                <w:rFonts w:ascii="Times New Roman" w:eastAsia="Times New Roman" w:hAnsi="Times New Roman"/>
                <w:b/>
                <w:noProof/>
                <w:lang w:val="es-ES_tradnl" w:eastAsia="en-US"/>
              </w:rPr>
              <w:t>Malta</w:t>
            </w:r>
          </w:p>
          <w:p w14:paraId="40762072" w14:textId="77777777" w:rsidR="00AC7634" w:rsidRPr="00AC7634" w:rsidRDefault="00AC7634">
            <w:pPr>
              <w:tabs>
                <w:tab w:val="left" w:pos="567"/>
              </w:tabs>
              <w:spacing w:after="0" w:line="240" w:lineRule="auto"/>
              <w:rPr>
                <w:ins w:id="152" w:author="translator" w:date="2025-10-13T14:33:00Z"/>
                <w:rFonts w:ascii="Times New Roman" w:eastAsia="Times New Roman" w:hAnsi="Times New Roman"/>
                <w:noProof/>
                <w:lang w:val="es-ES_tradnl" w:eastAsia="en-US"/>
              </w:rPr>
              <w:pPrChange w:id="153" w:author="EUGL-NH" w:date="2025-05-29T08:44:00Z">
                <w:pPr/>
              </w:pPrChange>
            </w:pPr>
            <w:ins w:id="154" w:author="translator" w:date="2025-10-13T14:33:00Z">
              <w:del w:id="155" w:author="EUGL-NH" w:date="2025-05-29T08:43:00Z">
                <w:r w:rsidRPr="00AC7634" w:rsidDel="00E5197B">
                  <w:rPr>
                    <w:rFonts w:ascii="Times New Roman" w:eastAsia="Times New Roman" w:hAnsi="Times New Roman"/>
                    <w:noProof/>
                    <w:lang w:val="es-ES_tradnl" w:eastAsia="en-US"/>
                  </w:rPr>
                  <w:delText>Teva Pharmaceuticals Ireland</w:delText>
                </w:r>
              </w:del>
              <w:r w:rsidRPr="00AC7634">
                <w:rPr>
                  <w:rFonts w:ascii="Times New Roman" w:eastAsia="Times New Roman" w:hAnsi="Times New Roman"/>
                  <w:noProof/>
                  <w:lang w:eastAsia="en-US"/>
                </w:rPr>
                <w:t>TEVA HELLAS Α.Ε.</w:t>
              </w:r>
            </w:ins>
          </w:p>
          <w:p w14:paraId="0EC79C38" w14:textId="77777777" w:rsidR="00AC7634" w:rsidRPr="00AC7634" w:rsidRDefault="00AC7634" w:rsidP="00AC7634">
            <w:pPr>
              <w:tabs>
                <w:tab w:val="left" w:pos="567"/>
              </w:tabs>
              <w:spacing w:after="0" w:line="240" w:lineRule="auto"/>
              <w:rPr>
                <w:ins w:id="156" w:author="translator" w:date="2025-10-13T14:33:00Z"/>
                <w:rFonts w:ascii="Times New Roman" w:eastAsia="Times New Roman" w:hAnsi="Times New Roman"/>
                <w:noProof/>
                <w:lang w:val="es-ES_tradnl" w:eastAsia="en-US"/>
              </w:rPr>
            </w:pPr>
            <w:ins w:id="157" w:author="translator" w:date="2025-10-13T14:33:00Z">
              <w:del w:id="158" w:author="EUGL-NH" w:date="2025-05-29T08:44:00Z">
                <w:r w:rsidRPr="00AC7634" w:rsidDel="00E5197B">
                  <w:rPr>
                    <w:rFonts w:ascii="Times New Roman" w:eastAsia="Times New Roman" w:hAnsi="Times New Roman"/>
                    <w:noProof/>
                    <w:lang w:val="es-ES_tradnl" w:eastAsia="en-US"/>
                  </w:rPr>
                  <w:delText>L-Irlanda</w:delText>
                </w:r>
              </w:del>
              <w:r w:rsidRPr="00AC7634">
                <w:rPr>
                  <w:rFonts w:ascii="Times New Roman" w:eastAsia="Times New Roman" w:hAnsi="Times New Roman"/>
                  <w:noProof/>
                  <w:lang w:eastAsia="en-US"/>
                </w:rPr>
                <w:t>il-Greċja</w:t>
              </w:r>
            </w:ins>
          </w:p>
          <w:p w14:paraId="1AC0CBEA" w14:textId="77777777" w:rsidR="00AC7634" w:rsidRPr="00AC7634" w:rsidRDefault="00AC7634" w:rsidP="00AC7634">
            <w:pPr>
              <w:tabs>
                <w:tab w:val="left" w:pos="567"/>
              </w:tabs>
              <w:spacing w:after="0" w:line="240" w:lineRule="auto"/>
              <w:rPr>
                <w:ins w:id="159" w:author="translator" w:date="2025-10-13T14:33:00Z"/>
                <w:rFonts w:ascii="Times New Roman" w:eastAsia="Times New Roman" w:hAnsi="Times New Roman"/>
                <w:noProof/>
                <w:lang w:val="en-GB" w:eastAsia="en-US"/>
              </w:rPr>
            </w:pPr>
            <w:ins w:id="160" w:author="translator" w:date="2025-10-13T14:33:00Z">
              <w:r w:rsidRPr="00AC7634">
                <w:rPr>
                  <w:rFonts w:ascii="Times New Roman" w:eastAsia="Times New Roman" w:hAnsi="Times New Roman"/>
                  <w:noProof/>
                  <w:lang w:val="en-GB" w:eastAsia="en-US"/>
                </w:rPr>
                <w:t>Tel: +</w:t>
              </w:r>
              <w:del w:id="161" w:author="EUGL-NH" w:date="2025-05-29T08:44:00Z">
                <w:r w:rsidRPr="00AC7634" w:rsidDel="00E5197B">
                  <w:rPr>
                    <w:rFonts w:ascii="Times New Roman" w:eastAsia="Times New Roman" w:hAnsi="Times New Roman"/>
                    <w:noProof/>
                    <w:lang w:val="en-GB" w:eastAsia="en-US"/>
                  </w:rPr>
                  <w:delText>44 2075407117</w:delText>
                </w:r>
              </w:del>
              <w:r w:rsidRPr="00AC7634">
                <w:rPr>
                  <w:rFonts w:ascii="Times New Roman" w:eastAsia="Times New Roman" w:hAnsi="Times New Roman"/>
                  <w:noProof/>
                  <w:lang w:eastAsia="en-US"/>
                </w:rPr>
                <w:t>30 2118805000</w:t>
              </w:r>
            </w:ins>
          </w:p>
          <w:p w14:paraId="722CE22B" w14:textId="0F22572E" w:rsidR="00357F12" w:rsidRPr="00357F12" w:rsidDel="00AC7634" w:rsidRDefault="00357F12" w:rsidP="00357F12">
            <w:pPr>
              <w:tabs>
                <w:tab w:val="left" w:pos="567"/>
              </w:tabs>
              <w:spacing w:after="0" w:line="240" w:lineRule="auto"/>
              <w:rPr>
                <w:del w:id="162" w:author="translator" w:date="2025-10-13T14:33:00Z"/>
                <w:rFonts w:ascii="Times New Roman" w:eastAsia="Times New Roman" w:hAnsi="Times New Roman"/>
                <w:noProof/>
                <w:lang w:val="es-ES_tradnl" w:eastAsia="en-US"/>
              </w:rPr>
            </w:pPr>
            <w:del w:id="163" w:author="translator" w:date="2025-10-13T14:33:00Z">
              <w:r w:rsidRPr="00357F12" w:rsidDel="00AC7634">
                <w:rPr>
                  <w:rFonts w:ascii="Times New Roman" w:eastAsia="Times New Roman" w:hAnsi="Times New Roman"/>
                  <w:noProof/>
                  <w:lang w:val="es-ES_tradnl" w:eastAsia="en-US"/>
                </w:rPr>
                <w:delText>Teva Pharmaceuticals Ireland</w:delText>
              </w:r>
            </w:del>
          </w:p>
          <w:p w14:paraId="3EED7798" w14:textId="7FAB81D4" w:rsidR="00357F12" w:rsidRPr="00357F12" w:rsidDel="00AC7634" w:rsidRDefault="00357F12" w:rsidP="00357F12">
            <w:pPr>
              <w:tabs>
                <w:tab w:val="left" w:pos="567"/>
              </w:tabs>
              <w:spacing w:after="0" w:line="240" w:lineRule="auto"/>
              <w:rPr>
                <w:del w:id="164" w:author="translator" w:date="2025-10-13T14:33:00Z"/>
                <w:rFonts w:ascii="Times New Roman" w:eastAsia="Times New Roman" w:hAnsi="Times New Roman"/>
                <w:noProof/>
                <w:lang w:val="es-ES_tradnl" w:eastAsia="en-US"/>
              </w:rPr>
            </w:pPr>
            <w:del w:id="165" w:author="translator" w:date="2025-10-13T14:33:00Z">
              <w:r w:rsidRPr="00357F12" w:rsidDel="00AC7634">
                <w:rPr>
                  <w:rFonts w:ascii="Times New Roman" w:eastAsia="Times New Roman" w:hAnsi="Times New Roman"/>
                  <w:noProof/>
                  <w:lang w:val="es-ES_tradnl" w:eastAsia="en-US"/>
                </w:rPr>
                <w:delText>L-Irlanda</w:delText>
              </w:r>
            </w:del>
          </w:p>
          <w:p w14:paraId="3711D251" w14:textId="3B22C897" w:rsidR="00357F12" w:rsidRPr="00357F12" w:rsidDel="00AC7634" w:rsidRDefault="00357F12" w:rsidP="00357F12">
            <w:pPr>
              <w:tabs>
                <w:tab w:val="left" w:pos="567"/>
              </w:tabs>
              <w:spacing w:after="0" w:line="240" w:lineRule="auto"/>
              <w:rPr>
                <w:del w:id="166" w:author="translator" w:date="2025-10-13T14:33:00Z"/>
                <w:rFonts w:ascii="Times New Roman" w:eastAsia="Times New Roman" w:hAnsi="Times New Roman"/>
                <w:noProof/>
                <w:lang w:val="en-GB" w:eastAsia="en-US"/>
              </w:rPr>
            </w:pPr>
            <w:del w:id="167" w:author="translator" w:date="2025-10-13T14:33:00Z">
              <w:r w:rsidRPr="00357F12" w:rsidDel="00AC7634">
                <w:rPr>
                  <w:rFonts w:ascii="Times New Roman" w:eastAsia="Times New Roman" w:hAnsi="Times New Roman"/>
                  <w:noProof/>
                  <w:lang w:val="en-GB" w:eastAsia="en-US"/>
                </w:rPr>
                <w:delText>Tel: +44 2075407117</w:delText>
              </w:r>
            </w:del>
          </w:p>
          <w:p w14:paraId="41BE4DEF"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7E8E0345" w14:textId="77777777" w:rsidTr="00042CF7">
        <w:trPr>
          <w:cantSplit/>
        </w:trPr>
        <w:tc>
          <w:tcPr>
            <w:tcW w:w="4644" w:type="dxa"/>
          </w:tcPr>
          <w:p w14:paraId="450E8589"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Deutschland</w:t>
            </w:r>
          </w:p>
          <w:p w14:paraId="5925A1F9"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TEVA GmbH</w:t>
            </w:r>
          </w:p>
          <w:p w14:paraId="13C3B90F"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+49 73140208</w:t>
            </w:r>
          </w:p>
          <w:p w14:paraId="569F21A1"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31DA0BA2" w14:textId="77777777" w:rsidR="00357F12" w:rsidRPr="00357F12" w:rsidRDefault="00357F12" w:rsidP="00357F12">
            <w:pPr>
              <w:tabs>
                <w:tab w:val="left" w:pos="567"/>
              </w:tabs>
              <w:spacing w:after="0" w:line="240" w:lineRule="auto"/>
              <w:rPr>
                <w:rFonts w:ascii="Times New Roman" w:eastAsia="Times New Roman" w:hAnsi="Times New Roman"/>
                <w:b/>
                <w:noProof/>
                <w:lang w:val="de-CH" w:eastAsia="en-US"/>
              </w:rPr>
            </w:pPr>
            <w:r w:rsidRPr="00357F12">
              <w:rPr>
                <w:rFonts w:ascii="Times New Roman" w:eastAsia="Times New Roman" w:hAnsi="Times New Roman"/>
                <w:b/>
                <w:noProof/>
                <w:lang w:val="de-CH" w:eastAsia="en-US"/>
              </w:rPr>
              <w:t>Nederland</w:t>
            </w:r>
          </w:p>
          <w:p w14:paraId="14FD2025" w14:textId="77777777" w:rsidR="00357F12" w:rsidRPr="00357F12" w:rsidRDefault="00357F12" w:rsidP="00357F12">
            <w:pPr>
              <w:tabs>
                <w:tab w:val="left" w:pos="567"/>
              </w:tabs>
              <w:spacing w:after="0" w:line="240" w:lineRule="auto"/>
              <w:rPr>
                <w:rFonts w:ascii="Times New Roman" w:eastAsia="Times New Roman" w:hAnsi="Times New Roman"/>
                <w:noProof/>
                <w:lang w:val="de-CH" w:eastAsia="en-US"/>
              </w:rPr>
            </w:pPr>
            <w:r w:rsidRPr="00357F12">
              <w:rPr>
                <w:rFonts w:ascii="Times New Roman" w:eastAsia="Times New Roman" w:hAnsi="Times New Roman"/>
                <w:noProof/>
                <w:lang w:val="de-CH" w:eastAsia="en-US"/>
              </w:rPr>
              <w:t>Teva Nederland B.V.</w:t>
            </w:r>
          </w:p>
          <w:p w14:paraId="4DC6DA32"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+31 8000228400</w:t>
            </w:r>
          </w:p>
          <w:p w14:paraId="60AD9730"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23C4B641" w14:textId="77777777" w:rsidTr="00042CF7">
        <w:trPr>
          <w:cantSplit/>
        </w:trPr>
        <w:tc>
          <w:tcPr>
            <w:tcW w:w="4644" w:type="dxa"/>
          </w:tcPr>
          <w:p w14:paraId="2920716B"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Eesti</w:t>
            </w:r>
          </w:p>
          <w:p w14:paraId="5CABD961"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UAB Teva Baltics Eesti filiaal</w:t>
            </w:r>
          </w:p>
          <w:p w14:paraId="47BF5154"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+372 6610801</w:t>
            </w:r>
          </w:p>
          <w:p w14:paraId="119FDD5C"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3CFBBDBB"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Norge</w:t>
            </w:r>
          </w:p>
          <w:p w14:paraId="20AA8853"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 xml:space="preserve">Teva Norway AS </w:t>
            </w:r>
          </w:p>
          <w:p w14:paraId="493CA661"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Tlf: +47 66775590</w:t>
            </w:r>
          </w:p>
          <w:p w14:paraId="36C7A2FE"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p>
        </w:tc>
      </w:tr>
      <w:tr w:rsidR="00357F12" w:rsidRPr="00357F12" w14:paraId="0B17DB2B" w14:textId="77777777" w:rsidTr="00042CF7">
        <w:trPr>
          <w:cantSplit/>
          <w:trHeight w:val="1052"/>
        </w:trPr>
        <w:tc>
          <w:tcPr>
            <w:tcW w:w="4644" w:type="dxa"/>
          </w:tcPr>
          <w:p w14:paraId="4C909622"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Ελλάδα</w:t>
            </w:r>
          </w:p>
          <w:p w14:paraId="61DC6ADE" w14:textId="77777777" w:rsidR="00357F12" w:rsidRPr="00357F12" w:rsidRDefault="00357F12" w:rsidP="00357F12">
            <w:pPr>
              <w:spacing w:after="0" w:line="240" w:lineRule="auto"/>
              <w:rPr>
                <w:rFonts w:ascii="Times New Roman" w:eastAsia="Times New Roman" w:hAnsi="Times New Roman"/>
                <w:lang w:val="en-GB" w:eastAsia="en-US" w:bidi="he-IL"/>
              </w:rPr>
            </w:pPr>
            <w:r w:rsidRPr="00357F12">
              <w:rPr>
                <w:rFonts w:ascii="Times New Roman" w:eastAsia="Times New Roman" w:hAnsi="Times New Roman"/>
                <w:lang w:val="en-GB" w:eastAsia="en-US" w:bidi="he-IL"/>
              </w:rPr>
              <w:t>TEVA HELLAS A.E.</w:t>
            </w:r>
          </w:p>
          <w:p w14:paraId="5FFCC2A7"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r w:rsidRPr="00357F12">
              <w:rPr>
                <w:rFonts w:ascii="Times New Roman" w:eastAsia="Times New Roman" w:hAnsi="Times New Roman"/>
                <w:lang w:val="en-GB" w:eastAsia="en-US" w:bidi="he-IL"/>
              </w:rPr>
              <w:t>Τηλ: +30 2118805000</w:t>
            </w:r>
          </w:p>
          <w:p w14:paraId="7EC4721B"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515A7629" w14:textId="77777777" w:rsidR="00357F12" w:rsidRPr="00357F12" w:rsidRDefault="00357F12" w:rsidP="00357F12">
            <w:pPr>
              <w:tabs>
                <w:tab w:val="left" w:pos="567"/>
              </w:tabs>
              <w:spacing w:after="0" w:line="240" w:lineRule="auto"/>
              <w:rPr>
                <w:rFonts w:ascii="Times New Roman" w:eastAsia="Times New Roman" w:hAnsi="Times New Roman"/>
                <w:b/>
                <w:noProof/>
                <w:lang w:val="de-CH" w:eastAsia="en-US"/>
              </w:rPr>
            </w:pPr>
            <w:r w:rsidRPr="00357F12">
              <w:rPr>
                <w:rFonts w:ascii="Times New Roman" w:eastAsia="Times New Roman" w:hAnsi="Times New Roman"/>
                <w:b/>
                <w:noProof/>
                <w:lang w:val="de-CH" w:eastAsia="en-US"/>
              </w:rPr>
              <w:t>Österreich</w:t>
            </w:r>
          </w:p>
          <w:p w14:paraId="1673E295" w14:textId="77777777" w:rsidR="00357F12" w:rsidRPr="00357F12" w:rsidRDefault="00357F12" w:rsidP="00357F12">
            <w:pPr>
              <w:tabs>
                <w:tab w:val="left" w:pos="567"/>
              </w:tabs>
              <w:spacing w:after="0" w:line="240" w:lineRule="auto"/>
              <w:rPr>
                <w:rFonts w:ascii="Times New Roman" w:eastAsia="Times New Roman" w:hAnsi="Times New Roman"/>
                <w:noProof/>
                <w:lang w:val="de-CH" w:eastAsia="en-US"/>
              </w:rPr>
            </w:pPr>
            <w:r w:rsidRPr="00357F12">
              <w:rPr>
                <w:rFonts w:ascii="Times New Roman" w:eastAsia="Times New Roman" w:hAnsi="Times New Roman"/>
                <w:noProof/>
                <w:lang w:val="de-CH" w:eastAsia="en-US"/>
              </w:rPr>
              <w:t>ratiopharm Arzneimittel Vertriebs-GmbH</w:t>
            </w:r>
          </w:p>
          <w:p w14:paraId="76C81FE1" w14:textId="77777777" w:rsidR="00357F12" w:rsidRPr="00357F12" w:rsidRDefault="00357F12" w:rsidP="00357F12">
            <w:pPr>
              <w:tabs>
                <w:tab w:val="left" w:pos="567"/>
              </w:tabs>
              <w:spacing w:after="0" w:line="240" w:lineRule="auto"/>
              <w:rPr>
                <w:rFonts w:ascii="Times New Roman" w:eastAsia="Times New Roman" w:hAnsi="Times New Roman"/>
                <w:noProof/>
                <w:lang w:val="de-CH" w:eastAsia="en-US"/>
              </w:rPr>
            </w:pPr>
            <w:r w:rsidRPr="00357F12">
              <w:rPr>
                <w:rFonts w:ascii="Times New Roman" w:eastAsia="Times New Roman" w:hAnsi="Times New Roman"/>
                <w:noProof/>
                <w:lang w:val="de-CH" w:eastAsia="en-US"/>
              </w:rPr>
              <w:t>Tel: +43 1970070</w:t>
            </w:r>
          </w:p>
          <w:p w14:paraId="767BEBF4" w14:textId="77777777" w:rsidR="00357F12" w:rsidRPr="00357F12" w:rsidRDefault="00357F12" w:rsidP="00357F12">
            <w:pPr>
              <w:tabs>
                <w:tab w:val="left" w:pos="567"/>
              </w:tabs>
              <w:spacing w:after="0" w:line="240" w:lineRule="auto"/>
              <w:rPr>
                <w:rFonts w:ascii="Times New Roman" w:eastAsia="Times New Roman" w:hAnsi="Times New Roman"/>
                <w:b/>
                <w:noProof/>
                <w:lang w:val="de-CH" w:eastAsia="en-US"/>
              </w:rPr>
            </w:pPr>
          </w:p>
        </w:tc>
      </w:tr>
      <w:tr w:rsidR="00357F12" w:rsidRPr="00357F12" w14:paraId="3563EFA3" w14:textId="77777777" w:rsidTr="00042CF7">
        <w:trPr>
          <w:cantSplit/>
        </w:trPr>
        <w:tc>
          <w:tcPr>
            <w:tcW w:w="4644" w:type="dxa"/>
          </w:tcPr>
          <w:p w14:paraId="2D3FA6E9" w14:textId="77777777" w:rsidR="00357F12" w:rsidRPr="00357F12" w:rsidRDefault="00357F12" w:rsidP="00357F12">
            <w:pPr>
              <w:tabs>
                <w:tab w:val="left" w:pos="567"/>
              </w:tabs>
              <w:spacing w:after="0" w:line="240" w:lineRule="auto"/>
              <w:rPr>
                <w:rFonts w:ascii="Times New Roman" w:eastAsia="Times New Roman" w:hAnsi="Times New Roman"/>
                <w:b/>
                <w:noProof/>
                <w:lang w:val="es-VE" w:eastAsia="en-US"/>
              </w:rPr>
            </w:pPr>
            <w:r w:rsidRPr="00357F12">
              <w:rPr>
                <w:rFonts w:ascii="Times New Roman" w:eastAsia="Times New Roman" w:hAnsi="Times New Roman"/>
                <w:b/>
                <w:noProof/>
                <w:lang w:val="es-VE" w:eastAsia="en-US"/>
              </w:rPr>
              <w:t>España</w:t>
            </w:r>
          </w:p>
          <w:p w14:paraId="7DF30B83" w14:textId="77777777" w:rsidR="00357F12" w:rsidRPr="00357F12" w:rsidRDefault="00357F12" w:rsidP="00357F12">
            <w:pPr>
              <w:tabs>
                <w:tab w:val="left" w:pos="567"/>
              </w:tabs>
              <w:spacing w:after="0" w:line="240" w:lineRule="auto"/>
              <w:rPr>
                <w:rFonts w:ascii="Times New Roman" w:eastAsia="Times New Roman" w:hAnsi="Times New Roman"/>
                <w:noProof/>
                <w:lang w:val="es-VE" w:eastAsia="en-US"/>
              </w:rPr>
            </w:pPr>
            <w:r w:rsidRPr="00357F12">
              <w:rPr>
                <w:rFonts w:ascii="Times New Roman" w:eastAsia="Times New Roman" w:hAnsi="Times New Roman"/>
                <w:noProof/>
                <w:lang w:val="es-VE" w:eastAsia="en-US"/>
              </w:rPr>
              <w:t xml:space="preserve">Teva Pharma, S.L.U. </w:t>
            </w:r>
          </w:p>
          <w:p w14:paraId="700D9CBE" w14:textId="5C068CCC"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 xml:space="preserve">Tel: +34 </w:t>
            </w:r>
            <w:del w:id="168" w:author="translator" w:date="2025-10-13T14:33:00Z">
              <w:r w:rsidRPr="00357F12" w:rsidDel="00AC7634">
                <w:rPr>
                  <w:rFonts w:ascii="Times New Roman" w:eastAsia="Times New Roman" w:hAnsi="Times New Roman"/>
                  <w:noProof/>
                  <w:lang w:val="en-GB" w:eastAsia="en-US"/>
                </w:rPr>
                <w:delText>913873280</w:delText>
              </w:r>
            </w:del>
            <w:ins w:id="169" w:author="translator" w:date="2025-10-13T14:33:00Z">
              <w:r w:rsidR="00AC7634" w:rsidRPr="00357F12">
                <w:rPr>
                  <w:rFonts w:ascii="Times New Roman" w:eastAsia="Times New Roman" w:hAnsi="Times New Roman"/>
                  <w:noProof/>
                  <w:lang w:val="en-GB" w:eastAsia="en-US"/>
                </w:rPr>
                <w:t>91</w:t>
              </w:r>
              <w:r w:rsidR="00AC7634">
                <w:rPr>
                  <w:rFonts w:ascii="Times New Roman" w:eastAsia="Times New Roman" w:hAnsi="Times New Roman"/>
                  <w:noProof/>
                  <w:lang w:val="en-GB" w:eastAsia="en-US"/>
                </w:rPr>
                <w:t>53591</w:t>
              </w:r>
              <w:r w:rsidR="00AC7634" w:rsidRPr="00357F12">
                <w:rPr>
                  <w:rFonts w:ascii="Times New Roman" w:eastAsia="Times New Roman" w:hAnsi="Times New Roman"/>
                  <w:noProof/>
                  <w:lang w:val="en-GB" w:eastAsia="en-US"/>
                </w:rPr>
                <w:t>80</w:t>
              </w:r>
            </w:ins>
          </w:p>
          <w:p w14:paraId="5543247A"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0BDB351D"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Polska</w:t>
            </w:r>
          </w:p>
          <w:p w14:paraId="73915660"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Teva Pharmaceuticals Polska Sp. z o.o.</w:t>
            </w:r>
          </w:p>
          <w:p w14:paraId="29AB8D99"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noProof/>
                <w:lang w:val="en-GB" w:eastAsia="en-US"/>
              </w:rPr>
              <w:t>Tel.: +48 223459300</w:t>
            </w:r>
          </w:p>
        </w:tc>
      </w:tr>
      <w:tr w:rsidR="00357F12" w:rsidRPr="00357F12" w14:paraId="2183BEFF" w14:textId="77777777" w:rsidTr="00042CF7">
        <w:trPr>
          <w:cantSplit/>
        </w:trPr>
        <w:tc>
          <w:tcPr>
            <w:tcW w:w="4644" w:type="dxa"/>
          </w:tcPr>
          <w:p w14:paraId="55ED1DE0"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France</w:t>
            </w:r>
          </w:p>
          <w:p w14:paraId="049FF62B"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Teva Santé</w:t>
            </w:r>
          </w:p>
          <w:p w14:paraId="07B3704B"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Tél: +33 155917800</w:t>
            </w:r>
          </w:p>
          <w:p w14:paraId="09E7A838"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172D1DF3" w14:textId="77777777" w:rsidR="00357F12" w:rsidRPr="00357F12" w:rsidRDefault="00357F12" w:rsidP="00357F12">
            <w:pPr>
              <w:tabs>
                <w:tab w:val="left" w:pos="567"/>
              </w:tabs>
              <w:spacing w:after="0" w:line="240" w:lineRule="auto"/>
              <w:rPr>
                <w:rFonts w:ascii="Times New Roman" w:eastAsia="Times New Roman" w:hAnsi="Times New Roman"/>
                <w:b/>
                <w:noProof/>
                <w:lang w:val="es-VE" w:eastAsia="en-US"/>
              </w:rPr>
            </w:pPr>
            <w:r w:rsidRPr="00357F12">
              <w:rPr>
                <w:rFonts w:ascii="Times New Roman" w:eastAsia="Times New Roman" w:hAnsi="Times New Roman"/>
                <w:b/>
                <w:noProof/>
                <w:lang w:val="es-VE" w:eastAsia="en-US"/>
              </w:rPr>
              <w:t xml:space="preserve">Portugal </w:t>
            </w:r>
          </w:p>
          <w:p w14:paraId="38E2B032" w14:textId="77777777" w:rsidR="00357F12" w:rsidRPr="00357F12" w:rsidRDefault="00357F12" w:rsidP="00357F12">
            <w:pPr>
              <w:tabs>
                <w:tab w:val="left" w:pos="567"/>
              </w:tabs>
              <w:spacing w:after="0" w:line="240" w:lineRule="auto"/>
              <w:rPr>
                <w:rFonts w:ascii="Times New Roman" w:eastAsia="Times New Roman" w:hAnsi="Times New Roman"/>
                <w:noProof/>
                <w:lang w:val="es-VE" w:eastAsia="en-US"/>
              </w:rPr>
            </w:pPr>
            <w:r w:rsidRPr="00357F12">
              <w:rPr>
                <w:rFonts w:ascii="Times New Roman" w:eastAsia="Times New Roman" w:hAnsi="Times New Roman"/>
                <w:noProof/>
                <w:lang w:val="es-VE" w:eastAsia="en-US"/>
              </w:rPr>
              <w:t>Teva Pharma - Produtos Farmacêuticos, Lda.</w:t>
            </w:r>
          </w:p>
          <w:p w14:paraId="6B8E3B7D"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+351 214767550</w:t>
            </w:r>
          </w:p>
          <w:p w14:paraId="4A8D15A2"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05CD9C06" w14:textId="77777777" w:rsidTr="00042CF7">
        <w:trPr>
          <w:cantSplit/>
          <w:trHeight w:val="950"/>
        </w:trPr>
        <w:tc>
          <w:tcPr>
            <w:tcW w:w="4644" w:type="dxa"/>
          </w:tcPr>
          <w:p w14:paraId="5642F9A1"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Hrvatska</w:t>
            </w:r>
          </w:p>
          <w:p w14:paraId="626F69C8"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Pliva Hrvatska d.o.o.</w:t>
            </w:r>
          </w:p>
          <w:p w14:paraId="673A04C1"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+385 13720000</w:t>
            </w:r>
          </w:p>
          <w:p w14:paraId="37D55DEB"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0F80D93D"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România</w:t>
            </w:r>
          </w:p>
          <w:p w14:paraId="5D1ABCF8"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Teva Pharmaceuticals S.R.L.</w:t>
            </w:r>
          </w:p>
          <w:p w14:paraId="65D05EB1"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noProof/>
                <w:lang w:val="en-GB" w:eastAsia="en-US"/>
              </w:rPr>
              <w:t>Tel: +40 212306524</w:t>
            </w:r>
          </w:p>
        </w:tc>
      </w:tr>
      <w:tr w:rsidR="00357F12" w:rsidRPr="00357F12" w14:paraId="545F6F13" w14:textId="77777777" w:rsidTr="00042CF7">
        <w:trPr>
          <w:cantSplit/>
        </w:trPr>
        <w:tc>
          <w:tcPr>
            <w:tcW w:w="4644" w:type="dxa"/>
          </w:tcPr>
          <w:p w14:paraId="3BE73EFD"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br w:type="page"/>
              <w:t>Ireland</w:t>
            </w:r>
          </w:p>
          <w:p w14:paraId="31683B37"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Teva Pharmaceuticals Ireland</w:t>
            </w:r>
          </w:p>
          <w:p w14:paraId="06B47584"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+44 2075407117</w:t>
            </w:r>
          </w:p>
          <w:p w14:paraId="540CF5D6"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103FE504" w14:textId="77777777" w:rsidR="00357F12" w:rsidRPr="00357F12" w:rsidRDefault="00357F12" w:rsidP="00357F12">
            <w:pPr>
              <w:tabs>
                <w:tab w:val="left" w:pos="567"/>
              </w:tabs>
              <w:spacing w:after="0" w:line="240" w:lineRule="auto"/>
              <w:rPr>
                <w:rFonts w:ascii="Times New Roman" w:eastAsia="Times New Roman" w:hAnsi="Times New Roman"/>
                <w:b/>
                <w:noProof/>
                <w:lang w:val="es-VE" w:eastAsia="en-US"/>
              </w:rPr>
            </w:pPr>
            <w:r w:rsidRPr="00357F12">
              <w:rPr>
                <w:rFonts w:ascii="Times New Roman" w:eastAsia="Times New Roman" w:hAnsi="Times New Roman"/>
                <w:b/>
                <w:noProof/>
                <w:lang w:val="es-VE" w:eastAsia="en-US"/>
              </w:rPr>
              <w:t>Slovenija</w:t>
            </w:r>
          </w:p>
          <w:p w14:paraId="7E418EDC" w14:textId="77777777" w:rsidR="00357F12" w:rsidRPr="00357F12" w:rsidRDefault="00357F12" w:rsidP="00357F12">
            <w:pPr>
              <w:tabs>
                <w:tab w:val="left" w:pos="567"/>
              </w:tabs>
              <w:spacing w:after="0" w:line="240" w:lineRule="auto"/>
              <w:rPr>
                <w:rFonts w:ascii="Times New Roman" w:eastAsia="Times New Roman" w:hAnsi="Times New Roman"/>
                <w:noProof/>
                <w:lang w:val="es-VE" w:eastAsia="en-US"/>
              </w:rPr>
            </w:pPr>
            <w:r w:rsidRPr="00357F12">
              <w:rPr>
                <w:rFonts w:ascii="Times New Roman" w:eastAsia="Times New Roman" w:hAnsi="Times New Roman"/>
                <w:noProof/>
                <w:lang w:val="es-VE" w:eastAsia="en-US"/>
              </w:rPr>
              <w:t>Pliva Ljubljana d.o.o.</w:t>
            </w:r>
          </w:p>
          <w:p w14:paraId="341287E8"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+386 15890390</w:t>
            </w:r>
          </w:p>
          <w:p w14:paraId="45F49E08"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691ABADB" w14:textId="77777777" w:rsidTr="00042CF7">
        <w:trPr>
          <w:cantSplit/>
        </w:trPr>
        <w:tc>
          <w:tcPr>
            <w:tcW w:w="4644" w:type="dxa"/>
          </w:tcPr>
          <w:p w14:paraId="6C350165"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Ísland</w:t>
            </w:r>
          </w:p>
          <w:p w14:paraId="48836332"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Teva Pharma Iceland ehf.</w:t>
            </w:r>
          </w:p>
          <w:p w14:paraId="73815764"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noProof/>
                <w:lang w:val="en-GB" w:eastAsia="en-US"/>
              </w:rPr>
              <w:t>S</w:t>
            </w:r>
            <w:r w:rsidRPr="00357F12">
              <w:rPr>
                <w:rFonts w:ascii="Times New Roman" w:eastAsia="Times New Roman" w:hAnsi="Times New Roman"/>
                <w:lang w:val="en-GB" w:eastAsia="en-US"/>
              </w:rPr>
              <w:t>í</w:t>
            </w:r>
            <w:r w:rsidRPr="00357F12">
              <w:rPr>
                <w:rFonts w:ascii="Times New Roman" w:eastAsia="Times New Roman" w:hAnsi="Times New Roman"/>
                <w:noProof/>
                <w:lang w:val="en-GB" w:eastAsia="en-US"/>
              </w:rPr>
              <w:t>mi: +354 5503300</w:t>
            </w:r>
          </w:p>
        </w:tc>
        <w:tc>
          <w:tcPr>
            <w:tcW w:w="4678" w:type="dxa"/>
          </w:tcPr>
          <w:p w14:paraId="44029C8D"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Slovenská republika</w:t>
            </w:r>
          </w:p>
          <w:p w14:paraId="333CA590"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TEVA Pharmaceuticals Slovakia s.r.o.</w:t>
            </w:r>
          </w:p>
          <w:p w14:paraId="38A86512"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+421 257267911</w:t>
            </w:r>
          </w:p>
          <w:p w14:paraId="2F3A42A0"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393E2BEE" w14:textId="77777777" w:rsidTr="00042CF7">
        <w:trPr>
          <w:cantSplit/>
        </w:trPr>
        <w:tc>
          <w:tcPr>
            <w:tcW w:w="4644" w:type="dxa"/>
          </w:tcPr>
          <w:p w14:paraId="417F4F61" w14:textId="77777777" w:rsidR="00357F12" w:rsidRPr="00357F12" w:rsidRDefault="00357F12" w:rsidP="00357F12">
            <w:pPr>
              <w:tabs>
                <w:tab w:val="left" w:pos="567"/>
              </w:tabs>
              <w:spacing w:after="0" w:line="240" w:lineRule="auto"/>
              <w:rPr>
                <w:rFonts w:ascii="Times New Roman" w:eastAsia="Times New Roman" w:hAnsi="Times New Roman"/>
                <w:b/>
                <w:noProof/>
                <w:lang w:val="es-VE" w:eastAsia="en-US"/>
              </w:rPr>
            </w:pPr>
            <w:r w:rsidRPr="00357F12">
              <w:rPr>
                <w:rFonts w:ascii="Times New Roman" w:eastAsia="Times New Roman" w:hAnsi="Times New Roman"/>
                <w:b/>
                <w:noProof/>
                <w:lang w:val="es-VE" w:eastAsia="en-US"/>
              </w:rPr>
              <w:t>Italia</w:t>
            </w:r>
          </w:p>
          <w:p w14:paraId="4C1524B0" w14:textId="77777777" w:rsidR="00357F12" w:rsidRPr="00357F12" w:rsidRDefault="00357F12" w:rsidP="00357F12">
            <w:pPr>
              <w:tabs>
                <w:tab w:val="left" w:pos="567"/>
              </w:tabs>
              <w:spacing w:after="0" w:line="240" w:lineRule="auto"/>
              <w:rPr>
                <w:rFonts w:ascii="Times New Roman" w:eastAsia="Times New Roman" w:hAnsi="Times New Roman"/>
                <w:noProof/>
                <w:lang w:val="es-VE" w:eastAsia="en-US"/>
              </w:rPr>
            </w:pPr>
            <w:r w:rsidRPr="00357F12">
              <w:rPr>
                <w:rFonts w:ascii="Times New Roman" w:eastAsia="Times New Roman" w:hAnsi="Times New Roman"/>
                <w:noProof/>
                <w:lang w:val="es-VE" w:eastAsia="en-US"/>
              </w:rPr>
              <w:t>Teva Italia S.r.l.</w:t>
            </w:r>
          </w:p>
          <w:p w14:paraId="622D55B8"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+39 028917981</w:t>
            </w:r>
          </w:p>
          <w:p w14:paraId="003E4F43"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71736187"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Suomi/Finland</w:t>
            </w:r>
          </w:p>
          <w:p w14:paraId="72716DFB" w14:textId="77777777" w:rsidR="00357F12" w:rsidRPr="00357F12" w:rsidRDefault="00357F12" w:rsidP="00357F12">
            <w:pPr>
              <w:tabs>
                <w:tab w:val="left" w:pos="567"/>
              </w:tabs>
              <w:spacing w:after="0" w:line="240" w:lineRule="auto"/>
              <w:rPr>
                <w:rFonts w:ascii="Times New Roman" w:eastAsia="Times New Roman" w:hAnsi="Times New Roman"/>
                <w:noProof/>
                <w:lang w:val="fi-FI" w:eastAsia="en-US"/>
              </w:rPr>
            </w:pPr>
            <w:r w:rsidRPr="00357F12">
              <w:rPr>
                <w:rFonts w:ascii="Times New Roman" w:eastAsia="Times New Roman" w:hAnsi="Times New Roman"/>
                <w:noProof/>
                <w:lang w:val="fi-FI" w:eastAsia="en-US"/>
              </w:rPr>
              <w:t>Teva Finland Oy</w:t>
            </w:r>
          </w:p>
          <w:p w14:paraId="04951AAB"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Puh/Tel: +358 201805900</w:t>
            </w:r>
          </w:p>
          <w:p w14:paraId="672CB58F"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r>
      <w:tr w:rsidR="00357F12" w:rsidRPr="00357F12" w14:paraId="286EB3A5" w14:textId="77777777" w:rsidTr="00042CF7">
        <w:trPr>
          <w:cantSplit/>
        </w:trPr>
        <w:tc>
          <w:tcPr>
            <w:tcW w:w="4644" w:type="dxa"/>
          </w:tcPr>
          <w:p w14:paraId="21282267" w14:textId="77777777" w:rsidR="00357F12" w:rsidRPr="00357F12" w:rsidRDefault="00357F12" w:rsidP="00357F12">
            <w:pPr>
              <w:tabs>
                <w:tab w:val="left" w:pos="567"/>
              </w:tabs>
              <w:spacing w:after="0" w:line="240" w:lineRule="auto"/>
              <w:rPr>
                <w:rFonts w:ascii="Times New Roman" w:eastAsia="Times New Roman" w:hAnsi="Times New Roman"/>
                <w:b/>
                <w:noProof/>
                <w:lang w:val="nl-NL" w:eastAsia="en-US"/>
              </w:rPr>
            </w:pPr>
            <w:r w:rsidRPr="00357F12">
              <w:rPr>
                <w:rFonts w:ascii="Times New Roman" w:eastAsia="Times New Roman" w:hAnsi="Times New Roman"/>
                <w:b/>
                <w:noProof/>
                <w:lang w:val="en-GB" w:eastAsia="en-US"/>
              </w:rPr>
              <w:t>Κύπρος</w:t>
            </w:r>
          </w:p>
          <w:p w14:paraId="1BBC9433" w14:textId="77777777" w:rsidR="00357F12" w:rsidRPr="00357F12" w:rsidRDefault="00357F12" w:rsidP="00357F12">
            <w:pPr>
              <w:spacing w:after="0" w:line="240" w:lineRule="auto"/>
              <w:rPr>
                <w:rFonts w:ascii="Times New Roman" w:eastAsia="Times New Roman" w:hAnsi="Times New Roman"/>
                <w:lang w:val="en-GB" w:eastAsia="en-US" w:bidi="he-IL"/>
              </w:rPr>
            </w:pPr>
            <w:r w:rsidRPr="00357F12">
              <w:rPr>
                <w:rFonts w:ascii="Times New Roman" w:eastAsia="Times New Roman" w:hAnsi="Times New Roman"/>
                <w:lang w:val="en-GB" w:eastAsia="en-US" w:bidi="he-IL"/>
              </w:rPr>
              <w:t>TEVA HELLAS A.E.</w:t>
            </w:r>
          </w:p>
          <w:p w14:paraId="2C8E26A5"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bCs/>
                <w:noProof/>
                <w:lang w:val="el-GR" w:eastAsia="en-US"/>
              </w:rPr>
              <w:t>Ελλάδα</w:t>
            </w:r>
          </w:p>
          <w:p w14:paraId="646D51AB"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r w:rsidRPr="00357F12">
              <w:rPr>
                <w:rFonts w:ascii="Times New Roman" w:eastAsia="Times New Roman" w:hAnsi="Times New Roman"/>
                <w:lang w:val="en-GB" w:eastAsia="en-US" w:bidi="he-IL"/>
              </w:rPr>
              <w:t>Τηλ: +30 2118805000</w:t>
            </w:r>
          </w:p>
          <w:p w14:paraId="50E30322"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2FFC0C6A" w14:textId="77777777" w:rsidR="00357F12" w:rsidRPr="00357F12" w:rsidRDefault="00357F12" w:rsidP="00357F12">
            <w:pPr>
              <w:tabs>
                <w:tab w:val="left" w:pos="567"/>
              </w:tabs>
              <w:spacing w:after="0" w:line="240" w:lineRule="auto"/>
              <w:rPr>
                <w:rFonts w:ascii="Times New Roman" w:eastAsia="Times New Roman" w:hAnsi="Times New Roman"/>
                <w:b/>
                <w:noProof/>
                <w:lang w:val="de-CH" w:eastAsia="en-US"/>
              </w:rPr>
            </w:pPr>
            <w:r w:rsidRPr="00357F12">
              <w:rPr>
                <w:rFonts w:ascii="Times New Roman" w:eastAsia="Times New Roman" w:hAnsi="Times New Roman"/>
                <w:b/>
                <w:noProof/>
                <w:lang w:val="de-CH" w:eastAsia="en-US"/>
              </w:rPr>
              <w:t>Sverige</w:t>
            </w:r>
          </w:p>
          <w:p w14:paraId="737508E9" w14:textId="77777777" w:rsidR="00357F12" w:rsidRPr="00357F12" w:rsidRDefault="00357F12" w:rsidP="00357F12">
            <w:pPr>
              <w:tabs>
                <w:tab w:val="left" w:pos="567"/>
              </w:tabs>
              <w:spacing w:after="0" w:line="240" w:lineRule="auto"/>
              <w:rPr>
                <w:rFonts w:ascii="Times New Roman" w:eastAsia="Times New Roman" w:hAnsi="Times New Roman"/>
                <w:noProof/>
                <w:lang w:val="de-CH" w:eastAsia="en-US"/>
              </w:rPr>
            </w:pPr>
            <w:r w:rsidRPr="00357F12">
              <w:rPr>
                <w:rFonts w:ascii="Times New Roman" w:eastAsia="Times New Roman" w:hAnsi="Times New Roman"/>
                <w:noProof/>
                <w:lang w:val="de-CH" w:eastAsia="en-US"/>
              </w:rPr>
              <w:t>Teva Sweden AB</w:t>
            </w:r>
          </w:p>
          <w:p w14:paraId="6BE3BAA5" w14:textId="77777777" w:rsidR="00357F12" w:rsidRPr="00357F12" w:rsidRDefault="00357F12" w:rsidP="00357F12">
            <w:pPr>
              <w:tabs>
                <w:tab w:val="left" w:pos="567"/>
              </w:tabs>
              <w:spacing w:after="0" w:line="240" w:lineRule="auto"/>
              <w:rPr>
                <w:rFonts w:ascii="Times New Roman" w:eastAsia="Times New Roman" w:hAnsi="Times New Roman"/>
                <w:noProof/>
                <w:lang w:val="de-CH" w:eastAsia="en-US"/>
              </w:rPr>
            </w:pPr>
            <w:r w:rsidRPr="00357F12">
              <w:rPr>
                <w:rFonts w:ascii="Times New Roman" w:eastAsia="Times New Roman" w:hAnsi="Times New Roman"/>
                <w:noProof/>
                <w:lang w:val="de-CH" w:eastAsia="en-US"/>
              </w:rPr>
              <w:t>Tel: +46 42121100</w:t>
            </w:r>
          </w:p>
          <w:p w14:paraId="1A7C2A47" w14:textId="77777777" w:rsidR="00357F12" w:rsidRPr="008477BA" w:rsidRDefault="00357F12" w:rsidP="00357F12">
            <w:pPr>
              <w:tabs>
                <w:tab w:val="left" w:pos="567"/>
              </w:tabs>
              <w:spacing w:after="0" w:line="240" w:lineRule="auto"/>
              <w:rPr>
                <w:rFonts w:ascii="Times New Roman" w:eastAsia="Times New Roman" w:hAnsi="Times New Roman"/>
                <w:bCs/>
                <w:noProof/>
                <w:lang w:val="de-CH" w:eastAsia="en-US"/>
              </w:rPr>
            </w:pPr>
          </w:p>
        </w:tc>
      </w:tr>
      <w:tr w:rsidR="00357F12" w:rsidRPr="00357F12" w14:paraId="5489465B" w14:textId="77777777" w:rsidTr="00042CF7">
        <w:trPr>
          <w:cantSplit/>
        </w:trPr>
        <w:tc>
          <w:tcPr>
            <w:tcW w:w="4644" w:type="dxa"/>
          </w:tcPr>
          <w:p w14:paraId="39EE9037"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r w:rsidRPr="00357F12">
              <w:rPr>
                <w:rFonts w:ascii="Times New Roman" w:eastAsia="Times New Roman" w:hAnsi="Times New Roman"/>
                <w:b/>
                <w:noProof/>
                <w:lang w:val="en-GB" w:eastAsia="en-US"/>
              </w:rPr>
              <w:t>Latvija</w:t>
            </w:r>
          </w:p>
          <w:p w14:paraId="101F6E91"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 xml:space="preserve">UAB Teva Baltics filiāle Latvijā </w:t>
            </w:r>
          </w:p>
          <w:p w14:paraId="20E16953" w14:textId="77777777" w:rsidR="00357F12" w:rsidRPr="00357F12" w:rsidRDefault="00357F12" w:rsidP="00357F12">
            <w:pPr>
              <w:tabs>
                <w:tab w:val="left" w:pos="567"/>
              </w:tabs>
              <w:spacing w:after="0" w:line="240" w:lineRule="auto"/>
              <w:rPr>
                <w:rFonts w:ascii="Times New Roman" w:eastAsia="Times New Roman" w:hAnsi="Times New Roman"/>
                <w:noProof/>
                <w:lang w:val="en-GB" w:eastAsia="en-US"/>
              </w:rPr>
            </w:pPr>
            <w:r w:rsidRPr="00357F12">
              <w:rPr>
                <w:rFonts w:ascii="Times New Roman" w:eastAsia="Times New Roman" w:hAnsi="Times New Roman"/>
                <w:noProof/>
                <w:lang w:val="en-GB" w:eastAsia="en-US"/>
              </w:rPr>
              <w:t>Tel: +371 67323666</w:t>
            </w:r>
          </w:p>
          <w:p w14:paraId="029254EC" w14:textId="77777777" w:rsidR="00357F12" w:rsidRPr="008477BA" w:rsidRDefault="00357F12" w:rsidP="00357F12">
            <w:pPr>
              <w:tabs>
                <w:tab w:val="left" w:pos="567"/>
              </w:tabs>
              <w:spacing w:after="0" w:line="240" w:lineRule="auto"/>
              <w:rPr>
                <w:rFonts w:ascii="Times New Roman" w:eastAsia="Times New Roman" w:hAnsi="Times New Roman"/>
                <w:bCs/>
                <w:noProof/>
                <w:lang w:val="en-GB" w:eastAsia="en-US"/>
              </w:rPr>
            </w:pPr>
          </w:p>
        </w:tc>
        <w:tc>
          <w:tcPr>
            <w:tcW w:w="4678" w:type="dxa"/>
          </w:tcPr>
          <w:p w14:paraId="42D084F3" w14:textId="77777777" w:rsidR="00357F12" w:rsidRPr="00357F12" w:rsidRDefault="00357F12" w:rsidP="00357F12">
            <w:pPr>
              <w:tabs>
                <w:tab w:val="left" w:pos="567"/>
              </w:tabs>
              <w:spacing w:after="0" w:line="240" w:lineRule="auto"/>
              <w:rPr>
                <w:rFonts w:ascii="Times New Roman" w:eastAsia="Times New Roman" w:hAnsi="Times New Roman"/>
                <w:b/>
                <w:noProof/>
                <w:lang w:val="en-GB" w:eastAsia="en-US"/>
              </w:rPr>
            </w:pPr>
          </w:p>
        </w:tc>
      </w:tr>
    </w:tbl>
    <w:p w14:paraId="315CE701" w14:textId="77777777" w:rsidR="00357F12" w:rsidRPr="000D711D" w:rsidRDefault="00357F12" w:rsidP="00612DF2">
      <w:pPr>
        <w:numPr>
          <w:ilvl w:val="12"/>
          <w:numId w:val="0"/>
        </w:numPr>
        <w:spacing w:after="0" w:line="240" w:lineRule="auto"/>
        <w:ind w:right="-2"/>
        <w:rPr>
          <w:rFonts w:ascii="Times New Roman" w:eastAsia="Times New Roman" w:hAnsi="Times New Roman"/>
        </w:rPr>
      </w:pPr>
    </w:p>
    <w:p w14:paraId="5416D1F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b/>
        </w:rPr>
        <w:t>La dernière date à laquelle cette notice a été révisée est</w:t>
      </w:r>
      <w:r w:rsidRPr="000D711D">
        <w:rPr>
          <w:rFonts w:ascii="Times New Roman" w:hAnsi="Times New Roman"/>
        </w:rPr>
        <w:t>.</w:t>
      </w:r>
    </w:p>
    <w:p w14:paraId="0A814726"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rPr>
      </w:pPr>
    </w:p>
    <w:p w14:paraId="1C93378D"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Autres sources d</w:t>
      </w:r>
      <w:r w:rsidRPr="000D711D">
        <w:rPr>
          <w:rFonts w:ascii="Times New Roman" w:hAnsi="Times New Roman"/>
          <w:b/>
          <w:cs/>
        </w:rPr>
        <w:t>’</w:t>
      </w:r>
      <w:r w:rsidRPr="000D711D">
        <w:rPr>
          <w:rFonts w:ascii="Times New Roman" w:hAnsi="Times New Roman"/>
          <w:b/>
        </w:rPr>
        <w:t>informations</w:t>
      </w:r>
    </w:p>
    <w:p w14:paraId="56C6DF4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2670BCCD" w14:textId="48E4084F"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Des informations détaillées sur ce médicament sont disponibles sur le site internet de l</w:t>
      </w:r>
      <w:r w:rsidRPr="000D711D">
        <w:rPr>
          <w:rFonts w:ascii="Times New Roman" w:hAnsi="Times New Roman"/>
          <w:cs/>
        </w:rPr>
        <w:t>’</w:t>
      </w:r>
      <w:r w:rsidRPr="000D711D">
        <w:rPr>
          <w:rFonts w:ascii="Times New Roman" w:hAnsi="Times New Roman"/>
        </w:rPr>
        <w:t xml:space="preserve">Agence européenne des médicaments </w:t>
      </w:r>
      <w:ins w:id="170" w:author="translator" w:date="2025-10-13T14:34:00Z">
        <w:r w:rsidR="00AC7634">
          <w:rPr>
            <w:rFonts w:ascii="Times New Roman" w:hAnsi="Times New Roman"/>
            <w:color w:val="0000FF"/>
            <w:u w:val="single"/>
          </w:rPr>
          <w:fldChar w:fldCharType="begin"/>
        </w:r>
        <w:r w:rsidR="00AC7634">
          <w:rPr>
            <w:rFonts w:ascii="Times New Roman" w:hAnsi="Times New Roman"/>
            <w:color w:val="0000FF"/>
            <w:u w:val="single"/>
          </w:rPr>
          <w:instrText>HYPERLINK "https://www.ema.europa.eu"</w:instrText>
        </w:r>
        <w:r w:rsidR="00AC7634">
          <w:rPr>
            <w:rFonts w:ascii="Times New Roman" w:hAnsi="Times New Roman"/>
            <w:color w:val="0000FF"/>
            <w:u w:val="single"/>
          </w:rPr>
          <w:fldChar w:fldCharType="separate"/>
        </w:r>
      </w:ins>
      <w:del w:id="171" w:author="translator" w:date="2025-10-13T14:34:00Z">
        <w:r w:rsidR="00AC7634" w:rsidRPr="00BB30F2" w:rsidDel="00AC7634">
          <w:rPr>
            <w:rStyle w:val="Hyperlink"/>
            <w:rFonts w:ascii="Times New Roman" w:hAnsi="Times New Roman"/>
          </w:rPr>
          <w:delText>http://www.ema.europa.eu</w:delText>
        </w:r>
      </w:del>
      <w:ins w:id="172" w:author="translator" w:date="2025-10-13T14:34:00Z">
        <w:r w:rsidR="00AC7634" w:rsidRPr="00BB30F2">
          <w:rPr>
            <w:rStyle w:val="Hyperlink"/>
            <w:rFonts w:ascii="Times New Roman" w:hAnsi="Times New Roman"/>
          </w:rPr>
          <w:t>https://www.ema.europa.eu</w:t>
        </w:r>
        <w:r w:rsidR="00AC7634">
          <w:rPr>
            <w:rFonts w:ascii="Times New Roman" w:hAnsi="Times New Roman"/>
            <w:color w:val="0000FF"/>
            <w:u w:val="single"/>
          </w:rPr>
          <w:fldChar w:fldCharType="end"/>
        </w:r>
      </w:ins>
    </w:p>
    <w:p w14:paraId="4E07D0AD" w14:textId="77777777" w:rsidR="00612DF2" w:rsidRPr="000D711D" w:rsidRDefault="00612DF2" w:rsidP="00612DF2">
      <w:pPr>
        <w:suppressAutoHyphens/>
        <w:spacing w:after="0" w:line="240" w:lineRule="auto"/>
        <w:rPr>
          <w:rFonts w:ascii="Times New Roman" w:eastAsia="Times New Roman" w:hAnsi="Times New Roman"/>
        </w:rPr>
      </w:pPr>
    </w:p>
    <w:p w14:paraId="1CDD4C46"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br w:type="page"/>
      </w:r>
    </w:p>
    <w:p w14:paraId="70C3E195" w14:textId="77777777" w:rsidR="00612DF2" w:rsidRPr="000D711D" w:rsidRDefault="00612DF2" w:rsidP="00612DF2">
      <w:pPr>
        <w:spacing w:after="0" w:line="240" w:lineRule="auto"/>
        <w:jc w:val="center"/>
        <w:outlineLvl w:val="0"/>
        <w:rPr>
          <w:rFonts w:ascii="Times New Roman" w:eastAsia="Times New Roman" w:hAnsi="Times New Roman"/>
        </w:rPr>
      </w:pPr>
      <w:r w:rsidRPr="000D711D">
        <w:rPr>
          <w:rFonts w:ascii="Times New Roman" w:hAnsi="Times New Roman"/>
          <w:b/>
        </w:rPr>
        <w:t>Notice : Information du patient</w:t>
      </w:r>
    </w:p>
    <w:p w14:paraId="25B20E43"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3AD9E101" w14:textId="77777777" w:rsidR="00612DF2" w:rsidRPr="000D711D" w:rsidRDefault="00612DF2" w:rsidP="00654F90">
      <w:pPr>
        <w:numPr>
          <w:ilvl w:val="12"/>
          <w:numId w:val="0"/>
        </w:numPr>
        <w:tabs>
          <w:tab w:val="left" w:pos="993"/>
          <w:tab w:val="center" w:pos="4819"/>
        </w:tabs>
        <w:spacing w:after="0" w:line="240" w:lineRule="auto"/>
        <w:rPr>
          <w:rFonts w:ascii="Times New Roman" w:eastAsia="Times New Roman" w:hAnsi="Times New Roman"/>
          <w:b/>
          <w:bCs/>
        </w:rPr>
      </w:pPr>
      <w:r w:rsidRPr="000D711D">
        <w:rPr>
          <w:rFonts w:ascii="Times New Roman" w:hAnsi="Times New Roman"/>
          <w:b/>
        </w:rPr>
        <w:tab/>
      </w:r>
      <w:r w:rsidRPr="000D711D">
        <w:rPr>
          <w:rFonts w:ascii="Times New Roman" w:hAnsi="Times New Roman"/>
          <w:b/>
        </w:rPr>
        <w:tab/>
        <w:t>Seffalair Spiromax 12,75 microgrammes/</w:t>
      </w:r>
      <w:r w:rsidR="00E82910" w:rsidRPr="000D711D">
        <w:rPr>
          <w:rFonts w:ascii="Times New Roman" w:hAnsi="Times New Roman"/>
          <w:b/>
        </w:rPr>
        <w:t>202</w:t>
      </w:r>
      <w:r w:rsidRPr="000D711D">
        <w:rPr>
          <w:rFonts w:ascii="Times New Roman" w:hAnsi="Times New Roman"/>
          <w:b/>
        </w:rPr>
        <w:t> microgrammes poudre pour inhalation</w:t>
      </w:r>
    </w:p>
    <w:p w14:paraId="5399B3D6" w14:textId="77777777" w:rsidR="00612DF2" w:rsidRPr="000D711D" w:rsidRDefault="00612DF2" w:rsidP="00612DF2">
      <w:pPr>
        <w:suppressAutoHyphens/>
        <w:spacing w:after="0" w:line="240" w:lineRule="auto"/>
        <w:jc w:val="center"/>
        <w:rPr>
          <w:rFonts w:ascii="Times New Roman" w:eastAsia="Times New Roman" w:hAnsi="Times New Roman"/>
          <w:color w:val="008000"/>
        </w:rPr>
      </w:pPr>
      <w:r w:rsidRPr="000D711D">
        <w:rPr>
          <w:rFonts w:ascii="Times New Roman" w:hAnsi="Times New Roman"/>
        </w:rPr>
        <w:t>salmétérol/propionate de fluticasone</w:t>
      </w:r>
    </w:p>
    <w:p w14:paraId="4A94F5BA" w14:textId="77777777" w:rsidR="00612DF2" w:rsidRPr="000D711D" w:rsidRDefault="00612DF2" w:rsidP="00612DF2">
      <w:pPr>
        <w:spacing w:after="0" w:line="240" w:lineRule="auto"/>
        <w:rPr>
          <w:rFonts w:ascii="Times New Roman" w:eastAsia="Times New Roman" w:hAnsi="Times New Roman"/>
        </w:rPr>
      </w:pPr>
    </w:p>
    <w:p w14:paraId="4FA3CA5E" w14:textId="77777777" w:rsidR="00612DF2" w:rsidRPr="000D711D" w:rsidRDefault="00612DF2" w:rsidP="00612DF2">
      <w:pPr>
        <w:suppressAutoHyphens/>
        <w:spacing w:after="0" w:line="240" w:lineRule="auto"/>
        <w:ind w:left="142" w:hanging="142"/>
        <w:rPr>
          <w:rFonts w:ascii="Times New Roman" w:eastAsia="Times New Roman" w:hAnsi="Times New Roman"/>
        </w:rPr>
      </w:pPr>
      <w:r w:rsidRPr="000D711D">
        <w:rPr>
          <w:rFonts w:ascii="Times New Roman" w:hAnsi="Times New Roman"/>
          <w:b/>
        </w:rPr>
        <w:t>Veuillez lire attentivement cette notice avant d</w:t>
      </w:r>
      <w:r w:rsidRPr="000D711D">
        <w:rPr>
          <w:rFonts w:ascii="Times New Roman" w:hAnsi="Times New Roman"/>
          <w:b/>
          <w:cs/>
        </w:rPr>
        <w:t>’</w:t>
      </w:r>
      <w:r w:rsidRPr="000D711D">
        <w:rPr>
          <w:rFonts w:ascii="Times New Roman" w:hAnsi="Times New Roman"/>
          <w:b/>
        </w:rPr>
        <w:t>utiliser ce médicament car elle contient des informations importantes pour vous.</w:t>
      </w:r>
    </w:p>
    <w:p w14:paraId="59976445" w14:textId="77777777" w:rsidR="00612DF2" w:rsidRPr="000D711D" w:rsidRDefault="00612DF2" w:rsidP="00612DF2">
      <w:pPr>
        <w:numPr>
          <w:ilvl w:val="0"/>
          <w:numId w:val="1"/>
        </w:num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Gardez cette notice. Vous pourriez avoir besoin de la relire.</w:t>
      </w:r>
    </w:p>
    <w:p w14:paraId="1FEE8907" w14:textId="77777777" w:rsidR="00612DF2" w:rsidRPr="000D711D" w:rsidRDefault="00612DF2" w:rsidP="00612DF2">
      <w:pPr>
        <w:numPr>
          <w:ilvl w:val="0"/>
          <w:numId w:val="1"/>
        </w:num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Si vous avez d</w:t>
      </w:r>
      <w:r w:rsidRPr="000D711D">
        <w:rPr>
          <w:rFonts w:ascii="Times New Roman" w:hAnsi="Times New Roman"/>
          <w:cs/>
        </w:rPr>
        <w:t>’</w:t>
      </w:r>
      <w:r w:rsidRPr="000D711D">
        <w:rPr>
          <w:rFonts w:ascii="Times New Roman" w:hAnsi="Times New Roman"/>
        </w:rPr>
        <w:t>autres questions, interrogez votre médecin, votre pharmacien ou votre infirmier/ère.</w:t>
      </w:r>
    </w:p>
    <w:p w14:paraId="1D0BA2D8" w14:textId="77777777" w:rsidR="00612DF2" w:rsidRPr="000D711D" w:rsidRDefault="00612DF2" w:rsidP="00612DF2">
      <w:p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w:t>
      </w:r>
      <w:r w:rsidRPr="000D711D">
        <w:rPr>
          <w:rFonts w:ascii="Times New Roman" w:hAnsi="Times New Roman"/>
        </w:rPr>
        <w:tab/>
        <w:t>Ce médicament vous a été personnellement prescrit. Ne le donnez pas à d</w:t>
      </w:r>
      <w:r w:rsidRPr="000D711D">
        <w:rPr>
          <w:rFonts w:ascii="Times New Roman" w:hAnsi="Times New Roman"/>
          <w:cs/>
        </w:rPr>
        <w:t>’</w:t>
      </w:r>
      <w:r w:rsidRPr="000D711D">
        <w:rPr>
          <w:rFonts w:ascii="Times New Roman" w:hAnsi="Times New Roman"/>
        </w:rPr>
        <w:t>autres personnes. Il pourrait leur être nocif, même si les signes de leur maladie sont identiques aux vôtres.</w:t>
      </w:r>
    </w:p>
    <w:p w14:paraId="6272EF04" w14:textId="77777777" w:rsidR="00612DF2" w:rsidRPr="000D711D" w:rsidRDefault="00612DF2" w:rsidP="00612DF2">
      <w:pPr>
        <w:numPr>
          <w:ilvl w:val="0"/>
          <w:numId w:val="1"/>
        </w:numPr>
        <w:tabs>
          <w:tab w:val="left" w:pos="567"/>
        </w:tabs>
        <w:spacing w:after="0" w:line="240" w:lineRule="auto"/>
        <w:ind w:left="567" w:hanging="567"/>
        <w:rPr>
          <w:rFonts w:ascii="Times New Roman" w:eastAsia="Times New Roman" w:hAnsi="Times New Roman"/>
        </w:rPr>
      </w:pPr>
      <w:r w:rsidRPr="000D711D">
        <w:rPr>
          <w:rFonts w:ascii="Times New Roman" w:hAnsi="Times New Roman"/>
        </w:rPr>
        <w:t>Si vous ressentez un quelconque effet indésirable, parlez-en à votre médecin, votre pharmacien ou votre infirmier/ère.</w:t>
      </w:r>
      <w:r w:rsidRPr="000D711D">
        <w:rPr>
          <w:rFonts w:ascii="Times New Roman" w:hAnsi="Times New Roman"/>
          <w:color w:val="FF0000"/>
        </w:rPr>
        <w:t xml:space="preserve"> </w:t>
      </w:r>
      <w:r w:rsidRPr="000D711D">
        <w:rPr>
          <w:rFonts w:ascii="Times New Roman" w:hAnsi="Times New Roman"/>
        </w:rPr>
        <w:t>Ceci s</w:t>
      </w:r>
      <w:r w:rsidRPr="000D711D">
        <w:rPr>
          <w:rFonts w:ascii="Times New Roman" w:hAnsi="Times New Roman"/>
          <w:cs/>
        </w:rPr>
        <w:t>’</w:t>
      </w:r>
      <w:r w:rsidRPr="000D711D">
        <w:rPr>
          <w:rFonts w:ascii="Times New Roman" w:hAnsi="Times New Roman"/>
        </w:rPr>
        <w:t>applique aussi à tout effet indésirable qui ne serait pas mentionné dans cette notice. Voir rubrique 4.</w:t>
      </w:r>
    </w:p>
    <w:p w14:paraId="6E484F48" w14:textId="77777777" w:rsidR="00612DF2" w:rsidRPr="000D711D" w:rsidRDefault="00612DF2" w:rsidP="00612DF2">
      <w:pPr>
        <w:spacing w:after="0" w:line="240" w:lineRule="auto"/>
        <w:ind w:right="-2"/>
        <w:rPr>
          <w:rFonts w:ascii="Times New Roman" w:eastAsia="Times New Roman" w:hAnsi="Times New Roman"/>
          <w:szCs w:val="20"/>
        </w:rPr>
      </w:pPr>
    </w:p>
    <w:p w14:paraId="67166D66"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Que contient cette notice ?</w:t>
      </w:r>
    </w:p>
    <w:p w14:paraId="626FBFCA"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741D8B23" w14:textId="77777777" w:rsidR="00612DF2" w:rsidRPr="000D711D" w:rsidRDefault="00612DF2">
      <w:pPr>
        <w:numPr>
          <w:ilvl w:val="12"/>
          <w:numId w:val="0"/>
        </w:numPr>
        <w:tabs>
          <w:tab w:val="left" w:pos="567"/>
        </w:tabs>
        <w:spacing w:after="0" w:line="240" w:lineRule="auto"/>
        <w:ind w:right="-29"/>
        <w:rPr>
          <w:rFonts w:ascii="Times New Roman" w:eastAsia="Times New Roman" w:hAnsi="Times New Roman"/>
        </w:rPr>
        <w:pPrChange w:id="173" w:author="translator" w:date="2025-10-13T14:34:00Z">
          <w:pPr>
            <w:numPr>
              <w:ilvl w:val="12"/>
            </w:numPr>
            <w:tabs>
              <w:tab w:val="left" w:pos="426"/>
            </w:tabs>
            <w:spacing w:after="0" w:line="240" w:lineRule="auto"/>
            <w:ind w:right="-29"/>
          </w:pPr>
        </w:pPrChange>
      </w:pPr>
      <w:r w:rsidRPr="000D711D">
        <w:rPr>
          <w:rFonts w:ascii="Times New Roman" w:hAnsi="Times New Roman"/>
        </w:rPr>
        <w:t>1.</w:t>
      </w:r>
      <w:r w:rsidRPr="000D711D">
        <w:rPr>
          <w:rFonts w:ascii="Times New Roman" w:hAnsi="Times New Roman"/>
        </w:rPr>
        <w:tab/>
        <w:t>Qu</w:t>
      </w:r>
      <w:r w:rsidRPr="000D711D">
        <w:rPr>
          <w:rFonts w:ascii="Times New Roman" w:hAnsi="Times New Roman"/>
          <w:cs/>
        </w:rPr>
        <w:t>’</w:t>
      </w:r>
      <w:r w:rsidRPr="000D711D">
        <w:rPr>
          <w:rFonts w:ascii="Times New Roman" w:hAnsi="Times New Roman"/>
        </w:rPr>
        <w:t>est-ce que Seffalair Spiromax</w:t>
      </w:r>
      <w:r w:rsidRPr="00AC7634">
        <w:rPr>
          <w:rFonts w:ascii="Times New Roman" w:hAnsi="Times New Roman"/>
          <w:bCs/>
          <w:rPrChange w:id="174" w:author="translator" w:date="2025-10-13T14:34:00Z">
            <w:rPr>
              <w:rFonts w:ascii="Times New Roman" w:hAnsi="Times New Roman"/>
              <w:b/>
            </w:rPr>
          </w:rPrChange>
        </w:rPr>
        <w:t xml:space="preserve"> </w:t>
      </w:r>
      <w:r w:rsidRPr="000D711D">
        <w:rPr>
          <w:rFonts w:ascii="Times New Roman" w:hAnsi="Times New Roman"/>
        </w:rPr>
        <w:t>et dans quels cas est-il utilisé</w:t>
      </w:r>
    </w:p>
    <w:p w14:paraId="2C6FA6FE" w14:textId="77777777" w:rsidR="00612DF2" w:rsidRPr="000D711D" w:rsidRDefault="00612DF2">
      <w:pPr>
        <w:numPr>
          <w:ilvl w:val="12"/>
          <w:numId w:val="0"/>
        </w:numPr>
        <w:tabs>
          <w:tab w:val="left" w:pos="567"/>
        </w:tabs>
        <w:spacing w:after="0" w:line="240" w:lineRule="auto"/>
        <w:ind w:right="-29"/>
        <w:rPr>
          <w:rFonts w:ascii="Times New Roman" w:eastAsia="Times New Roman" w:hAnsi="Times New Roman"/>
        </w:rPr>
        <w:pPrChange w:id="175" w:author="translator" w:date="2025-10-13T14:34:00Z">
          <w:pPr>
            <w:numPr>
              <w:ilvl w:val="12"/>
            </w:numPr>
            <w:tabs>
              <w:tab w:val="left" w:pos="426"/>
            </w:tabs>
            <w:spacing w:after="0" w:line="240" w:lineRule="auto"/>
            <w:ind w:right="-29"/>
          </w:pPr>
        </w:pPrChange>
      </w:pPr>
      <w:r w:rsidRPr="000D711D">
        <w:rPr>
          <w:rFonts w:ascii="Times New Roman" w:hAnsi="Times New Roman"/>
        </w:rPr>
        <w:t>2.</w:t>
      </w:r>
      <w:r w:rsidRPr="000D711D">
        <w:rPr>
          <w:rFonts w:ascii="Times New Roman" w:hAnsi="Times New Roman"/>
        </w:rPr>
        <w:tab/>
        <w:t>Quelles sont les informations à connaître avant d</w:t>
      </w:r>
      <w:r w:rsidRPr="000D711D">
        <w:rPr>
          <w:rFonts w:ascii="Times New Roman" w:hAnsi="Times New Roman"/>
          <w:cs/>
        </w:rPr>
        <w:t>’</w:t>
      </w:r>
      <w:r w:rsidRPr="000D711D">
        <w:rPr>
          <w:rFonts w:ascii="Times New Roman" w:hAnsi="Times New Roman"/>
        </w:rPr>
        <w:t>utiliser Seffalair Spiromax</w:t>
      </w:r>
    </w:p>
    <w:p w14:paraId="526619B1" w14:textId="77777777" w:rsidR="00612DF2" w:rsidRPr="000D711D" w:rsidRDefault="00612DF2">
      <w:pPr>
        <w:numPr>
          <w:ilvl w:val="12"/>
          <w:numId w:val="0"/>
        </w:numPr>
        <w:tabs>
          <w:tab w:val="left" w:pos="567"/>
        </w:tabs>
        <w:spacing w:after="0" w:line="240" w:lineRule="auto"/>
        <w:ind w:right="-29"/>
        <w:rPr>
          <w:rFonts w:ascii="Times New Roman" w:eastAsia="Times New Roman" w:hAnsi="Times New Roman"/>
        </w:rPr>
        <w:pPrChange w:id="176" w:author="translator" w:date="2025-10-13T14:34:00Z">
          <w:pPr>
            <w:numPr>
              <w:ilvl w:val="12"/>
            </w:numPr>
            <w:tabs>
              <w:tab w:val="left" w:pos="426"/>
            </w:tabs>
            <w:spacing w:after="0" w:line="240" w:lineRule="auto"/>
            <w:ind w:right="-29"/>
          </w:pPr>
        </w:pPrChange>
      </w:pPr>
      <w:r w:rsidRPr="000D711D">
        <w:rPr>
          <w:rFonts w:ascii="Times New Roman" w:hAnsi="Times New Roman"/>
        </w:rPr>
        <w:t>3.</w:t>
      </w:r>
      <w:r w:rsidRPr="000D711D">
        <w:rPr>
          <w:rFonts w:ascii="Times New Roman" w:hAnsi="Times New Roman"/>
        </w:rPr>
        <w:tab/>
        <w:t>Comment utiliser Seffalair Spiromax</w:t>
      </w:r>
    </w:p>
    <w:p w14:paraId="31F476B7" w14:textId="77777777" w:rsidR="00612DF2" w:rsidRPr="000D711D" w:rsidRDefault="00612DF2">
      <w:pPr>
        <w:numPr>
          <w:ilvl w:val="12"/>
          <w:numId w:val="0"/>
        </w:numPr>
        <w:tabs>
          <w:tab w:val="left" w:pos="567"/>
        </w:tabs>
        <w:spacing w:after="0" w:line="240" w:lineRule="auto"/>
        <w:ind w:right="-29"/>
        <w:rPr>
          <w:rFonts w:ascii="Times New Roman" w:eastAsia="Times New Roman" w:hAnsi="Times New Roman"/>
        </w:rPr>
        <w:pPrChange w:id="177" w:author="translator" w:date="2025-10-13T14:34:00Z">
          <w:pPr>
            <w:numPr>
              <w:ilvl w:val="12"/>
            </w:numPr>
            <w:tabs>
              <w:tab w:val="left" w:pos="426"/>
            </w:tabs>
            <w:spacing w:after="0" w:line="240" w:lineRule="auto"/>
            <w:ind w:right="-29"/>
          </w:pPr>
        </w:pPrChange>
      </w:pPr>
      <w:r w:rsidRPr="000D711D">
        <w:rPr>
          <w:rFonts w:ascii="Times New Roman" w:hAnsi="Times New Roman"/>
        </w:rPr>
        <w:t>4.</w:t>
      </w:r>
      <w:r w:rsidRPr="000D711D">
        <w:rPr>
          <w:rFonts w:ascii="Times New Roman" w:hAnsi="Times New Roman"/>
        </w:rPr>
        <w:tab/>
        <w:t>Quels sont les effets indésirables éventuels</w:t>
      </w:r>
    </w:p>
    <w:p w14:paraId="0A7B150A" w14:textId="77777777" w:rsidR="00612DF2" w:rsidRPr="000D711D" w:rsidRDefault="00612DF2">
      <w:pPr>
        <w:tabs>
          <w:tab w:val="left" w:pos="567"/>
        </w:tabs>
        <w:spacing w:after="0" w:line="240" w:lineRule="auto"/>
        <w:ind w:right="-29"/>
        <w:rPr>
          <w:rFonts w:ascii="Times New Roman" w:eastAsia="Times New Roman" w:hAnsi="Times New Roman"/>
        </w:rPr>
        <w:pPrChange w:id="178" w:author="translator" w:date="2025-10-13T14:34:00Z">
          <w:pPr>
            <w:tabs>
              <w:tab w:val="left" w:pos="426"/>
            </w:tabs>
            <w:spacing w:after="0" w:line="240" w:lineRule="auto"/>
            <w:ind w:right="-29"/>
          </w:pPr>
        </w:pPrChange>
      </w:pPr>
      <w:r w:rsidRPr="000D711D">
        <w:rPr>
          <w:rFonts w:ascii="Times New Roman" w:hAnsi="Times New Roman"/>
        </w:rPr>
        <w:t>5.</w:t>
      </w:r>
      <w:r w:rsidRPr="000D711D">
        <w:rPr>
          <w:rFonts w:ascii="Times New Roman" w:hAnsi="Times New Roman"/>
        </w:rPr>
        <w:tab/>
        <w:t>Comment conserver Seffalair Spiromax</w:t>
      </w:r>
    </w:p>
    <w:p w14:paraId="2EE2C9D8" w14:textId="77777777" w:rsidR="00612DF2" w:rsidRPr="000D711D" w:rsidRDefault="00612DF2">
      <w:pPr>
        <w:tabs>
          <w:tab w:val="left" w:pos="567"/>
        </w:tabs>
        <w:spacing w:after="0" w:line="240" w:lineRule="auto"/>
        <w:ind w:right="-29"/>
        <w:rPr>
          <w:rFonts w:ascii="Times New Roman" w:eastAsia="Times New Roman" w:hAnsi="Times New Roman"/>
        </w:rPr>
        <w:pPrChange w:id="179" w:author="translator" w:date="2025-10-13T14:34:00Z">
          <w:pPr>
            <w:tabs>
              <w:tab w:val="left" w:pos="426"/>
            </w:tabs>
            <w:spacing w:after="0" w:line="240" w:lineRule="auto"/>
            <w:ind w:right="-29"/>
          </w:pPr>
        </w:pPrChange>
      </w:pPr>
      <w:r w:rsidRPr="000D711D">
        <w:rPr>
          <w:rFonts w:ascii="Times New Roman" w:hAnsi="Times New Roman"/>
        </w:rPr>
        <w:t>6.</w:t>
      </w:r>
      <w:r w:rsidRPr="000D711D">
        <w:rPr>
          <w:rFonts w:ascii="Times New Roman" w:hAnsi="Times New Roman"/>
        </w:rPr>
        <w:tab/>
        <w:t>Contenu de l</w:t>
      </w:r>
      <w:r w:rsidRPr="000D711D">
        <w:rPr>
          <w:rFonts w:ascii="Times New Roman" w:hAnsi="Times New Roman"/>
          <w:cs/>
        </w:rPr>
        <w:t>’</w:t>
      </w:r>
      <w:r w:rsidRPr="000D711D">
        <w:rPr>
          <w:rFonts w:ascii="Times New Roman" w:hAnsi="Times New Roman"/>
        </w:rPr>
        <w:t>emballage et autres informations</w:t>
      </w:r>
    </w:p>
    <w:p w14:paraId="4D663990"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65BB17D6"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58E545E"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1.</w:t>
      </w:r>
      <w:r w:rsidRPr="000D711D">
        <w:rPr>
          <w:rFonts w:ascii="Times New Roman" w:hAnsi="Times New Roman"/>
          <w:b/>
          <w:kern w:val="32"/>
        </w:rPr>
        <w:tab/>
        <w:t>Qu</w:t>
      </w:r>
      <w:r w:rsidRPr="000D711D">
        <w:rPr>
          <w:rFonts w:ascii="Times New Roman" w:hAnsi="Times New Roman"/>
          <w:b/>
          <w:kern w:val="32"/>
          <w:cs/>
        </w:rPr>
        <w:t>’</w:t>
      </w:r>
      <w:r w:rsidRPr="000D711D">
        <w:rPr>
          <w:rFonts w:ascii="Times New Roman" w:hAnsi="Times New Roman"/>
          <w:b/>
          <w:kern w:val="32"/>
        </w:rPr>
        <w:t>est-ce que Seffalair Spiromax et dans quels cas est-il utilisé</w:t>
      </w:r>
    </w:p>
    <w:p w14:paraId="50477C01"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616D14BE" w14:textId="77777777" w:rsidR="00612DF2" w:rsidRPr="000D711D" w:rsidRDefault="00612DF2" w:rsidP="00612DF2">
      <w:pPr>
        <w:tabs>
          <w:tab w:val="left" w:pos="720"/>
        </w:tabs>
        <w:autoSpaceDE w:val="0"/>
        <w:autoSpaceDN w:val="0"/>
        <w:adjustRightInd w:val="0"/>
        <w:spacing w:after="0" w:line="240" w:lineRule="auto"/>
        <w:rPr>
          <w:rFonts w:ascii="Times New Roman" w:eastAsia="Times New Roman" w:hAnsi="Times New Roman"/>
          <w:color w:val="000000"/>
        </w:rPr>
      </w:pPr>
      <w:r w:rsidRPr="000D711D">
        <w:rPr>
          <w:rFonts w:ascii="Times New Roman" w:hAnsi="Times New Roman"/>
        </w:rPr>
        <w:t>Seffalair Spiromax</w:t>
      </w:r>
      <w:r w:rsidRPr="000D711D">
        <w:rPr>
          <w:rFonts w:ascii="Times New Roman" w:hAnsi="Times New Roman"/>
          <w:color w:val="000000"/>
        </w:rPr>
        <w:t xml:space="preserve"> contient 2 substances actives : </w:t>
      </w:r>
      <w:r w:rsidRPr="000D711D">
        <w:rPr>
          <w:rFonts w:ascii="Times New Roman" w:hAnsi="Times New Roman"/>
        </w:rPr>
        <w:t xml:space="preserve">le salmétérol et </w:t>
      </w:r>
      <w:r w:rsidRPr="000D711D">
        <w:rPr>
          <w:rFonts w:ascii="Times New Roman" w:hAnsi="Times New Roman"/>
          <w:color w:val="000000"/>
        </w:rPr>
        <w:t>le propionate de fluticasone.</w:t>
      </w:r>
    </w:p>
    <w:p w14:paraId="30C1A9D2" w14:textId="77777777" w:rsidR="00612DF2" w:rsidRPr="000D711D" w:rsidRDefault="00612DF2" w:rsidP="00612DF2">
      <w:pPr>
        <w:tabs>
          <w:tab w:val="left" w:pos="720"/>
        </w:tabs>
        <w:autoSpaceDE w:val="0"/>
        <w:autoSpaceDN w:val="0"/>
        <w:adjustRightInd w:val="0"/>
        <w:spacing w:after="0" w:line="240" w:lineRule="auto"/>
        <w:rPr>
          <w:rFonts w:ascii="Times New Roman" w:eastAsia="Times New Roman" w:hAnsi="Times New Roman"/>
          <w:color w:val="000000"/>
        </w:rPr>
      </w:pPr>
    </w:p>
    <w:p w14:paraId="109CAD3E" w14:textId="77777777" w:rsidR="00612DF2" w:rsidRPr="000D711D" w:rsidRDefault="00612DF2">
      <w:pPr>
        <w:numPr>
          <w:ilvl w:val="0"/>
          <w:numId w:val="6"/>
        </w:numPr>
        <w:tabs>
          <w:tab w:val="clear" w:pos="360"/>
        </w:tabs>
        <w:spacing w:after="0" w:line="240" w:lineRule="auto"/>
        <w:ind w:left="567" w:hanging="567"/>
        <w:rPr>
          <w:rFonts w:ascii="Times New Roman" w:eastAsia="Times New Roman" w:hAnsi="Times New Roman"/>
          <w:color w:val="000000"/>
        </w:rPr>
        <w:pPrChange w:id="180" w:author="translator" w:date="2025-10-13T14:35:00Z">
          <w:pPr>
            <w:numPr>
              <w:numId w:val="6"/>
            </w:numPr>
            <w:tabs>
              <w:tab w:val="num" w:pos="360"/>
              <w:tab w:val="left" w:pos="567"/>
            </w:tabs>
            <w:spacing w:after="0" w:line="240" w:lineRule="auto"/>
            <w:ind w:left="360" w:hanging="360"/>
          </w:pPr>
        </w:pPrChange>
      </w:pPr>
      <w:r w:rsidRPr="000D711D">
        <w:rPr>
          <w:rFonts w:ascii="Times New Roman" w:hAnsi="Times New Roman"/>
          <w:color w:val="000000"/>
        </w:rPr>
        <w:t xml:space="preserve">Le salmétérol est un bronchodilatateur </w:t>
      </w:r>
      <w:r w:rsidR="007B6203" w:rsidRPr="000D711D">
        <w:rPr>
          <w:rFonts w:ascii="Times New Roman" w:hAnsi="Times New Roman"/>
          <w:color w:val="000000"/>
        </w:rPr>
        <w:t>de</w:t>
      </w:r>
      <w:r w:rsidRPr="000D711D">
        <w:rPr>
          <w:rFonts w:ascii="Times New Roman" w:hAnsi="Times New Roman"/>
          <w:color w:val="000000"/>
        </w:rPr>
        <w:t xml:space="preserve"> longue durée d</w:t>
      </w:r>
      <w:r w:rsidRPr="000D711D">
        <w:rPr>
          <w:rFonts w:ascii="Times New Roman" w:hAnsi="Times New Roman"/>
          <w:color w:val="000000"/>
          <w:cs/>
        </w:rPr>
        <w:t>’</w:t>
      </w:r>
      <w:r w:rsidRPr="000D711D">
        <w:rPr>
          <w:rFonts w:ascii="Times New Roman" w:hAnsi="Times New Roman"/>
          <w:color w:val="000000"/>
        </w:rPr>
        <w:t>action. Les bronchodilatateurs aident les voies aériennes, dans les poumons, à rester ouvert</w:t>
      </w:r>
      <w:r w:rsidR="007B6203" w:rsidRPr="000D711D">
        <w:rPr>
          <w:rFonts w:ascii="Times New Roman" w:hAnsi="Times New Roman"/>
          <w:color w:val="000000"/>
        </w:rPr>
        <w:t>e</w:t>
      </w:r>
      <w:r w:rsidRPr="000D711D">
        <w:rPr>
          <w:rFonts w:ascii="Times New Roman" w:hAnsi="Times New Roman"/>
          <w:color w:val="000000"/>
        </w:rPr>
        <w:t xml:space="preserve">s, ce </w:t>
      </w:r>
      <w:r w:rsidR="007B6203" w:rsidRPr="000D711D">
        <w:rPr>
          <w:rFonts w:ascii="Times New Roman" w:hAnsi="Times New Roman"/>
          <w:color w:val="000000"/>
        </w:rPr>
        <w:t xml:space="preserve">qui </w:t>
      </w:r>
      <w:r w:rsidRPr="000D711D">
        <w:rPr>
          <w:rFonts w:ascii="Times New Roman" w:hAnsi="Times New Roman"/>
          <w:color w:val="000000"/>
        </w:rPr>
        <w:t>permet à l</w:t>
      </w:r>
      <w:r w:rsidRPr="000D711D">
        <w:rPr>
          <w:rFonts w:ascii="Times New Roman" w:hAnsi="Times New Roman"/>
          <w:color w:val="000000"/>
          <w:cs/>
        </w:rPr>
        <w:t>’</w:t>
      </w:r>
      <w:r w:rsidRPr="000D711D">
        <w:rPr>
          <w:rFonts w:ascii="Times New Roman" w:hAnsi="Times New Roman"/>
          <w:color w:val="000000"/>
        </w:rPr>
        <w:t>air d</w:t>
      </w:r>
      <w:r w:rsidRPr="000D711D">
        <w:rPr>
          <w:rFonts w:ascii="Times New Roman" w:hAnsi="Times New Roman"/>
          <w:color w:val="000000"/>
          <w:cs/>
        </w:rPr>
        <w:t>’</w:t>
      </w:r>
      <w:r w:rsidRPr="000D711D">
        <w:rPr>
          <w:rFonts w:ascii="Times New Roman" w:hAnsi="Times New Roman"/>
          <w:color w:val="000000"/>
        </w:rPr>
        <w:t>entrer et de sortir plus facilement. Les effets du salmétérol durent au moins 12 heures.</w:t>
      </w:r>
    </w:p>
    <w:p w14:paraId="65AECFBB" w14:textId="77777777" w:rsidR="00612DF2" w:rsidRPr="000D711D" w:rsidRDefault="00612DF2">
      <w:pPr>
        <w:numPr>
          <w:ilvl w:val="0"/>
          <w:numId w:val="6"/>
        </w:numPr>
        <w:tabs>
          <w:tab w:val="clear" w:pos="360"/>
        </w:tabs>
        <w:spacing w:after="0" w:line="240" w:lineRule="auto"/>
        <w:ind w:left="567" w:hanging="567"/>
        <w:rPr>
          <w:rFonts w:ascii="Times New Roman" w:eastAsia="Times New Roman" w:hAnsi="Times New Roman"/>
        </w:rPr>
        <w:pPrChange w:id="181" w:author="translator" w:date="2025-10-13T14:35:00Z">
          <w:pPr>
            <w:numPr>
              <w:numId w:val="6"/>
            </w:numPr>
            <w:tabs>
              <w:tab w:val="num" w:pos="360"/>
              <w:tab w:val="left" w:pos="567"/>
            </w:tabs>
            <w:spacing w:after="0" w:line="240" w:lineRule="auto"/>
            <w:ind w:left="360" w:hanging="360"/>
          </w:pPr>
        </w:pPrChange>
      </w:pPr>
      <w:r w:rsidRPr="000D711D">
        <w:rPr>
          <w:rFonts w:ascii="Times New Roman" w:hAnsi="Times New Roman"/>
          <w:color w:val="000000"/>
        </w:rPr>
        <w:t>Le propionate de fluticasone est un corticoïde qui réduit le gonflement et l</w:t>
      </w:r>
      <w:r w:rsidRPr="000D711D">
        <w:rPr>
          <w:rFonts w:ascii="Times New Roman" w:hAnsi="Times New Roman"/>
          <w:color w:val="000000"/>
          <w:cs/>
        </w:rPr>
        <w:t>’</w:t>
      </w:r>
      <w:r w:rsidRPr="000D711D">
        <w:rPr>
          <w:rFonts w:ascii="Times New Roman" w:hAnsi="Times New Roman"/>
          <w:color w:val="000000"/>
        </w:rPr>
        <w:t>irritation dans les poumons.</w:t>
      </w:r>
    </w:p>
    <w:p w14:paraId="7E641937" w14:textId="77777777" w:rsidR="00612DF2" w:rsidRPr="000D711D" w:rsidRDefault="00612DF2" w:rsidP="00612DF2">
      <w:pPr>
        <w:tabs>
          <w:tab w:val="left" w:pos="720"/>
        </w:tabs>
        <w:spacing w:after="0" w:line="240" w:lineRule="auto"/>
        <w:rPr>
          <w:rFonts w:ascii="Times New Roman" w:eastAsia="Times New Roman" w:hAnsi="Times New Roman"/>
          <w:szCs w:val="20"/>
        </w:rPr>
      </w:pPr>
    </w:p>
    <w:p w14:paraId="61283C7A" w14:textId="77777777"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rPr>
        <w:t>Seffalair Spiromax est utilisé pour traiter l</w:t>
      </w:r>
      <w:r w:rsidRPr="000D711D">
        <w:rPr>
          <w:rFonts w:ascii="Times New Roman" w:hAnsi="Times New Roman"/>
          <w:cs/>
        </w:rPr>
        <w:t>’</w:t>
      </w:r>
      <w:r w:rsidRPr="000D711D">
        <w:rPr>
          <w:rFonts w:ascii="Times New Roman" w:hAnsi="Times New Roman"/>
        </w:rPr>
        <w:t>asthme chez les adultes et les adolescents âgés de 12 ans et plus.</w:t>
      </w:r>
    </w:p>
    <w:p w14:paraId="5FA50AEE" w14:textId="77777777" w:rsidR="00612DF2" w:rsidRPr="000D711D" w:rsidRDefault="00612DF2" w:rsidP="00612DF2">
      <w:pPr>
        <w:numPr>
          <w:ilvl w:val="12"/>
          <w:numId w:val="0"/>
        </w:numPr>
        <w:tabs>
          <w:tab w:val="left" w:pos="720"/>
        </w:tabs>
        <w:spacing w:after="0" w:line="240" w:lineRule="auto"/>
        <w:rPr>
          <w:rFonts w:ascii="Times New Roman" w:eastAsia="Times New Roman" w:hAnsi="Times New Roman"/>
        </w:rPr>
      </w:pPr>
    </w:p>
    <w:p w14:paraId="59A13AE7" w14:textId="77777777" w:rsidR="00612DF2" w:rsidRPr="000D711D" w:rsidRDefault="00612DF2" w:rsidP="00612DF2">
      <w:pPr>
        <w:numPr>
          <w:ilvl w:val="12"/>
          <w:numId w:val="0"/>
        </w:numPr>
        <w:tabs>
          <w:tab w:val="left" w:pos="720"/>
        </w:tabs>
        <w:spacing w:after="0" w:line="240" w:lineRule="auto"/>
        <w:rPr>
          <w:rFonts w:ascii="Times New Roman" w:eastAsia="Times New Roman" w:hAnsi="Times New Roman"/>
          <w:b/>
          <w:bCs/>
        </w:rPr>
      </w:pPr>
      <w:r w:rsidRPr="000D711D">
        <w:rPr>
          <w:rFonts w:ascii="Times New Roman" w:hAnsi="Times New Roman"/>
          <w:b/>
        </w:rPr>
        <w:t>Seffalair Spiromax aide à prévenir l</w:t>
      </w:r>
      <w:r w:rsidRPr="000D711D">
        <w:rPr>
          <w:rFonts w:ascii="Times New Roman" w:hAnsi="Times New Roman"/>
          <w:b/>
          <w:cs/>
        </w:rPr>
        <w:t>’</w:t>
      </w:r>
      <w:r w:rsidRPr="000D711D">
        <w:rPr>
          <w:rFonts w:ascii="Times New Roman" w:hAnsi="Times New Roman"/>
          <w:b/>
        </w:rPr>
        <w:t>apparition de l</w:t>
      </w:r>
      <w:r w:rsidRPr="000D711D">
        <w:rPr>
          <w:rFonts w:ascii="Times New Roman" w:hAnsi="Times New Roman"/>
          <w:b/>
          <w:cs/>
        </w:rPr>
        <w:t>’</w:t>
      </w:r>
      <w:r w:rsidRPr="000D711D">
        <w:rPr>
          <w:rFonts w:ascii="Times New Roman" w:hAnsi="Times New Roman"/>
          <w:b/>
        </w:rPr>
        <w:t>essoufflement et d</w:t>
      </w:r>
      <w:r w:rsidR="007B6203" w:rsidRPr="000D711D">
        <w:rPr>
          <w:rFonts w:ascii="Times New Roman" w:hAnsi="Times New Roman"/>
          <w:b/>
        </w:rPr>
        <w:t>es</w:t>
      </w:r>
      <w:r w:rsidRPr="000D711D">
        <w:rPr>
          <w:rFonts w:ascii="Times New Roman" w:hAnsi="Times New Roman"/>
          <w:b/>
        </w:rPr>
        <w:t xml:space="preserve"> sifflement</w:t>
      </w:r>
      <w:r w:rsidR="007B6203" w:rsidRPr="000D711D">
        <w:rPr>
          <w:rFonts w:ascii="Times New Roman" w:hAnsi="Times New Roman"/>
          <w:b/>
        </w:rPr>
        <w:t>s</w:t>
      </w:r>
      <w:r w:rsidRPr="000D711D">
        <w:rPr>
          <w:rFonts w:ascii="Times New Roman" w:hAnsi="Times New Roman"/>
          <w:b/>
        </w:rPr>
        <w:t xml:space="preserve"> </w:t>
      </w:r>
      <w:r w:rsidR="007B6203" w:rsidRPr="000D711D">
        <w:rPr>
          <w:rFonts w:ascii="Times New Roman" w:hAnsi="Times New Roman"/>
          <w:b/>
        </w:rPr>
        <w:t xml:space="preserve">de </w:t>
      </w:r>
      <w:r w:rsidR="0034049A" w:rsidRPr="000D711D">
        <w:rPr>
          <w:rFonts w:ascii="Times New Roman" w:hAnsi="Times New Roman"/>
          <w:b/>
        </w:rPr>
        <w:t>l</w:t>
      </w:r>
      <w:r w:rsidR="007B6203" w:rsidRPr="000D711D">
        <w:rPr>
          <w:rFonts w:ascii="Times New Roman" w:hAnsi="Times New Roman"/>
          <w:b/>
        </w:rPr>
        <w:t xml:space="preserve">a </w:t>
      </w:r>
      <w:r w:rsidRPr="000D711D">
        <w:rPr>
          <w:rFonts w:ascii="Times New Roman" w:hAnsi="Times New Roman"/>
          <w:b/>
        </w:rPr>
        <w:t>respirat</w:t>
      </w:r>
      <w:r w:rsidR="007B6203" w:rsidRPr="000D711D">
        <w:rPr>
          <w:rFonts w:ascii="Times New Roman" w:hAnsi="Times New Roman"/>
          <w:b/>
        </w:rPr>
        <w:t>ion</w:t>
      </w:r>
      <w:r w:rsidRPr="000D711D">
        <w:rPr>
          <w:rFonts w:ascii="Times New Roman" w:hAnsi="Times New Roman"/>
          <w:b/>
        </w:rPr>
        <w:t xml:space="preserve">. Vous </w:t>
      </w:r>
      <w:r w:rsidRPr="000D711D">
        <w:rPr>
          <w:rFonts w:ascii="Times New Roman" w:hAnsi="Times New Roman"/>
          <w:b/>
          <w:color w:val="000000"/>
        </w:rPr>
        <w:t>ne devez pas l</w:t>
      </w:r>
      <w:r w:rsidRPr="000D711D">
        <w:rPr>
          <w:rFonts w:ascii="Times New Roman" w:hAnsi="Times New Roman"/>
          <w:b/>
          <w:color w:val="000000"/>
          <w:cs/>
        </w:rPr>
        <w:t>’</w:t>
      </w:r>
      <w:r w:rsidRPr="000D711D">
        <w:rPr>
          <w:rFonts w:ascii="Times New Roman" w:hAnsi="Times New Roman"/>
          <w:b/>
          <w:color w:val="000000"/>
        </w:rPr>
        <w:t>utiliser pour soulager une crise d</w:t>
      </w:r>
      <w:r w:rsidRPr="000D711D">
        <w:rPr>
          <w:rFonts w:ascii="Times New Roman" w:hAnsi="Times New Roman"/>
          <w:b/>
          <w:color w:val="000000"/>
          <w:cs/>
        </w:rPr>
        <w:t>’</w:t>
      </w:r>
      <w:r w:rsidRPr="000D711D">
        <w:rPr>
          <w:rFonts w:ascii="Times New Roman" w:hAnsi="Times New Roman"/>
          <w:b/>
          <w:color w:val="000000"/>
        </w:rPr>
        <w:t>asthme</w:t>
      </w:r>
      <w:r w:rsidRPr="000D711D">
        <w:rPr>
          <w:rFonts w:ascii="Times New Roman" w:hAnsi="Times New Roman"/>
          <w:b/>
        </w:rPr>
        <w:t>. En cas de crise d</w:t>
      </w:r>
      <w:r w:rsidRPr="000D711D">
        <w:rPr>
          <w:rFonts w:ascii="Times New Roman" w:hAnsi="Times New Roman"/>
          <w:b/>
          <w:cs/>
        </w:rPr>
        <w:t>’</w:t>
      </w:r>
      <w:r w:rsidRPr="000D711D">
        <w:rPr>
          <w:rFonts w:ascii="Times New Roman" w:hAnsi="Times New Roman"/>
          <w:b/>
        </w:rPr>
        <w:t xml:space="preserve">asthme, utilisez un inhalateur contenant un </w:t>
      </w:r>
      <w:r w:rsidR="007B6203" w:rsidRPr="000D711D">
        <w:rPr>
          <w:rFonts w:ascii="Times New Roman" w:hAnsi="Times New Roman"/>
          <w:b/>
        </w:rPr>
        <w:t xml:space="preserve">médicament destiné au </w:t>
      </w:r>
      <w:r w:rsidRPr="000D711D">
        <w:rPr>
          <w:rFonts w:ascii="Times New Roman" w:hAnsi="Times New Roman"/>
          <w:b/>
        </w:rPr>
        <w:t xml:space="preserve">traitement de </w:t>
      </w:r>
      <w:r w:rsidR="007B6203" w:rsidRPr="000D711D">
        <w:rPr>
          <w:rFonts w:ascii="Times New Roman" w:hAnsi="Times New Roman"/>
          <w:b/>
        </w:rPr>
        <w:t xml:space="preserve">la </w:t>
      </w:r>
      <w:r w:rsidRPr="000D711D">
        <w:rPr>
          <w:rFonts w:ascii="Times New Roman" w:hAnsi="Times New Roman"/>
          <w:b/>
        </w:rPr>
        <w:t>crise (</w:t>
      </w:r>
      <w:r w:rsidR="007B6203" w:rsidRPr="000D711D">
        <w:rPr>
          <w:rFonts w:ascii="Times New Roman" w:hAnsi="Times New Roman"/>
          <w:b/>
        </w:rPr>
        <w:t xml:space="preserve">traitement </w:t>
      </w:r>
      <w:r w:rsidRPr="000D711D">
        <w:rPr>
          <w:rFonts w:ascii="Times New Roman" w:hAnsi="Times New Roman"/>
          <w:b/>
        </w:rPr>
        <w:t xml:space="preserve">de secours) à action rapide, </w:t>
      </w:r>
      <w:r w:rsidRPr="000D711D">
        <w:rPr>
          <w:rFonts w:ascii="Times New Roman" w:hAnsi="Times New Roman"/>
          <w:b/>
          <w:color w:val="000000"/>
        </w:rPr>
        <w:t>comme</w:t>
      </w:r>
      <w:r w:rsidRPr="000D711D">
        <w:rPr>
          <w:rFonts w:ascii="Times New Roman" w:hAnsi="Times New Roman"/>
          <w:b/>
        </w:rPr>
        <w:t xml:space="preserve"> le salbutamol. </w:t>
      </w:r>
      <w:r w:rsidRPr="000D711D">
        <w:rPr>
          <w:rFonts w:ascii="Times New Roman" w:hAnsi="Times New Roman"/>
          <w:b/>
          <w:color w:val="000000"/>
        </w:rPr>
        <w:t>Vous devez toujours garder votre inhalateur de secours à action rapide à portée de main.</w:t>
      </w:r>
    </w:p>
    <w:p w14:paraId="195DA615" w14:textId="77777777" w:rsidR="00612DF2" w:rsidRPr="000D711D" w:rsidRDefault="00612DF2" w:rsidP="00612DF2">
      <w:pPr>
        <w:spacing w:after="0" w:line="240" w:lineRule="auto"/>
        <w:ind w:right="-2"/>
        <w:rPr>
          <w:rFonts w:ascii="Times New Roman" w:eastAsia="Times New Roman" w:hAnsi="Times New Roman"/>
          <w:szCs w:val="20"/>
        </w:rPr>
      </w:pPr>
    </w:p>
    <w:p w14:paraId="38B93844" w14:textId="77777777" w:rsidR="00612DF2" w:rsidRPr="000D711D" w:rsidRDefault="00612DF2" w:rsidP="00612DF2">
      <w:pPr>
        <w:spacing w:after="0" w:line="240" w:lineRule="auto"/>
        <w:ind w:right="-2"/>
        <w:rPr>
          <w:rFonts w:ascii="Times New Roman" w:eastAsia="Times New Roman" w:hAnsi="Times New Roman"/>
          <w:szCs w:val="20"/>
        </w:rPr>
      </w:pPr>
    </w:p>
    <w:p w14:paraId="34B04ADE"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2.</w:t>
      </w:r>
      <w:r w:rsidRPr="000D711D">
        <w:rPr>
          <w:rFonts w:ascii="Times New Roman" w:hAnsi="Times New Roman"/>
          <w:b/>
          <w:kern w:val="32"/>
        </w:rPr>
        <w:tab/>
        <w:t>Quelles sont les informations à connaître avant d</w:t>
      </w:r>
      <w:r w:rsidRPr="000D711D">
        <w:rPr>
          <w:rFonts w:ascii="Times New Roman" w:hAnsi="Times New Roman"/>
          <w:b/>
          <w:kern w:val="32"/>
          <w:cs/>
        </w:rPr>
        <w:t>’</w:t>
      </w:r>
      <w:r w:rsidRPr="000D711D">
        <w:rPr>
          <w:rFonts w:ascii="Times New Roman" w:hAnsi="Times New Roman"/>
          <w:b/>
          <w:kern w:val="32"/>
        </w:rPr>
        <w:t>utiliser Seffalair Spiromax</w:t>
      </w:r>
    </w:p>
    <w:p w14:paraId="6A34E908"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0ADCD591"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N</w:t>
      </w:r>
      <w:r w:rsidRPr="000D711D">
        <w:rPr>
          <w:rFonts w:ascii="Times New Roman" w:hAnsi="Times New Roman"/>
          <w:b/>
          <w:cs/>
        </w:rPr>
        <w:t>’</w:t>
      </w:r>
      <w:r w:rsidRPr="000D711D">
        <w:rPr>
          <w:rFonts w:ascii="Times New Roman" w:hAnsi="Times New Roman"/>
          <w:b/>
        </w:rPr>
        <w:t>utilisez jamais Seffalair Spiromax</w:t>
      </w:r>
    </w:p>
    <w:p w14:paraId="54F9C03D" w14:textId="77777777" w:rsidR="00612DF2" w:rsidRPr="000D711D" w:rsidRDefault="00612DF2" w:rsidP="00612DF2">
      <w:pPr>
        <w:numPr>
          <w:ilvl w:val="12"/>
          <w:numId w:val="0"/>
        </w:numPr>
        <w:spacing w:after="0" w:line="240" w:lineRule="auto"/>
        <w:ind w:left="567" w:hanging="567"/>
        <w:rPr>
          <w:rFonts w:ascii="Times New Roman" w:eastAsia="Times New Roman" w:hAnsi="Times New Roman"/>
        </w:rPr>
      </w:pPr>
      <w:r w:rsidRPr="000D711D">
        <w:rPr>
          <w:rFonts w:ascii="Times New Roman" w:hAnsi="Times New Roman"/>
        </w:rPr>
        <w:t>-</w:t>
      </w:r>
      <w:r w:rsidRPr="000D711D">
        <w:rPr>
          <w:rFonts w:ascii="Times New Roman" w:hAnsi="Times New Roman"/>
        </w:rPr>
        <w:tab/>
        <w:t xml:space="preserve">si vous êtes allergique au </w:t>
      </w:r>
      <w:r w:rsidRPr="000D711D">
        <w:rPr>
          <w:rFonts w:ascii="Times New Roman" w:hAnsi="Times New Roman"/>
          <w:color w:val="000000"/>
        </w:rPr>
        <w:t>salmétérol, au propionate de fluticasone</w:t>
      </w:r>
      <w:r w:rsidRPr="000D711D">
        <w:rPr>
          <w:rFonts w:ascii="Times New Roman" w:hAnsi="Times New Roman"/>
        </w:rPr>
        <w:t xml:space="preserve"> ou à l</w:t>
      </w:r>
      <w:r w:rsidRPr="000D711D">
        <w:rPr>
          <w:rFonts w:ascii="Times New Roman" w:hAnsi="Times New Roman"/>
          <w:cs/>
        </w:rPr>
        <w:t>’</w:t>
      </w:r>
      <w:r w:rsidRPr="000D711D">
        <w:rPr>
          <w:rFonts w:ascii="Times New Roman" w:hAnsi="Times New Roman"/>
        </w:rPr>
        <w:t>un des autres composants contenus dans ce médicament (mentionnés dans la rubrique 6).</w:t>
      </w:r>
    </w:p>
    <w:p w14:paraId="0C50D694" w14:textId="77777777" w:rsidR="00612DF2" w:rsidRPr="000D711D" w:rsidRDefault="00612DF2" w:rsidP="00612DF2">
      <w:pPr>
        <w:numPr>
          <w:ilvl w:val="12"/>
          <w:numId w:val="0"/>
        </w:numPr>
        <w:spacing w:after="0" w:line="240" w:lineRule="auto"/>
        <w:rPr>
          <w:rFonts w:ascii="Times New Roman" w:eastAsia="Times New Roman" w:hAnsi="Times New Roman"/>
          <w:szCs w:val="20"/>
        </w:rPr>
      </w:pPr>
    </w:p>
    <w:p w14:paraId="1444AD42"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Avertissements et précautions</w:t>
      </w:r>
    </w:p>
    <w:p w14:paraId="29B76703" w14:textId="77777777" w:rsidR="00612DF2" w:rsidRPr="000D711D" w:rsidRDefault="00612DF2" w:rsidP="00612DF2">
      <w:pPr>
        <w:keepNext/>
        <w:numPr>
          <w:ilvl w:val="12"/>
          <w:numId w:val="0"/>
        </w:numPr>
        <w:tabs>
          <w:tab w:val="left" w:pos="720"/>
        </w:tabs>
        <w:spacing w:after="0" w:line="240" w:lineRule="auto"/>
        <w:rPr>
          <w:rFonts w:ascii="Times New Roman" w:eastAsia="Times New Roman" w:hAnsi="Times New Roman"/>
        </w:rPr>
      </w:pPr>
      <w:r w:rsidRPr="000D711D">
        <w:rPr>
          <w:rFonts w:ascii="Times New Roman" w:hAnsi="Times New Roman"/>
        </w:rPr>
        <w:t>Adressez-vous à votre médecin, pharmacien ou infirmier/ère avant d</w:t>
      </w:r>
      <w:r w:rsidRPr="000D711D">
        <w:rPr>
          <w:rFonts w:ascii="Times New Roman" w:hAnsi="Times New Roman"/>
          <w:cs/>
        </w:rPr>
        <w:t>’</w:t>
      </w:r>
      <w:r w:rsidRPr="000D711D">
        <w:rPr>
          <w:rFonts w:ascii="Times New Roman" w:hAnsi="Times New Roman"/>
        </w:rPr>
        <w:t>utiliser Seffalair Spiromax si vous avez :</w:t>
      </w:r>
    </w:p>
    <w:p w14:paraId="7BF7B41B" w14:textId="77777777" w:rsidR="00612DF2" w:rsidRPr="000D711D" w:rsidRDefault="00612DF2">
      <w:pPr>
        <w:numPr>
          <w:ilvl w:val="0"/>
          <w:numId w:val="7"/>
        </w:numPr>
        <w:tabs>
          <w:tab w:val="clear" w:pos="360"/>
        </w:tabs>
        <w:spacing w:after="0" w:line="240" w:lineRule="auto"/>
        <w:ind w:left="567" w:hanging="567"/>
        <w:rPr>
          <w:rFonts w:ascii="Times New Roman" w:eastAsia="Times New Roman" w:hAnsi="Times New Roman"/>
        </w:rPr>
        <w:pPrChange w:id="182" w:author="translator" w:date="2025-10-13T14:35:00Z">
          <w:pPr>
            <w:numPr>
              <w:numId w:val="7"/>
            </w:numPr>
            <w:tabs>
              <w:tab w:val="num" w:pos="360"/>
              <w:tab w:val="left" w:pos="567"/>
            </w:tabs>
            <w:spacing w:after="0" w:line="240" w:lineRule="auto"/>
            <w:ind w:left="360" w:hanging="360"/>
          </w:pPr>
        </w:pPrChange>
      </w:pPr>
      <w:r w:rsidRPr="000D711D">
        <w:rPr>
          <w:rFonts w:ascii="Times New Roman" w:hAnsi="Times New Roman"/>
        </w:rPr>
        <w:t>une maladie cardiaque, y compris un rythme cardiaque irrégulier ou rapide ;</w:t>
      </w:r>
    </w:p>
    <w:p w14:paraId="68C55DBA" w14:textId="77777777" w:rsidR="00612DF2" w:rsidRPr="000D711D" w:rsidRDefault="00612DF2">
      <w:pPr>
        <w:numPr>
          <w:ilvl w:val="0"/>
          <w:numId w:val="7"/>
        </w:numPr>
        <w:tabs>
          <w:tab w:val="clear" w:pos="360"/>
        </w:tabs>
        <w:spacing w:after="0" w:line="240" w:lineRule="auto"/>
        <w:ind w:left="567" w:hanging="567"/>
        <w:rPr>
          <w:rFonts w:ascii="Times New Roman" w:eastAsia="Times New Roman" w:hAnsi="Times New Roman"/>
        </w:rPr>
        <w:pPrChange w:id="183" w:author="translator" w:date="2025-10-13T14:35:00Z">
          <w:pPr>
            <w:numPr>
              <w:numId w:val="7"/>
            </w:numPr>
            <w:tabs>
              <w:tab w:val="num" w:pos="360"/>
              <w:tab w:val="left" w:pos="567"/>
            </w:tabs>
            <w:spacing w:after="0" w:line="240" w:lineRule="auto"/>
            <w:ind w:left="360" w:hanging="360"/>
          </w:pPr>
        </w:pPrChange>
      </w:pPr>
      <w:r w:rsidRPr="000D711D">
        <w:rPr>
          <w:rFonts w:ascii="Times New Roman" w:hAnsi="Times New Roman"/>
        </w:rPr>
        <w:t>une glande thyroïde hyperactive ;</w:t>
      </w:r>
    </w:p>
    <w:p w14:paraId="76A99464" w14:textId="77777777" w:rsidR="00612DF2" w:rsidRPr="000D711D" w:rsidRDefault="00612DF2">
      <w:pPr>
        <w:numPr>
          <w:ilvl w:val="0"/>
          <w:numId w:val="7"/>
        </w:numPr>
        <w:tabs>
          <w:tab w:val="clear" w:pos="360"/>
        </w:tabs>
        <w:spacing w:after="0" w:line="240" w:lineRule="auto"/>
        <w:ind w:left="567" w:hanging="567"/>
        <w:rPr>
          <w:rFonts w:ascii="Times New Roman" w:eastAsia="Times New Roman" w:hAnsi="Times New Roman"/>
        </w:rPr>
        <w:pPrChange w:id="184" w:author="translator" w:date="2025-10-13T14:35:00Z">
          <w:pPr>
            <w:numPr>
              <w:numId w:val="7"/>
            </w:numPr>
            <w:tabs>
              <w:tab w:val="num" w:pos="360"/>
              <w:tab w:val="left" w:pos="567"/>
            </w:tabs>
            <w:spacing w:after="0" w:line="240" w:lineRule="auto"/>
            <w:ind w:left="360" w:hanging="360"/>
          </w:pPr>
        </w:pPrChange>
      </w:pPr>
      <w:r w:rsidRPr="000D711D">
        <w:rPr>
          <w:rFonts w:ascii="Times New Roman" w:hAnsi="Times New Roman"/>
        </w:rPr>
        <w:t xml:space="preserve">une </w:t>
      </w:r>
      <w:r w:rsidR="007B6203" w:rsidRPr="000D711D">
        <w:rPr>
          <w:rFonts w:ascii="Times New Roman" w:hAnsi="Times New Roman"/>
        </w:rPr>
        <w:t>hyper</w:t>
      </w:r>
      <w:r w:rsidRPr="000D711D">
        <w:rPr>
          <w:rFonts w:ascii="Times New Roman" w:hAnsi="Times New Roman"/>
        </w:rPr>
        <w:t>tension artérielle ;</w:t>
      </w:r>
    </w:p>
    <w:p w14:paraId="62AEA8C7" w14:textId="77777777" w:rsidR="00612DF2" w:rsidRPr="000D711D" w:rsidRDefault="00612DF2">
      <w:pPr>
        <w:numPr>
          <w:ilvl w:val="0"/>
          <w:numId w:val="7"/>
        </w:numPr>
        <w:tabs>
          <w:tab w:val="clear" w:pos="360"/>
        </w:tabs>
        <w:spacing w:after="0" w:line="240" w:lineRule="auto"/>
        <w:ind w:left="567" w:hanging="567"/>
        <w:rPr>
          <w:rFonts w:ascii="Times New Roman" w:eastAsia="Times New Roman" w:hAnsi="Times New Roman"/>
        </w:rPr>
        <w:pPrChange w:id="185" w:author="translator" w:date="2025-10-13T14:35:00Z">
          <w:pPr>
            <w:numPr>
              <w:numId w:val="7"/>
            </w:numPr>
            <w:tabs>
              <w:tab w:val="num" w:pos="360"/>
              <w:tab w:val="left" w:pos="567"/>
            </w:tabs>
            <w:spacing w:after="0" w:line="240" w:lineRule="auto"/>
            <w:ind w:left="360" w:hanging="360"/>
          </w:pPr>
        </w:pPrChange>
      </w:pPr>
      <w:r w:rsidRPr="000D711D">
        <w:rPr>
          <w:rFonts w:ascii="Times New Roman" w:hAnsi="Times New Roman"/>
        </w:rPr>
        <w:t>un diabète (Seffalair Spiromax pourrait augmenter votre glycémie) ;</w:t>
      </w:r>
    </w:p>
    <w:p w14:paraId="618DBC39" w14:textId="77777777" w:rsidR="00612DF2" w:rsidRPr="000D711D" w:rsidRDefault="00612DF2">
      <w:pPr>
        <w:numPr>
          <w:ilvl w:val="0"/>
          <w:numId w:val="7"/>
        </w:numPr>
        <w:tabs>
          <w:tab w:val="clear" w:pos="360"/>
        </w:tabs>
        <w:spacing w:after="0" w:line="240" w:lineRule="auto"/>
        <w:ind w:left="567" w:hanging="567"/>
        <w:rPr>
          <w:rFonts w:ascii="Times New Roman" w:eastAsia="Times New Roman" w:hAnsi="Times New Roman"/>
        </w:rPr>
        <w:pPrChange w:id="186" w:author="translator" w:date="2025-10-13T14:35:00Z">
          <w:pPr>
            <w:numPr>
              <w:numId w:val="7"/>
            </w:numPr>
            <w:tabs>
              <w:tab w:val="num" w:pos="360"/>
              <w:tab w:val="left" w:pos="567"/>
            </w:tabs>
            <w:spacing w:after="0" w:line="240" w:lineRule="auto"/>
            <w:ind w:left="360" w:hanging="360"/>
          </w:pPr>
        </w:pPrChange>
      </w:pPr>
      <w:r w:rsidRPr="000D711D">
        <w:rPr>
          <w:rFonts w:ascii="Times New Roman" w:hAnsi="Times New Roman"/>
        </w:rPr>
        <w:t>un faible taux de potassium dans le sang ;</w:t>
      </w:r>
    </w:p>
    <w:p w14:paraId="157AC00F" w14:textId="77777777" w:rsidR="00612DF2" w:rsidRPr="000D711D" w:rsidRDefault="00612DF2">
      <w:pPr>
        <w:numPr>
          <w:ilvl w:val="0"/>
          <w:numId w:val="7"/>
        </w:numPr>
        <w:tabs>
          <w:tab w:val="clear" w:pos="360"/>
        </w:tabs>
        <w:spacing w:after="0" w:line="240" w:lineRule="auto"/>
        <w:ind w:left="567" w:hanging="567"/>
        <w:rPr>
          <w:rFonts w:ascii="Times New Roman" w:eastAsia="Times New Roman" w:hAnsi="Times New Roman"/>
        </w:rPr>
        <w:pPrChange w:id="187" w:author="translator" w:date="2025-10-13T14:35:00Z">
          <w:pPr>
            <w:numPr>
              <w:numId w:val="7"/>
            </w:numPr>
            <w:tabs>
              <w:tab w:val="num" w:pos="360"/>
              <w:tab w:val="left" w:pos="567"/>
            </w:tabs>
            <w:spacing w:after="0" w:line="240" w:lineRule="auto"/>
            <w:ind w:left="360" w:hanging="360"/>
          </w:pPr>
        </w:pPrChange>
      </w:pPr>
      <w:r w:rsidRPr="000D711D">
        <w:rPr>
          <w:rFonts w:ascii="Times New Roman" w:hAnsi="Times New Roman"/>
        </w:rPr>
        <w:t>une tuberculose (TB) ou des antécédents de tuberculose, ou une autre infection pulmonaire.</w:t>
      </w:r>
    </w:p>
    <w:p w14:paraId="2126C1C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66E42629"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Contactez votre médecin si votre vision devient floue ou si vous ressentez d</w:t>
      </w:r>
      <w:r w:rsidRPr="000D711D">
        <w:rPr>
          <w:rFonts w:ascii="Times New Roman" w:hAnsi="Times New Roman"/>
          <w:cs/>
        </w:rPr>
        <w:t>’</w:t>
      </w:r>
      <w:r w:rsidRPr="000D711D">
        <w:rPr>
          <w:rFonts w:ascii="Times New Roman" w:hAnsi="Times New Roman"/>
        </w:rPr>
        <w:t>autres troubles de la vision.</w:t>
      </w:r>
    </w:p>
    <w:p w14:paraId="5998E84E" w14:textId="77777777" w:rsidR="00612DF2" w:rsidRPr="000D711D" w:rsidRDefault="00612DF2" w:rsidP="00612DF2">
      <w:pPr>
        <w:numPr>
          <w:ilvl w:val="12"/>
          <w:numId w:val="0"/>
        </w:numPr>
        <w:spacing w:after="0" w:line="240" w:lineRule="auto"/>
        <w:rPr>
          <w:rFonts w:ascii="Times New Roman" w:eastAsia="Times New Roman" w:hAnsi="Times New Roman"/>
          <w:szCs w:val="20"/>
        </w:rPr>
      </w:pPr>
    </w:p>
    <w:p w14:paraId="5A14EA60" w14:textId="77777777" w:rsidR="00612DF2" w:rsidRPr="000D711D" w:rsidRDefault="00612DF2" w:rsidP="00612DF2">
      <w:pPr>
        <w:numPr>
          <w:ilvl w:val="12"/>
          <w:numId w:val="0"/>
        </w:numPr>
        <w:spacing w:after="0" w:line="240" w:lineRule="auto"/>
        <w:rPr>
          <w:rFonts w:ascii="Times New Roman" w:eastAsia="Times New Roman" w:hAnsi="Times New Roman"/>
          <w:b/>
          <w:bCs/>
        </w:rPr>
      </w:pPr>
      <w:r w:rsidRPr="000D711D">
        <w:rPr>
          <w:rFonts w:ascii="Times New Roman" w:hAnsi="Times New Roman"/>
          <w:b/>
        </w:rPr>
        <w:t>Enfants et adolescents</w:t>
      </w:r>
    </w:p>
    <w:p w14:paraId="6F70503F" w14:textId="77777777" w:rsidR="00612DF2" w:rsidRPr="000D711D" w:rsidRDefault="00612DF2" w:rsidP="00612DF2">
      <w:pPr>
        <w:spacing w:after="0" w:line="240" w:lineRule="auto"/>
        <w:jc w:val="both"/>
        <w:rPr>
          <w:rFonts w:ascii="Times New Roman" w:eastAsia="Times New Roman" w:hAnsi="Times New Roman"/>
        </w:rPr>
      </w:pPr>
      <w:r w:rsidRPr="000D711D">
        <w:rPr>
          <w:rFonts w:ascii="Times New Roman" w:hAnsi="Times New Roman"/>
        </w:rPr>
        <w:t xml:space="preserve">Ne donnez pas </w:t>
      </w:r>
      <w:r w:rsidR="00E82910" w:rsidRPr="000D711D">
        <w:rPr>
          <w:rFonts w:ascii="Times New Roman" w:hAnsi="Times New Roman"/>
        </w:rPr>
        <w:t>Seffalair Spiromax</w:t>
      </w:r>
      <w:r w:rsidRPr="000D711D">
        <w:rPr>
          <w:rFonts w:ascii="Times New Roman" w:hAnsi="Times New Roman"/>
        </w:rPr>
        <w:t xml:space="preserve"> à des enfants ou adolescents âgés de moins de 12 ans car il n</w:t>
      </w:r>
      <w:r w:rsidRPr="000D711D">
        <w:rPr>
          <w:rFonts w:ascii="Times New Roman" w:hAnsi="Times New Roman"/>
          <w:cs/>
        </w:rPr>
        <w:t>’</w:t>
      </w:r>
      <w:r w:rsidRPr="000D711D">
        <w:rPr>
          <w:rFonts w:ascii="Times New Roman" w:hAnsi="Times New Roman"/>
        </w:rPr>
        <w:t xml:space="preserve">a pas été étudié </w:t>
      </w:r>
      <w:r w:rsidR="007B6203" w:rsidRPr="000D711D">
        <w:rPr>
          <w:rFonts w:ascii="Times New Roman" w:hAnsi="Times New Roman"/>
        </w:rPr>
        <w:t xml:space="preserve">en dessous de cet </w:t>
      </w:r>
      <w:r w:rsidRPr="000D711D">
        <w:rPr>
          <w:rFonts w:ascii="Times New Roman" w:hAnsi="Times New Roman"/>
        </w:rPr>
        <w:t>âge.</w:t>
      </w:r>
    </w:p>
    <w:p w14:paraId="42C365E4" w14:textId="77777777" w:rsidR="00612DF2" w:rsidRPr="000D711D" w:rsidRDefault="00612DF2" w:rsidP="00612DF2">
      <w:pPr>
        <w:numPr>
          <w:ilvl w:val="12"/>
          <w:numId w:val="0"/>
        </w:numPr>
        <w:spacing w:after="0" w:line="240" w:lineRule="auto"/>
        <w:rPr>
          <w:rFonts w:ascii="Times New Roman" w:eastAsia="Times New Roman" w:hAnsi="Times New Roman"/>
          <w:b/>
          <w:bCs/>
        </w:rPr>
      </w:pPr>
    </w:p>
    <w:p w14:paraId="5D28AFF9"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b/>
        </w:rPr>
        <w:t>Autres médicaments et Seffalair Spiromax</w:t>
      </w:r>
    </w:p>
    <w:p w14:paraId="7CF3BC9E"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rPr>
        <w:t>Informez votre médecin, infirmier/ère ou pharmacien si vous prenez, avez récemment pris ou pourriez prendre tout autre médicament. Il est possible que Seffalair Spiromax ne soit pas compatible avec certains autres médicaments.</w:t>
      </w:r>
    </w:p>
    <w:p w14:paraId="2D97FF72"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p>
    <w:p w14:paraId="3B2F909B"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rPr>
        <w:t>Si vous prenez l</w:t>
      </w:r>
      <w:r w:rsidRPr="000D711D">
        <w:rPr>
          <w:rFonts w:ascii="Times New Roman" w:hAnsi="Times New Roman"/>
          <w:cs/>
        </w:rPr>
        <w:t>’</w:t>
      </w:r>
      <w:r w:rsidRPr="000D711D">
        <w:rPr>
          <w:rFonts w:ascii="Times New Roman" w:hAnsi="Times New Roman"/>
        </w:rPr>
        <w:t>un des médicaments suivants, informez-en votre médecin avant de commencer à utiliser Seffalair Spiromax :</w:t>
      </w:r>
    </w:p>
    <w:p w14:paraId="2ACB5C22" w14:textId="77777777" w:rsidR="00612DF2" w:rsidRPr="000D711D" w:rsidRDefault="00612DF2">
      <w:pPr>
        <w:numPr>
          <w:ilvl w:val="0"/>
          <w:numId w:val="8"/>
        </w:numPr>
        <w:tabs>
          <w:tab w:val="clear" w:pos="360"/>
        </w:tabs>
        <w:spacing w:after="0" w:line="240" w:lineRule="auto"/>
        <w:ind w:left="567" w:right="-2" w:hanging="567"/>
        <w:rPr>
          <w:rFonts w:ascii="Times New Roman" w:eastAsia="Times New Roman" w:hAnsi="Times New Roman"/>
        </w:rPr>
        <w:pPrChange w:id="188" w:author="translator" w:date="2025-10-13T14:35:00Z">
          <w:pPr>
            <w:numPr>
              <w:numId w:val="8"/>
            </w:numPr>
            <w:tabs>
              <w:tab w:val="num" w:pos="360"/>
              <w:tab w:val="left" w:pos="567"/>
            </w:tabs>
            <w:spacing w:after="0" w:line="240" w:lineRule="auto"/>
            <w:ind w:left="360" w:right="-2" w:hanging="360"/>
          </w:pPr>
        </w:pPrChange>
      </w:pPr>
      <w:r w:rsidRPr="000D711D">
        <w:rPr>
          <w:rFonts w:ascii="Times New Roman" w:hAnsi="Times New Roman"/>
        </w:rPr>
        <w:t>Bêtabloquants (tels que l</w:t>
      </w:r>
      <w:r w:rsidRPr="000D711D">
        <w:rPr>
          <w:rFonts w:ascii="Times New Roman" w:hAnsi="Times New Roman"/>
          <w:cs/>
        </w:rPr>
        <w:t>’</w:t>
      </w:r>
      <w:r w:rsidRPr="000D711D">
        <w:rPr>
          <w:rFonts w:ascii="Times New Roman" w:hAnsi="Times New Roman"/>
        </w:rPr>
        <w:t>aténolol, le propranolol et le sotalol). Les bêtabloquants sont principalement utilisés pour traiter l</w:t>
      </w:r>
      <w:r w:rsidRPr="000D711D">
        <w:rPr>
          <w:rFonts w:ascii="Times New Roman" w:hAnsi="Times New Roman"/>
          <w:cs/>
        </w:rPr>
        <w:t>’</w:t>
      </w:r>
      <w:r w:rsidRPr="000D711D">
        <w:rPr>
          <w:rFonts w:ascii="Times New Roman" w:hAnsi="Times New Roman"/>
        </w:rPr>
        <w:t>hypertension artérielle ou des maladies cardiaques telles que l</w:t>
      </w:r>
      <w:r w:rsidRPr="000D711D">
        <w:rPr>
          <w:rFonts w:ascii="Times New Roman" w:hAnsi="Times New Roman"/>
          <w:cs/>
        </w:rPr>
        <w:t>’</w:t>
      </w:r>
      <w:r w:rsidRPr="000D711D">
        <w:rPr>
          <w:rFonts w:ascii="Times New Roman" w:hAnsi="Times New Roman"/>
        </w:rPr>
        <w:t>angine de poitrine.</w:t>
      </w:r>
    </w:p>
    <w:p w14:paraId="569A4550" w14:textId="77777777" w:rsidR="00612DF2" w:rsidRPr="000D711D" w:rsidRDefault="00612DF2">
      <w:pPr>
        <w:numPr>
          <w:ilvl w:val="0"/>
          <w:numId w:val="8"/>
        </w:numPr>
        <w:tabs>
          <w:tab w:val="clear" w:pos="360"/>
        </w:tabs>
        <w:spacing w:after="0" w:line="240" w:lineRule="auto"/>
        <w:ind w:left="567" w:right="-2" w:hanging="567"/>
        <w:rPr>
          <w:rFonts w:ascii="Times New Roman" w:eastAsia="Times New Roman" w:hAnsi="Times New Roman"/>
        </w:rPr>
        <w:pPrChange w:id="189" w:author="translator" w:date="2025-10-13T14:35:00Z">
          <w:pPr>
            <w:numPr>
              <w:numId w:val="8"/>
            </w:numPr>
            <w:tabs>
              <w:tab w:val="num" w:pos="360"/>
              <w:tab w:val="left" w:pos="567"/>
            </w:tabs>
            <w:spacing w:after="0" w:line="240" w:lineRule="auto"/>
            <w:ind w:left="360" w:right="-2" w:hanging="360"/>
          </w:pPr>
        </w:pPrChange>
      </w:pPr>
      <w:r w:rsidRPr="000D711D">
        <w:rPr>
          <w:rFonts w:ascii="Times New Roman" w:hAnsi="Times New Roman"/>
        </w:rPr>
        <w:t>Médicaments utilisés pour traiter les infections (tels que le ritonavir, le kétoconazole, l</w:t>
      </w:r>
      <w:r w:rsidRPr="000D711D">
        <w:rPr>
          <w:rFonts w:ascii="Times New Roman" w:hAnsi="Times New Roman"/>
          <w:cs/>
        </w:rPr>
        <w:t>’</w:t>
      </w:r>
      <w:r w:rsidRPr="000D711D">
        <w:rPr>
          <w:rFonts w:ascii="Times New Roman" w:hAnsi="Times New Roman"/>
        </w:rPr>
        <w:t>itraconazole et l</w:t>
      </w:r>
      <w:r w:rsidRPr="000D711D">
        <w:rPr>
          <w:rFonts w:ascii="Times New Roman" w:hAnsi="Times New Roman"/>
          <w:cs/>
        </w:rPr>
        <w:t>’</w:t>
      </w:r>
      <w:r w:rsidRPr="000D711D">
        <w:rPr>
          <w:rFonts w:ascii="Times New Roman" w:hAnsi="Times New Roman"/>
        </w:rPr>
        <w:t>érythromycine). Certains de ces médicaments pourraient augmenter la quantité de salmétérol ou de propionate de fluticasone dans votre corps, ce qui peut augmenter le risque d</w:t>
      </w:r>
      <w:r w:rsidRPr="000D711D">
        <w:rPr>
          <w:rFonts w:ascii="Times New Roman" w:hAnsi="Times New Roman"/>
          <w:cs/>
        </w:rPr>
        <w:t>’</w:t>
      </w:r>
      <w:r w:rsidRPr="000D711D">
        <w:rPr>
          <w:rFonts w:ascii="Times New Roman" w:hAnsi="Times New Roman"/>
        </w:rPr>
        <w:t xml:space="preserve">effets indésirables de Seffalair Spiromax, notamment </w:t>
      </w:r>
      <w:r w:rsidR="00CF6A45" w:rsidRPr="000D711D">
        <w:rPr>
          <w:rFonts w:ascii="Times New Roman" w:hAnsi="Times New Roman"/>
        </w:rPr>
        <w:t xml:space="preserve">le risque de </w:t>
      </w:r>
      <w:r w:rsidRPr="000D711D">
        <w:rPr>
          <w:rFonts w:ascii="Times New Roman" w:hAnsi="Times New Roman"/>
          <w:color w:val="000000"/>
        </w:rPr>
        <w:t>rythme cardiaque</w:t>
      </w:r>
      <w:r w:rsidR="00CF6A45" w:rsidRPr="000D711D">
        <w:rPr>
          <w:rFonts w:ascii="Times New Roman" w:hAnsi="Times New Roman"/>
          <w:color w:val="000000"/>
        </w:rPr>
        <w:t xml:space="preserve"> irrégulier</w:t>
      </w:r>
      <w:r w:rsidRPr="000D711D">
        <w:rPr>
          <w:rFonts w:ascii="Times New Roman" w:hAnsi="Times New Roman"/>
          <w:color w:val="000000"/>
        </w:rPr>
        <w:t>, ou aggraver les effets indésirables</w:t>
      </w:r>
      <w:r w:rsidRPr="000D711D">
        <w:rPr>
          <w:rFonts w:ascii="Times New Roman" w:hAnsi="Times New Roman"/>
        </w:rPr>
        <w:t>.</w:t>
      </w:r>
    </w:p>
    <w:p w14:paraId="7761FA68" w14:textId="77777777" w:rsidR="00612DF2" w:rsidRPr="000D711D" w:rsidRDefault="00612DF2">
      <w:pPr>
        <w:numPr>
          <w:ilvl w:val="0"/>
          <w:numId w:val="8"/>
        </w:numPr>
        <w:tabs>
          <w:tab w:val="clear" w:pos="360"/>
        </w:tabs>
        <w:spacing w:after="0" w:line="240" w:lineRule="auto"/>
        <w:ind w:left="567" w:right="-2" w:hanging="567"/>
        <w:rPr>
          <w:rFonts w:ascii="Times New Roman" w:eastAsia="Times New Roman" w:hAnsi="Times New Roman"/>
        </w:rPr>
        <w:pPrChange w:id="190" w:author="translator" w:date="2025-10-13T14:35:00Z">
          <w:pPr>
            <w:numPr>
              <w:numId w:val="8"/>
            </w:numPr>
            <w:tabs>
              <w:tab w:val="num" w:pos="360"/>
              <w:tab w:val="left" w:pos="567"/>
            </w:tabs>
            <w:spacing w:after="0" w:line="240" w:lineRule="auto"/>
            <w:ind w:left="360" w:right="-2" w:hanging="360"/>
          </w:pPr>
        </w:pPrChange>
      </w:pPr>
      <w:r w:rsidRPr="000D711D">
        <w:rPr>
          <w:rFonts w:ascii="Times New Roman" w:hAnsi="Times New Roman"/>
        </w:rPr>
        <w:t>Corticoïdes (par voie orale ou en injection). L</w:t>
      </w:r>
      <w:r w:rsidRPr="000D711D">
        <w:rPr>
          <w:rFonts w:ascii="Times New Roman" w:hAnsi="Times New Roman"/>
          <w:cs/>
        </w:rPr>
        <w:t>’</w:t>
      </w:r>
      <w:r w:rsidRPr="000D711D">
        <w:rPr>
          <w:rFonts w:ascii="Times New Roman" w:hAnsi="Times New Roman"/>
        </w:rPr>
        <w:t>utilisation récente de ces médicaments pourrait augmenter le risque que Seffalair Spiromax altère le fonctionnement de vos glandes surrénales en réduisant la quantité d</w:t>
      </w:r>
      <w:r w:rsidRPr="000D711D">
        <w:rPr>
          <w:rFonts w:ascii="Times New Roman" w:hAnsi="Times New Roman"/>
          <w:cs/>
        </w:rPr>
        <w:t>’</w:t>
      </w:r>
      <w:r w:rsidRPr="000D711D">
        <w:rPr>
          <w:rFonts w:ascii="Times New Roman" w:hAnsi="Times New Roman"/>
        </w:rPr>
        <w:t xml:space="preserve">hormones stéroïdiennes </w:t>
      </w:r>
      <w:r w:rsidR="00CF6A45" w:rsidRPr="000D711D">
        <w:rPr>
          <w:rFonts w:ascii="Times New Roman" w:hAnsi="Times New Roman"/>
        </w:rPr>
        <w:t xml:space="preserve">qu’elles </w:t>
      </w:r>
      <w:r w:rsidRPr="000D711D">
        <w:rPr>
          <w:rFonts w:ascii="Times New Roman" w:hAnsi="Times New Roman"/>
        </w:rPr>
        <w:t>produi</w:t>
      </w:r>
      <w:r w:rsidR="00CF6A45" w:rsidRPr="000D711D">
        <w:rPr>
          <w:rFonts w:ascii="Times New Roman" w:hAnsi="Times New Roman"/>
        </w:rPr>
        <w:t>sen</w:t>
      </w:r>
      <w:r w:rsidRPr="000D711D">
        <w:rPr>
          <w:rFonts w:ascii="Times New Roman" w:hAnsi="Times New Roman"/>
        </w:rPr>
        <w:t>t (</w:t>
      </w:r>
      <w:r w:rsidR="00CF6A45" w:rsidRPr="000D711D">
        <w:rPr>
          <w:rFonts w:ascii="Times New Roman" w:hAnsi="Times New Roman"/>
        </w:rPr>
        <w:t xml:space="preserve">inhibition de la fonction </w:t>
      </w:r>
      <w:r w:rsidRPr="000D711D">
        <w:rPr>
          <w:rFonts w:ascii="Times New Roman" w:hAnsi="Times New Roman"/>
        </w:rPr>
        <w:t>surrénalien</w:t>
      </w:r>
      <w:r w:rsidR="00CF6A45" w:rsidRPr="000D711D">
        <w:rPr>
          <w:rFonts w:ascii="Times New Roman" w:hAnsi="Times New Roman"/>
        </w:rPr>
        <w:t>ne</w:t>
      </w:r>
      <w:r w:rsidRPr="000D711D">
        <w:rPr>
          <w:rFonts w:ascii="Times New Roman" w:hAnsi="Times New Roman"/>
        </w:rPr>
        <w:t>).</w:t>
      </w:r>
    </w:p>
    <w:p w14:paraId="04D05AA6" w14:textId="77777777" w:rsidR="00612DF2" w:rsidRPr="000D711D" w:rsidRDefault="00612DF2">
      <w:pPr>
        <w:numPr>
          <w:ilvl w:val="0"/>
          <w:numId w:val="9"/>
        </w:numPr>
        <w:tabs>
          <w:tab w:val="clear" w:pos="360"/>
        </w:tabs>
        <w:spacing w:after="0" w:line="240" w:lineRule="auto"/>
        <w:ind w:left="567" w:right="-2" w:hanging="567"/>
        <w:rPr>
          <w:rFonts w:ascii="Times New Roman" w:eastAsia="Times New Roman" w:hAnsi="Times New Roman"/>
        </w:rPr>
        <w:pPrChange w:id="191" w:author="translator" w:date="2025-10-13T14:35:00Z">
          <w:pPr>
            <w:numPr>
              <w:numId w:val="9"/>
            </w:numPr>
            <w:tabs>
              <w:tab w:val="num" w:pos="360"/>
              <w:tab w:val="left" w:pos="567"/>
            </w:tabs>
            <w:spacing w:after="0" w:line="240" w:lineRule="auto"/>
            <w:ind w:left="360" w:right="-2" w:hanging="360"/>
          </w:pPr>
        </w:pPrChange>
      </w:pPr>
      <w:r w:rsidRPr="000D711D">
        <w:rPr>
          <w:rFonts w:ascii="Times New Roman" w:hAnsi="Times New Roman"/>
        </w:rPr>
        <w:t xml:space="preserve">Diurétiques, </w:t>
      </w:r>
      <w:r w:rsidR="00CF6A45" w:rsidRPr="000D711D">
        <w:rPr>
          <w:rFonts w:ascii="Times New Roman" w:hAnsi="Times New Roman"/>
        </w:rPr>
        <w:t xml:space="preserve">qui sont </w:t>
      </w:r>
      <w:r w:rsidRPr="000D711D">
        <w:rPr>
          <w:rFonts w:ascii="Times New Roman" w:hAnsi="Times New Roman"/>
        </w:rPr>
        <w:t>des médicaments qui augmentent la production d</w:t>
      </w:r>
      <w:r w:rsidRPr="000D711D">
        <w:rPr>
          <w:rFonts w:ascii="Times New Roman" w:hAnsi="Times New Roman"/>
          <w:cs/>
        </w:rPr>
        <w:t>’</w:t>
      </w:r>
      <w:r w:rsidRPr="000D711D">
        <w:rPr>
          <w:rFonts w:ascii="Times New Roman" w:hAnsi="Times New Roman"/>
        </w:rPr>
        <w:t>urine et sont utilisés pour traiter l</w:t>
      </w:r>
      <w:r w:rsidRPr="000D711D">
        <w:rPr>
          <w:rFonts w:ascii="Times New Roman" w:hAnsi="Times New Roman"/>
          <w:cs/>
        </w:rPr>
        <w:t>’</w:t>
      </w:r>
      <w:r w:rsidRPr="000D711D">
        <w:rPr>
          <w:rFonts w:ascii="Times New Roman" w:hAnsi="Times New Roman"/>
        </w:rPr>
        <w:t>hypertension artérielle.</w:t>
      </w:r>
    </w:p>
    <w:p w14:paraId="48325750" w14:textId="77777777" w:rsidR="00612DF2" w:rsidRPr="000D711D" w:rsidRDefault="00612DF2">
      <w:pPr>
        <w:numPr>
          <w:ilvl w:val="0"/>
          <w:numId w:val="9"/>
        </w:numPr>
        <w:tabs>
          <w:tab w:val="clear" w:pos="360"/>
        </w:tabs>
        <w:autoSpaceDE w:val="0"/>
        <w:autoSpaceDN w:val="0"/>
        <w:adjustRightInd w:val="0"/>
        <w:spacing w:after="0" w:line="240" w:lineRule="auto"/>
        <w:ind w:left="567" w:hanging="567"/>
        <w:contextualSpacing/>
        <w:rPr>
          <w:rFonts w:ascii="Times New Roman" w:eastAsia="Times New Roman" w:hAnsi="Times New Roman"/>
          <w:color w:val="000000"/>
        </w:rPr>
        <w:pPrChange w:id="192" w:author="translator" w:date="2025-10-13T14:35:00Z">
          <w:pPr>
            <w:numPr>
              <w:numId w:val="9"/>
            </w:numPr>
            <w:tabs>
              <w:tab w:val="num" w:pos="360"/>
              <w:tab w:val="left" w:pos="567"/>
            </w:tabs>
            <w:autoSpaceDE w:val="0"/>
            <w:autoSpaceDN w:val="0"/>
            <w:adjustRightInd w:val="0"/>
            <w:spacing w:after="0" w:line="240" w:lineRule="auto"/>
            <w:ind w:left="360" w:hanging="360"/>
            <w:contextualSpacing/>
          </w:pPr>
        </w:pPrChange>
      </w:pPr>
      <w:r w:rsidRPr="000D711D">
        <w:rPr>
          <w:rFonts w:ascii="Times New Roman" w:hAnsi="Times New Roman"/>
          <w:color w:val="000000"/>
        </w:rPr>
        <w:t>Autres bronchodilatateurs (tels que le salbutamol).</w:t>
      </w:r>
    </w:p>
    <w:p w14:paraId="4E4C7D11" w14:textId="77777777" w:rsidR="00612DF2" w:rsidRPr="000D711D" w:rsidRDefault="00612DF2">
      <w:pPr>
        <w:numPr>
          <w:ilvl w:val="0"/>
          <w:numId w:val="8"/>
        </w:numPr>
        <w:tabs>
          <w:tab w:val="clear" w:pos="360"/>
        </w:tabs>
        <w:spacing w:after="0" w:line="240" w:lineRule="auto"/>
        <w:ind w:left="567" w:right="-2" w:hanging="567"/>
        <w:rPr>
          <w:rFonts w:ascii="Times New Roman" w:eastAsia="Times New Roman" w:hAnsi="Times New Roman"/>
        </w:rPr>
        <w:pPrChange w:id="193" w:author="translator" w:date="2025-10-13T14:35:00Z">
          <w:pPr>
            <w:numPr>
              <w:numId w:val="8"/>
            </w:numPr>
            <w:tabs>
              <w:tab w:val="num" w:pos="360"/>
              <w:tab w:val="left" w:pos="567"/>
            </w:tabs>
            <w:spacing w:after="0" w:line="240" w:lineRule="auto"/>
            <w:ind w:left="360" w:right="-2" w:hanging="360"/>
          </w:pPr>
        </w:pPrChange>
      </w:pPr>
      <w:r w:rsidRPr="000D711D">
        <w:rPr>
          <w:rFonts w:ascii="Times New Roman" w:hAnsi="Times New Roman"/>
          <w:color w:val="000000"/>
        </w:rPr>
        <w:t>Dérivés xanthiques, tels que l</w:t>
      </w:r>
      <w:r w:rsidRPr="000D711D">
        <w:rPr>
          <w:rFonts w:ascii="Times New Roman" w:hAnsi="Times New Roman"/>
          <w:color w:val="000000"/>
          <w:cs/>
        </w:rPr>
        <w:t>’</w:t>
      </w:r>
      <w:r w:rsidRPr="000D711D">
        <w:rPr>
          <w:rFonts w:ascii="Times New Roman" w:hAnsi="Times New Roman"/>
          <w:color w:val="000000"/>
        </w:rPr>
        <w:t>aminophylline et la théophylline. Ces médicaments sont souvent utilisés pour traiter l</w:t>
      </w:r>
      <w:r w:rsidRPr="000D711D">
        <w:rPr>
          <w:rFonts w:ascii="Times New Roman" w:hAnsi="Times New Roman"/>
          <w:color w:val="000000"/>
          <w:cs/>
        </w:rPr>
        <w:t>’</w:t>
      </w:r>
      <w:r w:rsidRPr="000D711D">
        <w:rPr>
          <w:rFonts w:ascii="Times New Roman" w:hAnsi="Times New Roman"/>
          <w:color w:val="000000"/>
        </w:rPr>
        <w:t>asthme.</w:t>
      </w:r>
    </w:p>
    <w:p w14:paraId="6766C951"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6D4627F4"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Certains médicaments pourraient amplifier les effets de Seffalair Spiromax et votre médecin pourra décider de vous surveiller attentivement si vous prenez ces médicaments (notamment certains médicaments contre le VIH : ritonavir, cobicistat).</w:t>
      </w:r>
    </w:p>
    <w:p w14:paraId="37779B5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028E9759"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Grossesse et allaitement</w:t>
      </w:r>
    </w:p>
    <w:p w14:paraId="3350DCCB" w14:textId="77777777" w:rsidR="00612DF2" w:rsidRPr="000D711D" w:rsidRDefault="00612DF2" w:rsidP="00612DF2">
      <w:pPr>
        <w:numPr>
          <w:ilvl w:val="12"/>
          <w:numId w:val="0"/>
        </w:numPr>
        <w:spacing w:after="0" w:line="240" w:lineRule="auto"/>
        <w:rPr>
          <w:rFonts w:ascii="Times New Roman" w:eastAsia="Times New Roman" w:hAnsi="Times New Roman"/>
        </w:rPr>
      </w:pPr>
      <w:r w:rsidRPr="000D711D">
        <w:rPr>
          <w:rFonts w:ascii="Times New Roman" w:hAnsi="Times New Roman"/>
        </w:rPr>
        <w:t xml:space="preserve">Si vous êtes enceinte, si vous pensez être enceinte ou </w:t>
      </w:r>
      <w:r w:rsidR="00CF6A45" w:rsidRPr="000D711D">
        <w:rPr>
          <w:rFonts w:ascii="Times New Roman" w:hAnsi="Times New Roman"/>
        </w:rPr>
        <w:t xml:space="preserve">si vous envisagez </w:t>
      </w:r>
      <w:r w:rsidRPr="000D711D">
        <w:rPr>
          <w:rFonts w:ascii="Times New Roman" w:hAnsi="Times New Roman"/>
        </w:rPr>
        <w:t>une grossesse, demandez conseil à votre médecin, infirmier/ère ou pharmacien avant de prendre ce médicament.</w:t>
      </w:r>
    </w:p>
    <w:p w14:paraId="403318B6"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0347DB1B" w14:textId="77777777" w:rsidR="00612DF2" w:rsidRPr="000D711D" w:rsidRDefault="00612DF2" w:rsidP="00612DF2">
      <w:pPr>
        <w:numPr>
          <w:ilvl w:val="12"/>
          <w:numId w:val="0"/>
        </w:numPr>
        <w:spacing w:after="0" w:line="240" w:lineRule="auto"/>
        <w:rPr>
          <w:rFonts w:ascii="Times New Roman" w:eastAsia="Times New Roman" w:hAnsi="Times New Roman"/>
        </w:rPr>
      </w:pPr>
      <w:r w:rsidRPr="000D711D">
        <w:rPr>
          <w:rFonts w:ascii="Times New Roman" w:hAnsi="Times New Roman"/>
        </w:rPr>
        <w:t>On ne sait pas si ce médicament passe dans le lait maternel. Si vous allaitez, demandez l</w:t>
      </w:r>
      <w:r w:rsidRPr="000D711D">
        <w:rPr>
          <w:rFonts w:ascii="Times New Roman" w:hAnsi="Times New Roman"/>
          <w:cs/>
        </w:rPr>
        <w:t>’</w:t>
      </w:r>
      <w:r w:rsidRPr="000D711D">
        <w:rPr>
          <w:rFonts w:ascii="Times New Roman" w:hAnsi="Times New Roman"/>
        </w:rPr>
        <w:t>avis de votre médecin, infirmier/ère ou pharmacien avant de prendre ce médicament.</w:t>
      </w:r>
    </w:p>
    <w:p w14:paraId="76AD5E3E"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74055CA5"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Conduite de véhicules et utilisation de machines</w:t>
      </w:r>
    </w:p>
    <w:p w14:paraId="0CC01AE8" w14:textId="77777777" w:rsidR="00612DF2" w:rsidRPr="000D711D" w:rsidRDefault="00612DF2" w:rsidP="00612DF2">
      <w:pPr>
        <w:numPr>
          <w:ilvl w:val="12"/>
          <w:numId w:val="0"/>
        </w:numPr>
        <w:tabs>
          <w:tab w:val="left" w:pos="720"/>
        </w:tabs>
        <w:spacing w:after="0" w:line="240" w:lineRule="auto"/>
        <w:rPr>
          <w:rFonts w:ascii="Times New Roman" w:eastAsia="Times New Roman" w:hAnsi="Times New Roman"/>
        </w:rPr>
      </w:pPr>
      <w:r w:rsidRPr="000D711D">
        <w:rPr>
          <w:rFonts w:ascii="Times New Roman" w:hAnsi="Times New Roman"/>
        </w:rPr>
        <w:t>Il est improbable que Seffalair Spiromax ait une influence sur votre aptitude à conduire des véhicules ou à utiliser des machines.</w:t>
      </w:r>
    </w:p>
    <w:p w14:paraId="40D4FE96"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4637A532"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Seffalair Spiromax contient du lactose</w:t>
      </w:r>
    </w:p>
    <w:p w14:paraId="5FC94DCC" w14:textId="77777777" w:rsidR="00612DF2" w:rsidRPr="000D711D" w:rsidRDefault="00612DF2" w:rsidP="00612DF2">
      <w:pPr>
        <w:tabs>
          <w:tab w:val="left" w:pos="567"/>
        </w:tabs>
        <w:autoSpaceDE w:val="0"/>
        <w:autoSpaceDN w:val="0"/>
        <w:spacing w:after="0" w:line="240" w:lineRule="auto"/>
        <w:rPr>
          <w:rFonts w:ascii="Times New Roman" w:eastAsia="Times New Roman" w:hAnsi="Times New Roman"/>
        </w:rPr>
      </w:pPr>
      <w:r w:rsidRPr="000D711D">
        <w:rPr>
          <w:rFonts w:ascii="Times New Roman" w:hAnsi="Times New Roman"/>
        </w:rPr>
        <w:t xml:space="preserve">Chaque dose de ce médicament contient environ 5,4 milligrammes de lactose. Si votre médecin vous a informé(e) </w:t>
      </w:r>
      <w:r w:rsidR="00CF6A45" w:rsidRPr="000D711D">
        <w:rPr>
          <w:rFonts w:ascii="Times New Roman" w:hAnsi="Times New Roman"/>
        </w:rPr>
        <w:t xml:space="preserve">que vous aviez </w:t>
      </w:r>
      <w:r w:rsidRPr="000D711D">
        <w:rPr>
          <w:rFonts w:ascii="Times New Roman" w:hAnsi="Times New Roman"/>
        </w:rPr>
        <w:t>une intolérance à certains sucres, contactez-le avant de prendre ce médicament.</w:t>
      </w:r>
    </w:p>
    <w:p w14:paraId="48BA74C2"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341E14AA"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010B7D9A"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3.</w:t>
      </w:r>
      <w:r w:rsidRPr="000D711D">
        <w:rPr>
          <w:rFonts w:ascii="Times New Roman" w:hAnsi="Times New Roman"/>
          <w:b/>
          <w:kern w:val="32"/>
        </w:rPr>
        <w:tab/>
        <w:t>Comment utiliser Seffalair Spiromax</w:t>
      </w:r>
    </w:p>
    <w:p w14:paraId="30DE2722"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59000F1"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Veillez à toujours utiliser ce médicament en suivant exactement les indications de votre médecin ou pharmacien. Vérifiez auprès de votre médecin ou pharmacien en cas de doute.</w:t>
      </w:r>
    </w:p>
    <w:p w14:paraId="10810EBC"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421EF0C1" w14:textId="77777777" w:rsidR="00612DF2" w:rsidRDefault="00612DF2" w:rsidP="00612DF2">
      <w:pPr>
        <w:numPr>
          <w:ilvl w:val="12"/>
          <w:numId w:val="0"/>
        </w:numPr>
        <w:spacing w:after="0" w:line="240" w:lineRule="auto"/>
        <w:ind w:right="-2"/>
        <w:rPr>
          <w:ins w:id="194" w:author="translator" w:date="2025-10-13T14:36:00Z"/>
          <w:rFonts w:ascii="Times New Roman" w:hAnsi="Times New Roman"/>
        </w:rPr>
      </w:pPr>
      <w:r w:rsidRPr="000D711D">
        <w:rPr>
          <w:rFonts w:ascii="Times New Roman" w:hAnsi="Times New Roman"/>
        </w:rPr>
        <w:t>La dose recommandée est d</w:t>
      </w:r>
      <w:r w:rsidRPr="000D711D">
        <w:rPr>
          <w:rFonts w:ascii="Times New Roman" w:hAnsi="Times New Roman"/>
          <w:cs/>
        </w:rPr>
        <w:t>’</w:t>
      </w:r>
      <w:r w:rsidRPr="000D711D">
        <w:rPr>
          <w:rFonts w:ascii="Times New Roman" w:hAnsi="Times New Roman"/>
        </w:rPr>
        <w:t>une inhalation deux fois par jour.</w:t>
      </w:r>
    </w:p>
    <w:p w14:paraId="3B23001E" w14:textId="77777777" w:rsidR="00AC7634" w:rsidRPr="000D711D" w:rsidRDefault="00AC7634" w:rsidP="00612DF2">
      <w:pPr>
        <w:numPr>
          <w:ilvl w:val="12"/>
          <w:numId w:val="0"/>
        </w:numPr>
        <w:spacing w:after="0" w:line="240" w:lineRule="auto"/>
        <w:ind w:right="-2"/>
        <w:rPr>
          <w:rFonts w:ascii="Times New Roman" w:eastAsia="Times New Roman" w:hAnsi="Times New Roman"/>
        </w:rPr>
      </w:pPr>
    </w:p>
    <w:p w14:paraId="3806E744" w14:textId="77777777" w:rsidR="00612DF2" w:rsidRPr="000D711D" w:rsidRDefault="00612DF2">
      <w:pPr>
        <w:numPr>
          <w:ilvl w:val="0"/>
          <w:numId w:val="10"/>
        </w:numPr>
        <w:tabs>
          <w:tab w:val="clear" w:pos="360"/>
        </w:tabs>
        <w:spacing w:after="0" w:line="240" w:lineRule="auto"/>
        <w:ind w:left="567" w:hanging="567"/>
        <w:rPr>
          <w:rFonts w:ascii="Times New Roman" w:eastAsia="Times New Roman" w:hAnsi="Times New Roman"/>
        </w:rPr>
        <w:pPrChange w:id="195" w:author="translator" w:date="2025-10-13T14:36:00Z">
          <w:pPr>
            <w:numPr>
              <w:numId w:val="10"/>
            </w:numPr>
            <w:tabs>
              <w:tab w:val="num" w:pos="360"/>
              <w:tab w:val="left" w:pos="567"/>
            </w:tabs>
            <w:spacing w:after="0" w:line="240" w:lineRule="auto"/>
            <w:ind w:left="360" w:hanging="360"/>
          </w:pPr>
        </w:pPrChange>
      </w:pPr>
      <w:r w:rsidRPr="000D711D">
        <w:rPr>
          <w:rFonts w:ascii="Times New Roman" w:hAnsi="Times New Roman"/>
        </w:rPr>
        <w:t>Seffalair Spiromax est prévu pour être utilisé régulièrement sur une longue durée. Utilisez-le tous les jours pour maintenir votre asthme sous contrôle. Ne dépassez pas la dose recommandée. Vérifiez auprès de votre médecin, infirmier/ère ou pharmacien en cas de doute.</w:t>
      </w:r>
    </w:p>
    <w:p w14:paraId="7BE2FCA8" w14:textId="77777777" w:rsidR="00612DF2" w:rsidRPr="000D711D" w:rsidRDefault="00612DF2">
      <w:pPr>
        <w:numPr>
          <w:ilvl w:val="0"/>
          <w:numId w:val="11"/>
        </w:numPr>
        <w:tabs>
          <w:tab w:val="clear" w:pos="360"/>
        </w:tabs>
        <w:spacing w:after="0" w:line="240" w:lineRule="auto"/>
        <w:ind w:left="567" w:hanging="567"/>
        <w:rPr>
          <w:rFonts w:ascii="Times New Roman" w:eastAsia="Times New Roman" w:hAnsi="Times New Roman"/>
        </w:rPr>
        <w:pPrChange w:id="196" w:author="translator" w:date="2025-10-13T14:36:00Z">
          <w:pPr>
            <w:numPr>
              <w:numId w:val="11"/>
            </w:numPr>
            <w:tabs>
              <w:tab w:val="num" w:pos="360"/>
              <w:tab w:val="left" w:pos="567"/>
            </w:tabs>
            <w:spacing w:after="0" w:line="240" w:lineRule="auto"/>
            <w:ind w:left="360" w:hanging="360"/>
          </w:pPr>
        </w:pPrChange>
      </w:pPr>
      <w:r w:rsidRPr="000D711D">
        <w:rPr>
          <w:rFonts w:ascii="Times New Roman" w:hAnsi="Times New Roman"/>
        </w:rPr>
        <w:t>N</w:t>
      </w:r>
      <w:r w:rsidRPr="000D711D">
        <w:rPr>
          <w:rFonts w:ascii="Times New Roman" w:hAnsi="Times New Roman"/>
          <w:cs/>
        </w:rPr>
        <w:t>’</w:t>
      </w:r>
      <w:r w:rsidRPr="000D711D">
        <w:rPr>
          <w:rFonts w:ascii="Times New Roman" w:hAnsi="Times New Roman"/>
        </w:rPr>
        <w:t>arrêtez pas le traitement par Seffalair Spiromax et ne diminuez pas la dose sans en avoir d</w:t>
      </w:r>
      <w:r w:rsidRPr="000D711D">
        <w:rPr>
          <w:rFonts w:ascii="Times New Roman" w:hAnsi="Times New Roman"/>
          <w:cs/>
        </w:rPr>
        <w:t>’</w:t>
      </w:r>
      <w:r w:rsidRPr="000D711D">
        <w:rPr>
          <w:rFonts w:ascii="Times New Roman" w:hAnsi="Times New Roman"/>
        </w:rPr>
        <w:t>abord parlé avec votre médecin ou infirmier/ère.</w:t>
      </w:r>
    </w:p>
    <w:p w14:paraId="4E03BAE2" w14:textId="77777777" w:rsidR="00612DF2" w:rsidRPr="000D711D" w:rsidRDefault="00612DF2">
      <w:pPr>
        <w:numPr>
          <w:ilvl w:val="0"/>
          <w:numId w:val="10"/>
        </w:numPr>
        <w:tabs>
          <w:tab w:val="clear" w:pos="360"/>
        </w:tabs>
        <w:spacing w:after="0" w:line="240" w:lineRule="auto"/>
        <w:ind w:left="567" w:hanging="567"/>
        <w:rPr>
          <w:rFonts w:ascii="Times New Roman" w:eastAsia="Times New Roman" w:hAnsi="Times New Roman"/>
        </w:rPr>
        <w:pPrChange w:id="197" w:author="translator" w:date="2025-10-13T14:36:00Z">
          <w:pPr>
            <w:numPr>
              <w:numId w:val="10"/>
            </w:numPr>
            <w:tabs>
              <w:tab w:val="num" w:pos="360"/>
              <w:tab w:val="left" w:pos="567"/>
            </w:tabs>
            <w:spacing w:after="0" w:line="240" w:lineRule="auto"/>
            <w:ind w:left="360" w:hanging="360"/>
          </w:pPr>
        </w:pPrChange>
      </w:pPr>
      <w:r w:rsidRPr="000D711D">
        <w:rPr>
          <w:rFonts w:ascii="Times New Roman" w:hAnsi="Times New Roman"/>
        </w:rPr>
        <w:t>Seffalair Spiromax doit être inhalé par la bouche.</w:t>
      </w:r>
    </w:p>
    <w:p w14:paraId="002541B4"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3056427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Votre médecin ou infirmier/ère vous aidera à gérer votre asthme. Le médecin ou l</w:t>
      </w:r>
      <w:r w:rsidRPr="000D711D">
        <w:rPr>
          <w:rFonts w:ascii="Times New Roman" w:hAnsi="Times New Roman"/>
          <w:cs/>
        </w:rPr>
        <w:t>’</w:t>
      </w:r>
      <w:r w:rsidRPr="000D711D">
        <w:rPr>
          <w:rFonts w:ascii="Times New Roman" w:hAnsi="Times New Roman"/>
        </w:rPr>
        <w:t>infirmier/ère pourra vous donner un autre médicament inhalé si vous avez besoin d</w:t>
      </w:r>
      <w:r w:rsidRPr="000D711D">
        <w:rPr>
          <w:rFonts w:ascii="Times New Roman" w:hAnsi="Times New Roman"/>
          <w:cs/>
        </w:rPr>
        <w:t>’</w:t>
      </w:r>
      <w:r w:rsidRPr="000D711D">
        <w:rPr>
          <w:rFonts w:ascii="Times New Roman" w:hAnsi="Times New Roman"/>
        </w:rPr>
        <w:t>une dose différente pour contrôler votre asthme de façon adéquate. Cependant, ne modifiez pas le nombre d</w:t>
      </w:r>
      <w:r w:rsidRPr="000D711D">
        <w:rPr>
          <w:rFonts w:ascii="Times New Roman" w:hAnsi="Times New Roman"/>
          <w:cs/>
        </w:rPr>
        <w:t>’</w:t>
      </w:r>
      <w:r w:rsidRPr="000D711D">
        <w:rPr>
          <w:rFonts w:ascii="Times New Roman" w:hAnsi="Times New Roman"/>
        </w:rPr>
        <w:t>inhalations qui vous a été prescrit sans en avoir d</w:t>
      </w:r>
      <w:r w:rsidRPr="000D711D">
        <w:rPr>
          <w:rFonts w:ascii="Times New Roman" w:hAnsi="Times New Roman"/>
          <w:cs/>
        </w:rPr>
        <w:t>’</w:t>
      </w:r>
      <w:r w:rsidRPr="000D711D">
        <w:rPr>
          <w:rFonts w:ascii="Times New Roman" w:hAnsi="Times New Roman"/>
        </w:rPr>
        <w:t>abord parlé avec votre médecin ou votre infirmier/ère.</w:t>
      </w:r>
    </w:p>
    <w:p w14:paraId="7840081F"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4B848D64" w14:textId="77777777" w:rsidR="00FD5374" w:rsidRPr="000D711D" w:rsidRDefault="00FD5374" w:rsidP="00FD5374">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b/>
        </w:rPr>
        <w:t>En cas d</w:t>
      </w:r>
      <w:r w:rsidRPr="000D711D">
        <w:rPr>
          <w:rFonts w:ascii="Times New Roman" w:hAnsi="Times New Roman"/>
          <w:b/>
          <w:cs/>
        </w:rPr>
        <w:t>’</w:t>
      </w:r>
      <w:r w:rsidRPr="000D711D">
        <w:rPr>
          <w:rFonts w:ascii="Times New Roman" w:hAnsi="Times New Roman"/>
          <w:b/>
        </w:rPr>
        <w:t>aggravation de votre asthme ou de détérioration de votre respiration,</w:t>
      </w:r>
      <w:r w:rsidRPr="000D711D">
        <w:rPr>
          <w:rFonts w:ascii="Times New Roman" w:hAnsi="Times New Roman"/>
        </w:rPr>
        <w:t xml:space="preserve"> </w:t>
      </w:r>
      <w:r w:rsidRPr="000D711D">
        <w:rPr>
          <w:rFonts w:ascii="Times New Roman" w:hAnsi="Times New Roman"/>
          <w:b/>
        </w:rPr>
        <w:t>informez-en</w:t>
      </w:r>
      <w:r w:rsidRPr="000D711D">
        <w:rPr>
          <w:rFonts w:ascii="Times New Roman" w:hAnsi="Times New Roman"/>
        </w:rPr>
        <w:t xml:space="preserve"> </w:t>
      </w:r>
      <w:r w:rsidRPr="000D711D">
        <w:rPr>
          <w:rFonts w:ascii="Times New Roman" w:hAnsi="Times New Roman"/>
          <w:b/>
        </w:rPr>
        <w:t>immédiatement votre médecin</w:t>
      </w:r>
      <w:r w:rsidRPr="000D711D">
        <w:rPr>
          <w:rFonts w:ascii="Times New Roman" w:hAnsi="Times New Roman"/>
        </w:rPr>
        <w:t>. Si les sifflements respiratoires augmentent, si vous ressentez plus souvent une oppression dans la poitrine ou si vous avez besoin d</w:t>
      </w:r>
      <w:r w:rsidRPr="000D711D">
        <w:rPr>
          <w:rFonts w:ascii="Times New Roman" w:hAnsi="Times New Roman"/>
          <w:cs/>
        </w:rPr>
        <w:t>’</w:t>
      </w:r>
      <w:r w:rsidRPr="000D711D">
        <w:rPr>
          <w:rFonts w:ascii="Times New Roman" w:hAnsi="Times New Roman"/>
        </w:rPr>
        <w:t>utiliser davantage votre médicament « de secours » à action rapide, il est possible que votre asthme soit en train de se déstabiliser et vous que vous risquiez de faire une crise d’asthme. Continuez à utiliser Seffalair Spiromax mais n</w:t>
      </w:r>
      <w:r w:rsidRPr="000D711D">
        <w:rPr>
          <w:rFonts w:ascii="Times New Roman" w:hAnsi="Times New Roman"/>
          <w:cs/>
        </w:rPr>
        <w:t>’</w:t>
      </w:r>
      <w:r w:rsidRPr="000D711D">
        <w:rPr>
          <w:rFonts w:ascii="Times New Roman" w:hAnsi="Times New Roman"/>
        </w:rPr>
        <w:t>augmentez pas le nombre d</w:t>
      </w:r>
      <w:r w:rsidRPr="000D711D">
        <w:rPr>
          <w:rFonts w:ascii="Times New Roman" w:hAnsi="Times New Roman"/>
          <w:cs/>
        </w:rPr>
        <w:t>’</w:t>
      </w:r>
      <w:r w:rsidRPr="000D711D">
        <w:rPr>
          <w:rFonts w:ascii="Times New Roman" w:hAnsi="Times New Roman"/>
        </w:rPr>
        <w:t>inhalations. Consultez rapidement votre médecin car vous pourriez avoir besoin d</w:t>
      </w:r>
      <w:r w:rsidRPr="000D711D">
        <w:rPr>
          <w:rFonts w:ascii="Times New Roman" w:hAnsi="Times New Roman"/>
          <w:cs/>
        </w:rPr>
        <w:t>’</w:t>
      </w:r>
      <w:r w:rsidRPr="000D711D">
        <w:rPr>
          <w:rFonts w:ascii="Times New Roman" w:hAnsi="Times New Roman"/>
        </w:rPr>
        <w:t>un traitement supplémentaire.</w:t>
      </w:r>
    </w:p>
    <w:p w14:paraId="3731002F"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p>
    <w:p w14:paraId="6DE0D028"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b/>
          <w:bCs/>
        </w:rPr>
      </w:pPr>
      <w:r w:rsidRPr="000D711D">
        <w:rPr>
          <w:rFonts w:ascii="Times New Roman" w:hAnsi="Times New Roman"/>
          <w:b/>
        </w:rPr>
        <w:t>Instructions d</w:t>
      </w:r>
      <w:r w:rsidRPr="000D711D">
        <w:rPr>
          <w:rFonts w:ascii="Times New Roman" w:hAnsi="Times New Roman"/>
          <w:b/>
          <w:cs/>
        </w:rPr>
        <w:t>’</w:t>
      </w:r>
      <w:r w:rsidRPr="000D711D">
        <w:rPr>
          <w:rFonts w:ascii="Times New Roman" w:hAnsi="Times New Roman"/>
          <w:b/>
        </w:rPr>
        <w:t>utilisation</w:t>
      </w:r>
    </w:p>
    <w:p w14:paraId="649E7A80"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2ECE76F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Formation</w:t>
      </w:r>
    </w:p>
    <w:p w14:paraId="41B69BE0"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Votre médecin, infirmier/ère ou pharmacien devra vous former à l</w:t>
      </w:r>
      <w:r w:rsidRPr="000D711D">
        <w:rPr>
          <w:rFonts w:ascii="Times New Roman" w:hAnsi="Times New Roman"/>
          <w:b/>
          <w:cs/>
        </w:rPr>
        <w:t>’</w:t>
      </w:r>
      <w:r w:rsidRPr="000D711D">
        <w:rPr>
          <w:rFonts w:ascii="Times New Roman" w:hAnsi="Times New Roman"/>
          <w:b/>
        </w:rPr>
        <w:t xml:space="preserve">utilisation de votre inhalateur, notamment pour vous montrer comment </w:t>
      </w:r>
      <w:r w:rsidR="00AD71D5" w:rsidRPr="000D711D">
        <w:rPr>
          <w:rFonts w:ascii="Times New Roman" w:hAnsi="Times New Roman"/>
          <w:b/>
        </w:rPr>
        <w:t>l’utiliser afin d’être s</w:t>
      </w:r>
      <w:r w:rsidR="0034049A" w:rsidRPr="000D711D">
        <w:rPr>
          <w:rFonts w:ascii="Times New Roman" w:hAnsi="Times New Roman"/>
          <w:b/>
        </w:rPr>
        <w:t>û</w:t>
      </w:r>
      <w:r w:rsidR="00AD71D5" w:rsidRPr="000D711D">
        <w:rPr>
          <w:rFonts w:ascii="Times New Roman" w:hAnsi="Times New Roman"/>
          <w:b/>
        </w:rPr>
        <w:t xml:space="preserve">r que vous </w:t>
      </w:r>
      <w:r w:rsidRPr="000D711D">
        <w:rPr>
          <w:rFonts w:ascii="Times New Roman" w:hAnsi="Times New Roman"/>
          <w:b/>
        </w:rPr>
        <w:t>inhale</w:t>
      </w:r>
      <w:r w:rsidR="00AD71D5" w:rsidRPr="000D711D">
        <w:rPr>
          <w:rFonts w:ascii="Times New Roman" w:hAnsi="Times New Roman"/>
          <w:b/>
        </w:rPr>
        <w:t>z</w:t>
      </w:r>
      <w:r w:rsidRPr="000D711D">
        <w:rPr>
          <w:rFonts w:ascii="Times New Roman" w:hAnsi="Times New Roman"/>
          <w:b/>
        </w:rPr>
        <w:t xml:space="preserve"> </w:t>
      </w:r>
      <w:r w:rsidR="00AD71D5" w:rsidRPr="000D711D">
        <w:rPr>
          <w:rFonts w:ascii="Times New Roman" w:hAnsi="Times New Roman"/>
          <w:b/>
        </w:rPr>
        <w:t xml:space="preserve">les </w:t>
      </w:r>
      <w:r w:rsidRPr="000D711D">
        <w:rPr>
          <w:rFonts w:ascii="Times New Roman" w:hAnsi="Times New Roman"/>
          <w:b/>
        </w:rPr>
        <w:t>dose</w:t>
      </w:r>
      <w:r w:rsidR="00AD71D5" w:rsidRPr="000D711D">
        <w:rPr>
          <w:rFonts w:ascii="Times New Roman" w:hAnsi="Times New Roman"/>
          <w:b/>
        </w:rPr>
        <w:t>s</w:t>
      </w:r>
      <w:r w:rsidRPr="000D711D">
        <w:rPr>
          <w:rFonts w:ascii="Times New Roman" w:hAnsi="Times New Roman"/>
          <w:b/>
        </w:rPr>
        <w:t xml:space="preserve"> efficacement. Cette formation est importante pour veiller à ce que vous receviez bien la dose dont vous avez besoin. Si vous n</w:t>
      </w:r>
      <w:r w:rsidRPr="000D711D">
        <w:rPr>
          <w:rFonts w:ascii="Times New Roman" w:hAnsi="Times New Roman"/>
          <w:b/>
          <w:cs/>
        </w:rPr>
        <w:t>’</w:t>
      </w:r>
      <w:r w:rsidRPr="000D711D">
        <w:rPr>
          <w:rFonts w:ascii="Times New Roman" w:hAnsi="Times New Roman"/>
          <w:b/>
        </w:rPr>
        <w:t xml:space="preserve">avez pas bénéficié de cette formation, demandez à votre médecin, infirmier/ère ou pharmacien de vous montrer comment utiliser correctement votre inhalateur </w:t>
      </w:r>
      <w:r w:rsidR="00AD71D5" w:rsidRPr="000D711D">
        <w:rPr>
          <w:rFonts w:ascii="Times New Roman" w:hAnsi="Times New Roman"/>
          <w:b/>
        </w:rPr>
        <w:t xml:space="preserve">quand vous </w:t>
      </w:r>
      <w:r w:rsidRPr="000D711D">
        <w:rPr>
          <w:rFonts w:ascii="Times New Roman" w:hAnsi="Times New Roman"/>
          <w:b/>
        </w:rPr>
        <w:t>l</w:t>
      </w:r>
      <w:r w:rsidRPr="000D711D">
        <w:rPr>
          <w:rFonts w:ascii="Times New Roman" w:hAnsi="Times New Roman"/>
          <w:b/>
          <w:cs/>
        </w:rPr>
        <w:t>’</w:t>
      </w:r>
      <w:r w:rsidRPr="000D711D">
        <w:rPr>
          <w:rFonts w:ascii="Times New Roman" w:hAnsi="Times New Roman"/>
          <w:b/>
        </w:rPr>
        <w:t>utilise</w:t>
      </w:r>
      <w:r w:rsidR="00AD71D5" w:rsidRPr="000D711D">
        <w:rPr>
          <w:rFonts w:ascii="Times New Roman" w:hAnsi="Times New Roman"/>
          <w:b/>
        </w:rPr>
        <w:t>z</w:t>
      </w:r>
      <w:r w:rsidRPr="000D711D">
        <w:rPr>
          <w:rFonts w:ascii="Times New Roman" w:hAnsi="Times New Roman"/>
          <w:b/>
        </w:rPr>
        <w:t xml:space="preserve"> pour la première fois.</w:t>
      </w:r>
    </w:p>
    <w:p w14:paraId="1586B86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6C5DA4C1"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rPr>
        <w:t>Votre médecin, infirmier/ère ou pharmacien devra également vérifier de temps en temps que vous utilisez bien le dispositif Spiromax de façon ad</w:t>
      </w:r>
      <w:r w:rsidR="00BA4F13" w:rsidRPr="000D711D">
        <w:rPr>
          <w:rFonts w:ascii="Times New Roman" w:hAnsi="Times New Roman"/>
        </w:rPr>
        <w:t>aptée</w:t>
      </w:r>
      <w:r w:rsidRPr="000D711D">
        <w:rPr>
          <w:rFonts w:ascii="Times New Roman" w:hAnsi="Times New Roman"/>
        </w:rPr>
        <w:t xml:space="preserve"> et conformément à la prescription. Si vous n</w:t>
      </w:r>
      <w:r w:rsidRPr="000D711D">
        <w:rPr>
          <w:rFonts w:ascii="Times New Roman" w:hAnsi="Times New Roman"/>
          <w:cs/>
        </w:rPr>
        <w:t>’</w:t>
      </w:r>
      <w:r w:rsidRPr="000D711D">
        <w:rPr>
          <w:rFonts w:ascii="Times New Roman" w:hAnsi="Times New Roman"/>
        </w:rPr>
        <w:t>utilisez pas Seffalair Spiromax correctement ou si vous n</w:t>
      </w:r>
      <w:r w:rsidRPr="000D711D">
        <w:rPr>
          <w:rFonts w:ascii="Times New Roman" w:hAnsi="Times New Roman"/>
          <w:cs/>
        </w:rPr>
        <w:t>’</w:t>
      </w:r>
      <w:r w:rsidRPr="000D711D">
        <w:rPr>
          <w:rFonts w:ascii="Times New Roman" w:hAnsi="Times New Roman"/>
        </w:rPr>
        <w:t xml:space="preserve">inspirez pas avec suffisamment de </w:t>
      </w:r>
      <w:r w:rsidRPr="000D711D">
        <w:rPr>
          <w:rFonts w:ascii="Times New Roman" w:hAnsi="Times New Roman"/>
          <w:b/>
        </w:rPr>
        <w:t>force</w:t>
      </w:r>
      <w:r w:rsidRPr="000D711D">
        <w:rPr>
          <w:rFonts w:ascii="Times New Roman" w:hAnsi="Times New Roman"/>
        </w:rPr>
        <w:t>, il risque de ne pas y avoir assez de médicament qui arrive dans vos poumons. Dans ce cas, le médicament ne soulagera pas votre asthme aussi bien qu</w:t>
      </w:r>
      <w:r w:rsidRPr="000D711D">
        <w:rPr>
          <w:rFonts w:ascii="Times New Roman" w:hAnsi="Times New Roman"/>
          <w:cs/>
        </w:rPr>
        <w:t>’</w:t>
      </w:r>
      <w:r w:rsidRPr="000D711D">
        <w:rPr>
          <w:rFonts w:ascii="Times New Roman" w:hAnsi="Times New Roman"/>
        </w:rPr>
        <w:t>il le devrait.</w:t>
      </w:r>
    </w:p>
    <w:p w14:paraId="5F866FA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437751E2"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Préparation de l</w:t>
      </w:r>
      <w:r w:rsidRPr="000D711D">
        <w:rPr>
          <w:rFonts w:ascii="Times New Roman" w:hAnsi="Times New Roman"/>
          <w:b/>
          <w:cs/>
        </w:rPr>
        <w:t>’</w:t>
      </w:r>
      <w:r w:rsidRPr="000D711D">
        <w:rPr>
          <w:rFonts w:ascii="Times New Roman" w:hAnsi="Times New Roman"/>
          <w:b/>
        </w:rPr>
        <w:t>inhalateur Seffalair Spiromax</w:t>
      </w:r>
    </w:p>
    <w:p w14:paraId="538D259D"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68E8E20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Avant d</w:t>
      </w:r>
      <w:r w:rsidRPr="000D711D">
        <w:rPr>
          <w:rFonts w:ascii="Times New Roman" w:hAnsi="Times New Roman"/>
          <w:cs/>
        </w:rPr>
        <w:t>’</w:t>
      </w:r>
      <w:r w:rsidRPr="000D711D">
        <w:rPr>
          <w:rFonts w:ascii="Times New Roman" w:hAnsi="Times New Roman"/>
        </w:rPr>
        <w:t xml:space="preserve">utiliser Seffalair Spiromax </w:t>
      </w:r>
      <w:r w:rsidRPr="000D711D">
        <w:rPr>
          <w:rFonts w:ascii="Times New Roman" w:hAnsi="Times New Roman"/>
          <w:b/>
        </w:rPr>
        <w:t>pour la première fois</w:t>
      </w:r>
      <w:r w:rsidRPr="000D711D">
        <w:rPr>
          <w:rFonts w:ascii="Times New Roman" w:hAnsi="Times New Roman"/>
        </w:rPr>
        <w:t>, vous devez préparer l</w:t>
      </w:r>
      <w:r w:rsidRPr="000D711D">
        <w:rPr>
          <w:rFonts w:ascii="Times New Roman" w:hAnsi="Times New Roman"/>
          <w:cs/>
        </w:rPr>
        <w:t>’</w:t>
      </w:r>
      <w:r w:rsidRPr="000D711D">
        <w:rPr>
          <w:rFonts w:ascii="Times New Roman" w:hAnsi="Times New Roman"/>
        </w:rPr>
        <w:t>inhalateur comme suit :</w:t>
      </w:r>
    </w:p>
    <w:p w14:paraId="4935341D" w14:textId="77777777" w:rsidR="00612DF2" w:rsidRPr="000D711D" w:rsidRDefault="00612DF2">
      <w:pPr>
        <w:numPr>
          <w:ilvl w:val="0"/>
          <w:numId w:val="4"/>
        </w:numPr>
        <w:autoSpaceDE w:val="0"/>
        <w:autoSpaceDN w:val="0"/>
        <w:adjustRightInd w:val="0"/>
        <w:spacing w:after="0" w:line="240" w:lineRule="auto"/>
        <w:ind w:left="567" w:hanging="567"/>
        <w:rPr>
          <w:rFonts w:ascii="Times New Roman" w:eastAsia="Times New Roman" w:hAnsi="Times New Roman"/>
          <w:bCs/>
        </w:rPr>
        <w:pPrChange w:id="198" w:author="translator" w:date="2025-10-13T14:36:00Z">
          <w:pPr>
            <w:numPr>
              <w:numId w:val="4"/>
            </w:numPr>
            <w:tabs>
              <w:tab w:val="left" w:pos="567"/>
            </w:tabs>
            <w:autoSpaceDE w:val="0"/>
            <w:autoSpaceDN w:val="0"/>
            <w:adjustRightInd w:val="0"/>
            <w:spacing w:after="0" w:line="240" w:lineRule="auto"/>
            <w:ind w:left="720" w:hanging="360"/>
          </w:pPr>
        </w:pPrChange>
      </w:pPr>
      <w:r w:rsidRPr="000D711D">
        <w:rPr>
          <w:rFonts w:ascii="Times New Roman" w:hAnsi="Times New Roman"/>
        </w:rPr>
        <w:t>Regardez le compteur de doses pour vérifier qu</w:t>
      </w:r>
      <w:r w:rsidRPr="000D711D">
        <w:rPr>
          <w:rFonts w:ascii="Times New Roman" w:hAnsi="Times New Roman"/>
          <w:cs/>
        </w:rPr>
        <w:t>’</w:t>
      </w:r>
      <w:r w:rsidRPr="000D711D">
        <w:rPr>
          <w:rFonts w:ascii="Times New Roman" w:hAnsi="Times New Roman"/>
        </w:rPr>
        <w:t>il y a bien 60 inhalations dans l</w:t>
      </w:r>
      <w:r w:rsidRPr="000D711D">
        <w:rPr>
          <w:rFonts w:ascii="Times New Roman" w:hAnsi="Times New Roman"/>
          <w:cs/>
        </w:rPr>
        <w:t>’</w:t>
      </w:r>
      <w:r w:rsidRPr="000D711D">
        <w:rPr>
          <w:rFonts w:ascii="Times New Roman" w:hAnsi="Times New Roman"/>
        </w:rPr>
        <w:t>inhalateur.</w:t>
      </w:r>
    </w:p>
    <w:p w14:paraId="191D0E23" w14:textId="77777777" w:rsidR="00612DF2" w:rsidRPr="000D711D" w:rsidRDefault="00612DF2">
      <w:pPr>
        <w:numPr>
          <w:ilvl w:val="0"/>
          <w:numId w:val="4"/>
        </w:numPr>
        <w:autoSpaceDE w:val="0"/>
        <w:autoSpaceDN w:val="0"/>
        <w:adjustRightInd w:val="0"/>
        <w:spacing w:after="0" w:line="240" w:lineRule="auto"/>
        <w:ind w:left="567" w:hanging="567"/>
        <w:rPr>
          <w:rFonts w:ascii="Times New Roman" w:eastAsia="Times New Roman" w:hAnsi="Times New Roman"/>
          <w:bCs/>
        </w:rPr>
        <w:pPrChange w:id="199" w:author="translator" w:date="2025-10-13T14:36:00Z">
          <w:pPr>
            <w:numPr>
              <w:numId w:val="4"/>
            </w:numPr>
            <w:tabs>
              <w:tab w:val="left" w:pos="567"/>
            </w:tabs>
            <w:autoSpaceDE w:val="0"/>
            <w:autoSpaceDN w:val="0"/>
            <w:adjustRightInd w:val="0"/>
            <w:spacing w:after="0" w:line="240" w:lineRule="auto"/>
            <w:ind w:left="720" w:hanging="360"/>
          </w:pPr>
        </w:pPrChange>
      </w:pPr>
      <w:r w:rsidRPr="000D711D">
        <w:rPr>
          <w:rFonts w:ascii="Times New Roman" w:hAnsi="Times New Roman"/>
        </w:rPr>
        <w:t>Notez la date d</w:t>
      </w:r>
      <w:r w:rsidRPr="000D711D">
        <w:rPr>
          <w:rFonts w:ascii="Times New Roman" w:hAnsi="Times New Roman"/>
          <w:cs/>
        </w:rPr>
        <w:t>’</w:t>
      </w:r>
      <w:r w:rsidRPr="000D711D">
        <w:rPr>
          <w:rFonts w:ascii="Times New Roman" w:hAnsi="Times New Roman"/>
        </w:rPr>
        <w:t>ouverture du sachet en aluminium sur l</w:t>
      </w:r>
      <w:r w:rsidRPr="000D711D">
        <w:rPr>
          <w:rFonts w:ascii="Times New Roman" w:hAnsi="Times New Roman"/>
          <w:cs/>
        </w:rPr>
        <w:t>’</w:t>
      </w:r>
      <w:r w:rsidRPr="000D711D">
        <w:rPr>
          <w:rFonts w:ascii="Times New Roman" w:hAnsi="Times New Roman"/>
        </w:rPr>
        <w:t>étiquette de l</w:t>
      </w:r>
      <w:r w:rsidRPr="000D711D">
        <w:rPr>
          <w:rFonts w:ascii="Times New Roman" w:hAnsi="Times New Roman"/>
          <w:cs/>
        </w:rPr>
        <w:t>’</w:t>
      </w:r>
      <w:r w:rsidRPr="000D711D">
        <w:rPr>
          <w:rFonts w:ascii="Times New Roman" w:hAnsi="Times New Roman"/>
        </w:rPr>
        <w:t>inhalateur.</w:t>
      </w:r>
    </w:p>
    <w:p w14:paraId="0AB400C7" w14:textId="77777777" w:rsidR="00612DF2" w:rsidRPr="000D711D" w:rsidRDefault="00612DF2">
      <w:pPr>
        <w:numPr>
          <w:ilvl w:val="0"/>
          <w:numId w:val="4"/>
        </w:numPr>
        <w:autoSpaceDE w:val="0"/>
        <w:autoSpaceDN w:val="0"/>
        <w:adjustRightInd w:val="0"/>
        <w:spacing w:after="0" w:line="240" w:lineRule="auto"/>
        <w:ind w:left="567" w:hanging="567"/>
        <w:rPr>
          <w:rFonts w:ascii="Times New Roman" w:eastAsia="Times New Roman" w:hAnsi="Times New Roman"/>
          <w:bCs/>
        </w:rPr>
        <w:pPrChange w:id="200" w:author="translator" w:date="2025-10-13T14:36:00Z">
          <w:pPr>
            <w:numPr>
              <w:numId w:val="4"/>
            </w:numPr>
            <w:tabs>
              <w:tab w:val="left" w:pos="567"/>
            </w:tabs>
            <w:autoSpaceDE w:val="0"/>
            <w:autoSpaceDN w:val="0"/>
            <w:adjustRightInd w:val="0"/>
            <w:spacing w:after="0" w:line="240" w:lineRule="auto"/>
            <w:ind w:left="720" w:hanging="360"/>
          </w:pPr>
        </w:pPrChange>
      </w:pPr>
      <w:r w:rsidRPr="000D711D">
        <w:rPr>
          <w:rFonts w:ascii="Times New Roman" w:hAnsi="Times New Roman"/>
        </w:rPr>
        <w:t>Il n</w:t>
      </w:r>
      <w:r w:rsidRPr="000D711D">
        <w:rPr>
          <w:rFonts w:ascii="Times New Roman" w:hAnsi="Times New Roman"/>
          <w:cs/>
        </w:rPr>
        <w:t>’</w:t>
      </w:r>
      <w:r w:rsidRPr="000D711D">
        <w:rPr>
          <w:rFonts w:ascii="Times New Roman" w:hAnsi="Times New Roman"/>
        </w:rPr>
        <w:t>est pas nécessaire d</w:t>
      </w:r>
      <w:r w:rsidRPr="000D711D">
        <w:rPr>
          <w:rFonts w:ascii="Times New Roman" w:hAnsi="Times New Roman"/>
          <w:cs/>
        </w:rPr>
        <w:t>’</w:t>
      </w:r>
      <w:r w:rsidRPr="000D711D">
        <w:rPr>
          <w:rFonts w:ascii="Times New Roman" w:hAnsi="Times New Roman"/>
        </w:rPr>
        <w:t>agiter l</w:t>
      </w:r>
      <w:r w:rsidRPr="000D711D">
        <w:rPr>
          <w:rFonts w:ascii="Times New Roman" w:hAnsi="Times New Roman"/>
          <w:cs/>
        </w:rPr>
        <w:t>’</w:t>
      </w:r>
      <w:r w:rsidRPr="000D711D">
        <w:rPr>
          <w:rFonts w:ascii="Times New Roman" w:hAnsi="Times New Roman"/>
        </w:rPr>
        <w:t>inhalateur avant de l</w:t>
      </w:r>
      <w:r w:rsidRPr="000D711D">
        <w:rPr>
          <w:rFonts w:ascii="Times New Roman" w:hAnsi="Times New Roman"/>
          <w:cs/>
        </w:rPr>
        <w:t>’</w:t>
      </w:r>
      <w:r w:rsidRPr="000D711D">
        <w:rPr>
          <w:rFonts w:ascii="Times New Roman" w:hAnsi="Times New Roman"/>
        </w:rPr>
        <w:t>utiliser.</w:t>
      </w:r>
    </w:p>
    <w:p w14:paraId="368E7E4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p>
    <w:p w14:paraId="138F352D"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Comment prendre une inhalation</w:t>
      </w:r>
    </w:p>
    <w:p w14:paraId="77F7A87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szCs w:val="20"/>
        </w:rPr>
      </w:pPr>
    </w:p>
    <w:p w14:paraId="73076C2B" w14:textId="77777777" w:rsidR="00612DF2" w:rsidRPr="000D711D" w:rsidRDefault="00612DF2" w:rsidP="005A7550">
      <w:pPr>
        <w:numPr>
          <w:ilvl w:val="0"/>
          <w:numId w:val="23"/>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Tenez l</w:t>
      </w:r>
      <w:r w:rsidRPr="000D711D">
        <w:rPr>
          <w:rFonts w:ascii="Times New Roman" w:hAnsi="Times New Roman"/>
          <w:b/>
          <w:cs/>
        </w:rPr>
        <w:t>’</w:t>
      </w:r>
      <w:r w:rsidRPr="000D711D">
        <w:rPr>
          <w:rFonts w:ascii="Times New Roman" w:hAnsi="Times New Roman"/>
          <w:b/>
        </w:rPr>
        <w:t>inhalateur</w:t>
      </w:r>
      <w:r w:rsidRPr="000D711D">
        <w:rPr>
          <w:rFonts w:ascii="Times New Roman" w:hAnsi="Times New Roman"/>
        </w:rPr>
        <w:t xml:space="preserve"> avec le capuchon jaune semi-transparent de l</w:t>
      </w:r>
      <w:r w:rsidRPr="000D711D">
        <w:rPr>
          <w:rFonts w:ascii="Times New Roman" w:hAnsi="Times New Roman"/>
          <w:cs/>
        </w:rPr>
        <w:t>’</w:t>
      </w:r>
      <w:r w:rsidRPr="000D711D">
        <w:rPr>
          <w:rFonts w:ascii="Times New Roman" w:hAnsi="Times New Roman"/>
        </w:rPr>
        <w:t>embout buccal vers le bas.</w:t>
      </w:r>
    </w:p>
    <w:p w14:paraId="7ECDA6A0" w14:textId="77777777" w:rsidR="00612DF2" w:rsidRPr="000D711D" w:rsidRDefault="00E1437B" w:rsidP="00612DF2">
      <w:pPr>
        <w:autoSpaceDE w:val="0"/>
        <w:autoSpaceDN w:val="0"/>
        <w:adjustRightInd w:val="0"/>
        <w:spacing w:after="0" w:line="240" w:lineRule="auto"/>
        <w:rPr>
          <w:rFonts w:ascii="Times New Roman" w:eastAsia="Times New Roman" w:hAnsi="Times New Roman"/>
          <w:lang w:bidi="he-IL"/>
        </w:rPr>
      </w:pPr>
      <w:r w:rsidRPr="000D711D">
        <w:rPr>
          <w:noProof/>
        </w:rPr>
        <mc:AlternateContent>
          <mc:Choice Requires="wpg">
            <w:drawing>
              <wp:anchor distT="0" distB="0" distL="114300" distR="114300" simplePos="0" relativeHeight="251663360" behindDoc="1" locked="0" layoutInCell="0" allowOverlap="1" wp14:anchorId="11170524" wp14:editId="3B2CDE17">
                <wp:simplePos x="0" y="0"/>
                <wp:positionH relativeFrom="character">
                  <wp:posOffset>0</wp:posOffset>
                </wp:positionH>
                <wp:positionV relativeFrom="line">
                  <wp:posOffset>0</wp:posOffset>
                </wp:positionV>
                <wp:extent cx="1005205" cy="1458595"/>
                <wp:effectExtent l="0" t="0" r="0" b="0"/>
                <wp:wrapNone/>
                <wp:docPr id="19" name="Gruppieren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5205" cy="1458595"/>
                          <a:chOff x="0" y="0"/>
                          <a:chExt cx="1583" cy="2297"/>
                        </a:xfrm>
                      </wpg:grpSpPr>
                      <wpg:grpSp>
                        <wpg:cNvPr id="20" name="Group 3"/>
                        <wpg:cNvGrpSpPr>
                          <a:grpSpLocks/>
                        </wpg:cNvGrpSpPr>
                        <wpg:grpSpPr bwMode="auto">
                          <a:xfrm>
                            <a:off x="797" y="1274"/>
                            <a:ext cx="20" cy="20"/>
                            <a:chOff x="797" y="1274"/>
                            <a:chExt cx="20" cy="20"/>
                          </a:xfrm>
                        </wpg:grpSpPr>
                        <wps:wsp>
                          <wps:cNvPr id="21" name="Freeform 4"/>
                          <wps:cNvSpPr>
                            <a:spLocks/>
                          </wps:cNvSpPr>
                          <wps:spPr bwMode="auto">
                            <a:xfrm>
                              <a:off x="797" y="1274"/>
                              <a:ext cx="20" cy="20"/>
                            </a:xfrm>
                            <a:custGeom>
                              <a:avLst/>
                              <a:gdLst>
                                <a:gd name="T0" fmla="*/ 0 w 20"/>
                                <a:gd name="T1" fmla="*/ 2 h 20"/>
                                <a:gd name="T2" fmla="*/ 0 w 20"/>
                                <a:gd name="T3" fmla="*/ 3 h 20"/>
                                <a:gd name="T4" fmla="*/ 0 w 20"/>
                                <a:gd name="T5" fmla="*/ 5 h 20"/>
                                <a:gd name="T6" fmla="*/ 0 w 20"/>
                                <a:gd name="T7" fmla="*/ 6 h 20"/>
                                <a:gd name="T8" fmla="*/ 0 w 20"/>
                                <a:gd name="T9" fmla="*/ 5 h 20"/>
                                <a:gd name="T10" fmla="*/ 0 w 20"/>
                                <a:gd name="T11" fmla="*/ 2 h 20"/>
                              </a:gdLst>
                              <a:ahLst/>
                              <a:cxnLst>
                                <a:cxn ang="0">
                                  <a:pos x="T0" y="T1"/>
                                </a:cxn>
                                <a:cxn ang="0">
                                  <a:pos x="T2" y="T3"/>
                                </a:cxn>
                                <a:cxn ang="0">
                                  <a:pos x="T4" y="T5"/>
                                </a:cxn>
                                <a:cxn ang="0">
                                  <a:pos x="T6" y="T7"/>
                                </a:cxn>
                                <a:cxn ang="0">
                                  <a:pos x="T8" y="T9"/>
                                </a:cxn>
                                <a:cxn ang="0">
                                  <a:pos x="T10" y="T11"/>
                                </a:cxn>
                              </a:cxnLst>
                              <a:rect l="0" t="0" r="r" b="b"/>
                              <a:pathLst>
                                <a:path w="20" h="20">
                                  <a:moveTo>
                                    <a:pt x="0" y="2"/>
                                  </a:moveTo>
                                  <a:lnTo>
                                    <a:pt x="0" y="3"/>
                                  </a:lnTo>
                                  <a:lnTo>
                                    <a:pt x="0" y="5"/>
                                  </a:lnTo>
                                  <a:lnTo>
                                    <a:pt x="0" y="6"/>
                                  </a:lnTo>
                                  <a:lnTo>
                                    <a:pt x="0" y="5"/>
                                  </a:lnTo>
                                  <a:lnTo>
                                    <a:pt x="0" y="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
                          <wps:cNvSpPr>
                            <a:spLocks/>
                          </wps:cNvSpPr>
                          <wps:spPr bwMode="auto">
                            <a:xfrm>
                              <a:off x="797" y="1274"/>
                              <a:ext cx="20" cy="20"/>
                            </a:xfrm>
                            <a:custGeom>
                              <a:avLst/>
                              <a:gdLst>
                                <a:gd name="T0" fmla="*/ 1 w 20"/>
                                <a:gd name="T1" fmla="*/ 0 h 20"/>
                                <a:gd name="T2" fmla="*/ 0 w 20"/>
                                <a:gd name="T3" fmla="*/ 2 h 20"/>
                                <a:gd name="T4" fmla="*/ 1 w 20"/>
                                <a:gd name="T5" fmla="*/ 0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1" y="0"/>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3" name="Freeform 6"/>
                        <wps:cNvSpPr>
                          <a:spLocks/>
                        </wps:cNvSpPr>
                        <wps:spPr bwMode="auto">
                          <a:xfrm>
                            <a:off x="686" y="157"/>
                            <a:ext cx="555" cy="1120"/>
                          </a:xfrm>
                          <a:custGeom>
                            <a:avLst/>
                            <a:gdLst>
                              <a:gd name="T0" fmla="*/ 270 w 555"/>
                              <a:gd name="T1" fmla="*/ 0 h 1120"/>
                              <a:gd name="T2" fmla="*/ 242 w 555"/>
                              <a:gd name="T3" fmla="*/ 1 h 1120"/>
                              <a:gd name="T4" fmla="*/ 223 w 555"/>
                              <a:gd name="T5" fmla="*/ 9 h 1120"/>
                              <a:gd name="T6" fmla="*/ 206 w 555"/>
                              <a:gd name="T7" fmla="*/ 22 h 1120"/>
                              <a:gd name="T8" fmla="*/ 193 w 555"/>
                              <a:gd name="T9" fmla="*/ 39 h 1120"/>
                              <a:gd name="T10" fmla="*/ 184 w 555"/>
                              <a:gd name="T11" fmla="*/ 59 h 1120"/>
                              <a:gd name="T12" fmla="*/ 48 w 555"/>
                              <a:gd name="T13" fmla="*/ 560 h 1120"/>
                              <a:gd name="T14" fmla="*/ 42 w 555"/>
                              <a:gd name="T15" fmla="*/ 579 h 1120"/>
                              <a:gd name="T16" fmla="*/ 34 w 555"/>
                              <a:gd name="T17" fmla="*/ 598 h 1120"/>
                              <a:gd name="T18" fmla="*/ 25 w 555"/>
                              <a:gd name="T19" fmla="*/ 616 h 1120"/>
                              <a:gd name="T20" fmla="*/ 14 w 555"/>
                              <a:gd name="T21" fmla="*/ 633 h 1120"/>
                              <a:gd name="T22" fmla="*/ 2 w 555"/>
                              <a:gd name="T23" fmla="*/ 649 h 1120"/>
                              <a:gd name="T24" fmla="*/ 0 w 555"/>
                              <a:gd name="T25" fmla="*/ 653 h 1120"/>
                              <a:gd name="T26" fmla="*/ 0 w 555"/>
                              <a:gd name="T27" fmla="*/ 671 h 1120"/>
                              <a:gd name="T28" fmla="*/ 2 w 555"/>
                              <a:gd name="T29" fmla="*/ 671 h 1120"/>
                              <a:gd name="T30" fmla="*/ 24 w 555"/>
                              <a:gd name="T31" fmla="*/ 765 h 1120"/>
                              <a:gd name="T32" fmla="*/ 23 w 555"/>
                              <a:gd name="T33" fmla="*/ 765 h 1120"/>
                              <a:gd name="T34" fmla="*/ 98 w 555"/>
                              <a:gd name="T35" fmla="*/ 1093 h 1120"/>
                              <a:gd name="T36" fmla="*/ 99 w 555"/>
                              <a:gd name="T37" fmla="*/ 1098 h 1120"/>
                              <a:gd name="T38" fmla="*/ 99 w 555"/>
                              <a:gd name="T39" fmla="*/ 1104 h 1120"/>
                              <a:gd name="T40" fmla="*/ 99 w 555"/>
                              <a:gd name="T41" fmla="*/ 1109 h 1120"/>
                              <a:gd name="T42" fmla="*/ 113 w 555"/>
                              <a:gd name="T43" fmla="*/ 1110 h 1120"/>
                              <a:gd name="T44" fmla="*/ 113 w 555"/>
                              <a:gd name="T45" fmla="*/ 1120 h 1120"/>
                              <a:gd name="T46" fmla="*/ 291 w 555"/>
                              <a:gd name="T47" fmla="*/ 1120 h 1120"/>
                              <a:gd name="T48" fmla="*/ 554 w 555"/>
                              <a:gd name="T49" fmla="*/ 149 h 1120"/>
                              <a:gd name="T50" fmla="*/ 555 w 555"/>
                              <a:gd name="T51" fmla="*/ 129 h 1120"/>
                              <a:gd name="T52" fmla="*/ 550 w 555"/>
                              <a:gd name="T53" fmla="*/ 110 h 1120"/>
                              <a:gd name="T54" fmla="*/ 542 w 555"/>
                              <a:gd name="T55" fmla="*/ 93 h 1120"/>
                              <a:gd name="T56" fmla="*/ 529 w 555"/>
                              <a:gd name="T57" fmla="*/ 78 h 1120"/>
                              <a:gd name="T58" fmla="*/ 513 w 555"/>
                              <a:gd name="T59" fmla="*/ 66 h 1120"/>
                              <a:gd name="T60" fmla="*/ 494 w 555"/>
                              <a:gd name="T61" fmla="*/ 58 h 1120"/>
                              <a:gd name="T62" fmla="*/ 284 w 555"/>
                              <a:gd name="T63" fmla="*/ 1 h 1120"/>
                              <a:gd name="T64" fmla="*/ 270 w 555"/>
                              <a:gd name="T65" fmla="*/ 0 h 1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55" h="1120">
                                <a:moveTo>
                                  <a:pt x="270" y="0"/>
                                </a:moveTo>
                                <a:lnTo>
                                  <a:pt x="242" y="1"/>
                                </a:lnTo>
                                <a:lnTo>
                                  <a:pt x="223" y="9"/>
                                </a:lnTo>
                                <a:lnTo>
                                  <a:pt x="206" y="22"/>
                                </a:lnTo>
                                <a:lnTo>
                                  <a:pt x="193" y="39"/>
                                </a:lnTo>
                                <a:lnTo>
                                  <a:pt x="184" y="59"/>
                                </a:lnTo>
                                <a:lnTo>
                                  <a:pt x="48" y="560"/>
                                </a:lnTo>
                                <a:lnTo>
                                  <a:pt x="42" y="579"/>
                                </a:lnTo>
                                <a:lnTo>
                                  <a:pt x="34" y="598"/>
                                </a:lnTo>
                                <a:lnTo>
                                  <a:pt x="25" y="616"/>
                                </a:lnTo>
                                <a:lnTo>
                                  <a:pt x="14" y="633"/>
                                </a:lnTo>
                                <a:lnTo>
                                  <a:pt x="2" y="649"/>
                                </a:lnTo>
                                <a:lnTo>
                                  <a:pt x="0" y="653"/>
                                </a:lnTo>
                                <a:lnTo>
                                  <a:pt x="0" y="671"/>
                                </a:lnTo>
                                <a:lnTo>
                                  <a:pt x="2" y="671"/>
                                </a:lnTo>
                                <a:lnTo>
                                  <a:pt x="24" y="765"/>
                                </a:lnTo>
                                <a:lnTo>
                                  <a:pt x="23" y="765"/>
                                </a:lnTo>
                                <a:lnTo>
                                  <a:pt x="98" y="1093"/>
                                </a:lnTo>
                                <a:lnTo>
                                  <a:pt x="99" y="1098"/>
                                </a:lnTo>
                                <a:lnTo>
                                  <a:pt x="99" y="1104"/>
                                </a:lnTo>
                                <a:lnTo>
                                  <a:pt x="99" y="1109"/>
                                </a:lnTo>
                                <a:lnTo>
                                  <a:pt x="113" y="1110"/>
                                </a:lnTo>
                                <a:lnTo>
                                  <a:pt x="113" y="1120"/>
                                </a:lnTo>
                                <a:lnTo>
                                  <a:pt x="291" y="1120"/>
                                </a:lnTo>
                                <a:lnTo>
                                  <a:pt x="554" y="149"/>
                                </a:lnTo>
                                <a:lnTo>
                                  <a:pt x="555" y="129"/>
                                </a:lnTo>
                                <a:lnTo>
                                  <a:pt x="550" y="110"/>
                                </a:lnTo>
                                <a:lnTo>
                                  <a:pt x="542" y="93"/>
                                </a:lnTo>
                                <a:lnTo>
                                  <a:pt x="529" y="78"/>
                                </a:lnTo>
                                <a:lnTo>
                                  <a:pt x="513" y="66"/>
                                </a:lnTo>
                                <a:lnTo>
                                  <a:pt x="494" y="58"/>
                                </a:lnTo>
                                <a:lnTo>
                                  <a:pt x="284" y="1"/>
                                </a:lnTo>
                                <a:lnTo>
                                  <a:pt x="270" y="0"/>
                                </a:lnTo>
                              </a:path>
                            </a:pathLst>
                          </a:custGeom>
                          <a:solidFill>
                            <a:srgbClr val="9D9F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 name="Group 7"/>
                        <wpg:cNvGrpSpPr>
                          <a:grpSpLocks/>
                        </wpg:cNvGrpSpPr>
                        <wpg:grpSpPr bwMode="auto">
                          <a:xfrm>
                            <a:off x="672" y="142"/>
                            <a:ext cx="582" cy="1149"/>
                            <a:chOff x="672" y="142"/>
                            <a:chExt cx="582" cy="1149"/>
                          </a:xfrm>
                        </wpg:grpSpPr>
                        <wps:wsp>
                          <wps:cNvPr id="25" name="Freeform 8"/>
                          <wps:cNvSpPr>
                            <a:spLocks/>
                          </wps:cNvSpPr>
                          <wps:spPr bwMode="auto">
                            <a:xfrm>
                              <a:off x="672" y="142"/>
                              <a:ext cx="582" cy="1149"/>
                            </a:xfrm>
                            <a:custGeom>
                              <a:avLst/>
                              <a:gdLst>
                                <a:gd name="T0" fmla="*/ 286 w 582"/>
                                <a:gd name="T1" fmla="*/ 0 h 1149"/>
                                <a:gd name="T2" fmla="*/ 277 w 582"/>
                                <a:gd name="T3" fmla="*/ 0 h 1149"/>
                                <a:gd name="T4" fmla="*/ 255 w 582"/>
                                <a:gd name="T5" fmla="*/ 2 h 1149"/>
                                <a:gd name="T6" fmla="*/ 235 w 582"/>
                                <a:gd name="T7" fmla="*/ 9 h 1149"/>
                                <a:gd name="T8" fmla="*/ 217 w 582"/>
                                <a:gd name="T9" fmla="*/ 20 h 1149"/>
                                <a:gd name="T10" fmla="*/ 203 w 582"/>
                                <a:gd name="T11" fmla="*/ 35 h 1149"/>
                                <a:gd name="T12" fmla="*/ 191 w 582"/>
                                <a:gd name="T13" fmla="*/ 54 h 1149"/>
                                <a:gd name="T14" fmla="*/ 49 w 582"/>
                                <a:gd name="T15" fmla="*/ 569 h 1149"/>
                                <a:gd name="T16" fmla="*/ 43 w 582"/>
                                <a:gd name="T17" fmla="*/ 588 h 1149"/>
                                <a:gd name="T18" fmla="*/ 35 w 582"/>
                                <a:gd name="T19" fmla="*/ 607 h 1149"/>
                                <a:gd name="T20" fmla="*/ 26 w 582"/>
                                <a:gd name="T21" fmla="*/ 625 h 1149"/>
                                <a:gd name="T22" fmla="*/ 16 w 582"/>
                                <a:gd name="T23" fmla="*/ 642 h 1149"/>
                                <a:gd name="T24" fmla="*/ 0 w 582"/>
                                <a:gd name="T25" fmla="*/ 663 h 1149"/>
                                <a:gd name="T26" fmla="*/ 0 w 582"/>
                                <a:gd name="T27" fmla="*/ 699 h 1149"/>
                                <a:gd name="T28" fmla="*/ 5 w 582"/>
                                <a:gd name="T29" fmla="*/ 699 h 1149"/>
                                <a:gd name="T30" fmla="*/ 23 w 582"/>
                                <a:gd name="T31" fmla="*/ 777 h 1149"/>
                                <a:gd name="T32" fmla="*/ 25 w 582"/>
                                <a:gd name="T33" fmla="*/ 788 h 1149"/>
                                <a:gd name="T34" fmla="*/ 99 w 582"/>
                                <a:gd name="T35" fmla="*/ 1115 h 1149"/>
                                <a:gd name="T36" fmla="*/ 99 w 582"/>
                                <a:gd name="T37" fmla="*/ 1123 h 1149"/>
                                <a:gd name="T38" fmla="*/ 126 w 582"/>
                                <a:gd name="T39" fmla="*/ 1126 h 1149"/>
                                <a:gd name="T40" fmla="*/ 126 w 582"/>
                                <a:gd name="T41" fmla="*/ 1148 h 1149"/>
                                <a:gd name="T42" fmla="*/ 315 w 582"/>
                                <a:gd name="T43" fmla="*/ 1148 h 1149"/>
                                <a:gd name="T44" fmla="*/ 321 w 582"/>
                                <a:gd name="T45" fmla="*/ 1124 h 1149"/>
                                <a:gd name="T46" fmla="*/ 126 w 582"/>
                                <a:gd name="T47" fmla="*/ 1124 h 1149"/>
                                <a:gd name="T48" fmla="*/ 126 w 582"/>
                                <a:gd name="T49" fmla="*/ 1118 h 1149"/>
                                <a:gd name="T50" fmla="*/ 126 w 582"/>
                                <a:gd name="T51" fmla="*/ 1111 h 1149"/>
                                <a:gd name="T52" fmla="*/ 51 w 582"/>
                                <a:gd name="T53" fmla="*/ 782 h 1149"/>
                                <a:gd name="T54" fmla="*/ 51 w 582"/>
                                <a:gd name="T55" fmla="*/ 782 h 1149"/>
                                <a:gd name="T56" fmla="*/ 51 w 582"/>
                                <a:gd name="T57" fmla="*/ 781 h 1149"/>
                                <a:gd name="T58" fmla="*/ 33 w 582"/>
                                <a:gd name="T59" fmla="*/ 699 h 1149"/>
                                <a:gd name="T60" fmla="*/ 26 w 582"/>
                                <a:gd name="T61" fmla="*/ 672 h 1149"/>
                                <a:gd name="T62" fmla="*/ 26 w 582"/>
                                <a:gd name="T63" fmla="*/ 672 h 1149"/>
                                <a:gd name="T64" fmla="*/ 38 w 582"/>
                                <a:gd name="T65" fmla="*/ 656 h 1149"/>
                                <a:gd name="T66" fmla="*/ 49 w 582"/>
                                <a:gd name="T67" fmla="*/ 639 h 1149"/>
                                <a:gd name="T68" fmla="*/ 58 w 582"/>
                                <a:gd name="T69" fmla="*/ 621 h 1149"/>
                                <a:gd name="T70" fmla="*/ 66 w 582"/>
                                <a:gd name="T71" fmla="*/ 603 h 1149"/>
                                <a:gd name="T72" fmla="*/ 73 w 582"/>
                                <a:gd name="T73" fmla="*/ 584 h 1149"/>
                                <a:gd name="T74" fmla="*/ 211 w 582"/>
                                <a:gd name="T75" fmla="*/ 77 h 1149"/>
                                <a:gd name="T76" fmla="*/ 220 w 582"/>
                                <a:gd name="T77" fmla="*/ 57 h 1149"/>
                                <a:gd name="T78" fmla="*/ 234 w 582"/>
                                <a:gd name="T79" fmla="*/ 41 h 1149"/>
                                <a:gd name="T80" fmla="*/ 253 w 582"/>
                                <a:gd name="T81" fmla="*/ 31 h 1149"/>
                                <a:gd name="T82" fmla="*/ 273 w 582"/>
                                <a:gd name="T83" fmla="*/ 26 h 1149"/>
                                <a:gd name="T84" fmla="*/ 277 w 582"/>
                                <a:gd name="T85" fmla="*/ 26 h 1149"/>
                                <a:gd name="T86" fmla="*/ 388 w 582"/>
                                <a:gd name="T87" fmla="*/ 26 h 1149"/>
                                <a:gd name="T88" fmla="*/ 294 w 582"/>
                                <a:gd name="T89" fmla="*/ 1 h 1149"/>
                                <a:gd name="T90" fmla="*/ 286 w 582"/>
                                <a:gd name="T91"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82" h="1149">
                                  <a:moveTo>
                                    <a:pt x="286" y="0"/>
                                  </a:moveTo>
                                  <a:lnTo>
                                    <a:pt x="277" y="0"/>
                                  </a:lnTo>
                                  <a:lnTo>
                                    <a:pt x="255" y="2"/>
                                  </a:lnTo>
                                  <a:lnTo>
                                    <a:pt x="235" y="9"/>
                                  </a:lnTo>
                                  <a:lnTo>
                                    <a:pt x="217" y="20"/>
                                  </a:lnTo>
                                  <a:lnTo>
                                    <a:pt x="203" y="35"/>
                                  </a:lnTo>
                                  <a:lnTo>
                                    <a:pt x="191" y="54"/>
                                  </a:lnTo>
                                  <a:lnTo>
                                    <a:pt x="49" y="569"/>
                                  </a:lnTo>
                                  <a:lnTo>
                                    <a:pt x="43" y="588"/>
                                  </a:lnTo>
                                  <a:lnTo>
                                    <a:pt x="35" y="607"/>
                                  </a:lnTo>
                                  <a:lnTo>
                                    <a:pt x="26" y="625"/>
                                  </a:lnTo>
                                  <a:lnTo>
                                    <a:pt x="16" y="642"/>
                                  </a:lnTo>
                                  <a:lnTo>
                                    <a:pt x="0" y="663"/>
                                  </a:lnTo>
                                  <a:lnTo>
                                    <a:pt x="0" y="699"/>
                                  </a:lnTo>
                                  <a:lnTo>
                                    <a:pt x="5" y="699"/>
                                  </a:lnTo>
                                  <a:lnTo>
                                    <a:pt x="23" y="777"/>
                                  </a:lnTo>
                                  <a:lnTo>
                                    <a:pt x="25" y="788"/>
                                  </a:lnTo>
                                  <a:lnTo>
                                    <a:pt x="99" y="1115"/>
                                  </a:lnTo>
                                  <a:lnTo>
                                    <a:pt x="99" y="1123"/>
                                  </a:lnTo>
                                  <a:lnTo>
                                    <a:pt x="126" y="1126"/>
                                  </a:lnTo>
                                  <a:lnTo>
                                    <a:pt x="126" y="1148"/>
                                  </a:lnTo>
                                  <a:lnTo>
                                    <a:pt x="315" y="1148"/>
                                  </a:lnTo>
                                  <a:lnTo>
                                    <a:pt x="321" y="1124"/>
                                  </a:lnTo>
                                  <a:lnTo>
                                    <a:pt x="126" y="1124"/>
                                  </a:lnTo>
                                  <a:lnTo>
                                    <a:pt x="126" y="1118"/>
                                  </a:lnTo>
                                  <a:lnTo>
                                    <a:pt x="126" y="1111"/>
                                  </a:lnTo>
                                  <a:lnTo>
                                    <a:pt x="51" y="782"/>
                                  </a:lnTo>
                                  <a:lnTo>
                                    <a:pt x="51" y="782"/>
                                  </a:lnTo>
                                  <a:lnTo>
                                    <a:pt x="51" y="781"/>
                                  </a:lnTo>
                                  <a:lnTo>
                                    <a:pt x="33" y="699"/>
                                  </a:lnTo>
                                  <a:lnTo>
                                    <a:pt x="26" y="672"/>
                                  </a:lnTo>
                                  <a:lnTo>
                                    <a:pt x="26" y="672"/>
                                  </a:lnTo>
                                  <a:lnTo>
                                    <a:pt x="38" y="656"/>
                                  </a:lnTo>
                                  <a:lnTo>
                                    <a:pt x="49" y="639"/>
                                  </a:lnTo>
                                  <a:lnTo>
                                    <a:pt x="58" y="621"/>
                                  </a:lnTo>
                                  <a:lnTo>
                                    <a:pt x="66" y="603"/>
                                  </a:lnTo>
                                  <a:lnTo>
                                    <a:pt x="73" y="584"/>
                                  </a:lnTo>
                                  <a:lnTo>
                                    <a:pt x="211" y="77"/>
                                  </a:lnTo>
                                  <a:lnTo>
                                    <a:pt x="220" y="57"/>
                                  </a:lnTo>
                                  <a:lnTo>
                                    <a:pt x="234" y="41"/>
                                  </a:lnTo>
                                  <a:lnTo>
                                    <a:pt x="253" y="31"/>
                                  </a:lnTo>
                                  <a:lnTo>
                                    <a:pt x="273" y="26"/>
                                  </a:lnTo>
                                  <a:lnTo>
                                    <a:pt x="277" y="26"/>
                                  </a:lnTo>
                                  <a:lnTo>
                                    <a:pt x="388" y="26"/>
                                  </a:lnTo>
                                  <a:lnTo>
                                    <a:pt x="294" y="1"/>
                                  </a:lnTo>
                                  <a:lnTo>
                                    <a:pt x="2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9"/>
                          <wps:cNvSpPr>
                            <a:spLocks/>
                          </wps:cNvSpPr>
                          <wps:spPr bwMode="auto">
                            <a:xfrm>
                              <a:off x="672" y="142"/>
                              <a:ext cx="582" cy="1149"/>
                            </a:xfrm>
                            <a:custGeom>
                              <a:avLst/>
                              <a:gdLst>
                                <a:gd name="T0" fmla="*/ 126 w 582"/>
                                <a:gd name="T1" fmla="*/ 1121 h 1149"/>
                                <a:gd name="T2" fmla="*/ 126 w 582"/>
                                <a:gd name="T3" fmla="*/ 1124 h 1149"/>
                                <a:gd name="T4" fmla="*/ 321 w 582"/>
                                <a:gd name="T5" fmla="*/ 1124 h 1149"/>
                                <a:gd name="T6" fmla="*/ 322 w 582"/>
                                <a:gd name="T7" fmla="*/ 1121 h 1149"/>
                                <a:gd name="T8" fmla="*/ 126 w 582"/>
                                <a:gd name="T9" fmla="*/ 1121 h 1149"/>
                              </a:gdLst>
                              <a:ahLst/>
                              <a:cxnLst>
                                <a:cxn ang="0">
                                  <a:pos x="T0" y="T1"/>
                                </a:cxn>
                                <a:cxn ang="0">
                                  <a:pos x="T2" y="T3"/>
                                </a:cxn>
                                <a:cxn ang="0">
                                  <a:pos x="T4" y="T5"/>
                                </a:cxn>
                                <a:cxn ang="0">
                                  <a:pos x="T6" y="T7"/>
                                </a:cxn>
                                <a:cxn ang="0">
                                  <a:pos x="T8" y="T9"/>
                                </a:cxn>
                              </a:cxnLst>
                              <a:rect l="0" t="0" r="r" b="b"/>
                              <a:pathLst>
                                <a:path w="582" h="1149">
                                  <a:moveTo>
                                    <a:pt x="126" y="1121"/>
                                  </a:moveTo>
                                  <a:lnTo>
                                    <a:pt x="126" y="1124"/>
                                  </a:lnTo>
                                  <a:lnTo>
                                    <a:pt x="321" y="1124"/>
                                  </a:lnTo>
                                  <a:lnTo>
                                    <a:pt x="322" y="1121"/>
                                  </a:lnTo>
                                  <a:lnTo>
                                    <a:pt x="126" y="112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
                          <wps:cNvSpPr>
                            <a:spLocks/>
                          </wps:cNvSpPr>
                          <wps:spPr bwMode="auto">
                            <a:xfrm>
                              <a:off x="672" y="142"/>
                              <a:ext cx="582" cy="1149"/>
                            </a:xfrm>
                            <a:custGeom>
                              <a:avLst/>
                              <a:gdLst>
                                <a:gd name="T0" fmla="*/ 388 w 582"/>
                                <a:gd name="T1" fmla="*/ 26 h 1149"/>
                                <a:gd name="T2" fmla="*/ 283 w 582"/>
                                <a:gd name="T3" fmla="*/ 26 h 1149"/>
                                <a:gd name="T4" fmla="*/ 289 w 582"/>
                                <a:gd name="T5" fmla="*/ 27 h 1149"/>
                                <a:gd name="T6" fmla="*/ 504 w 582"/>
                                <a:gd name="T7" fmla="*/ 86 h 1149"/>
                                <a:gd name="T8" fmla="*/ 523 w 582"/>
                                <a:gd name="T9" fmla="*/ 94 h 1149"/>
                                <a:gd name="T10" fmla="*/ 538 w 582"/>
                                <a:gd name="T11" fmla="*/ 107 h 1149"/>
                                <a:gd name="T12" fmla="*/ 549 w 582"/>
                                <a:gd name="T13" fmla="*/ 123 h 1149"/>
                                <a:gd name="T14" fmla="*/ 554 w 582"/>
                                <a:gd name="T15" fmla="*/ 141 h 1149"/>
                                <a:gd name="T16" fmla="*/ 554 w 582"/>
                                <a:gd name="T17" fmla="*/ 161 h 1149"/>
                                <a:gd name="T18" fmla="*/ 294 w 582"/>
                                <a:gd name="T19" fmla="*/ 1121 h 1149"/>
                                <a:gd name="T20" fmla="*/ 322 w 582"/>
                                <a:gd name="T21" fmla="*/ 1121 h 1149"/>
                                <a:gd name="T22" fmla="*/ 579 w 582"/>
                                <a:gd name="T23" fmla="*/ 177 h 1149"/>
                                <a:gd name="T24" fmla="*/ 582 w 582"/>
                                <a:gd name="T25" fmla="*/ 157 h 1149"/>
                                <a:gd name="T26" fmla="*/ 581 w 582"/>
                                <a:gd name="T27" fmla="*/ 137 h 1149"/>
                                <a:gd name="T28" fmla="*/ 576 w 582"/>
                                <a:gd name="T29" fmla="*/ 118 h 1149"/>
                                <a:gd name="T30" fmla="*/ 567 w 582"/>
                                <a:gd name="T31" fmla="*/ 101 h 1149"/>
                                <a:gd name="T32" fmla="*/ 555 w 582"/>
                                <a:gd name="T33" fmla="*/ 85 h 1149"/>
                                <a:gd name="T34" fmla="*/ 540 w 582"/>
                                <a:gd name="T35" fmla="*/ 73 h 1149"/>
                                <a:gd name="T36" fmla="*/ 522 w 582"/>
                                <a:gd name="T37" fmla="*/ 63 h 1149"/>
                                <a:gd name="T38" fmla="*/ 388 w 582"/>
                                <a:gd name="T39" fmla="*/ 26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82" h="1149">
                                  <a:moveTo>
                                    <a:pt x="388" y="26"/>
                                  </a:moveTo>
                                  <a:lnTo>
                                    <a:pt x="283" y="26"/>
                                  </a:lnTo>
                                  <a:lnTo>
                                    <a:pt x="289" y="27"/>
                                  </a:lnTo>
                                  <a:lnTo>
                                    <a:pt x="504" y="86"/>
                                  </a:lnTo>
                                  <a:lnTo>
                                    <a:pt x="523" y="94"/>
                                  </a:lnTo>
                                  <a:lnTo>
                                    <a:pt x="538" y="107"/>
                                  </a:lnTo>
                                  <a:lnTo>
                                    <a:pt x="549" y="123"/>
                                  </a:lnTo>
                                  <a:lnTo>
                                    <a:pt x="554" y="141"/>
                                  </a:lnTo>
                                  <a:lnTo>
                                    <a:pt x="554" y="161"/>
                                  </a:lnTo>
                                  <a:lnTo>
                                    <a:pt x="294" y="1121"/>
                                  </a:lnTo>
                                  <a:lnTo>
                                    <a:pt x="322" y="1121"/>
                                  </a:lnTo>
                                  <a:lnTo>
                                    <a:pt x="579" y="177"/>
                                  </a:lnTo>
                                  <a:lnTo>
                                    <a:pt x="582" y="157"/>
                                  </a:lnTo>
                                  <a:lnTo>
                                    <a:pt x="581" y="137"/>
                                  </a:lnTo>
                                  <a:lnTo>
                                    <a:pt x="576" y="118"/>
                                  </a:lnTo>
                                  <a:lnTo>
                                    <a:pt x="567" y="101"/>
                                  </a:lnTo>
                                  <a:lnTo>
                                    <a:pt x="555" y="85"/>
                                  </a:lnTo>
                                  <a:lnTo>
                                    <a:pt x="540" y="73"/>
                                  </a:lnTo>
                                  <a:lnTo>
                                    <a:pt x="522" y="63"/>
                                  </a:lnTo>
                                  <a:lnTo>
                                    <a:pt x="38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8" name="Freeform 11"/>
                        <wps:cNvSpPr>
                          <a:spLocks/>
                        </wps:cNvSpPr>
                        <wps:spPr bwMode="auto">
                          <a:xfrm>
                            <a:off x="792" y="1294"/>
                            <a:ext cx="20" cy="20"/>
                          </a:xfrm>
                          <a:custGeom>
                            <a:avLst/>
                            <a:gdLst>
                              <a:gd name="T0" fmla="*/ 0 w 20"/>
                              <a:gd name="T1" fmla="*/ 0 h 20"/>
                              <a:gd name="T2" fmla="*/ 0 w 20"/>
                              <a:gd name="T3" fmla="*/ 0 h 20"/>
                              <a:gd name="T4" fmla="*/ 0 w 20"/>
                              <a:gd name="T5" fmla="*/ 0 h 20"/>
                              <a:gd name="T6" fmla="*/ 0 w 20"/>
                              <a:gd name="T7" fmla="*/ 0 h 20"/>
                              <a:gd name="T8" fmla="*/ 0 w 20"/>
                              <a:gd name="T9" fmla="*/ 0 h 20"/>
                              <a:gd name="T10" fmla="*/ 0 w 20"/>
                              <a:gd name="T11" fmla="*/ 0 h 20"/>
                            </a:gdLst>
                            <a:ahLst/>
                            <a:cxnLst>
                              <a:cxn ang="0">
                                <a:pos x="T0" y="T1"/>
                              </a:cxn>
                              <a:cxn ang="0">
                                <a:pos x="T2" y="T3"/>
                              </a:cxn>
                              <a:cxn ang="0">
                                <a:pos x="T4" y="T5"/>
                              </a:cxn>
                              <a:cxn ang="0">
                                <a:pos x="T6" y="T7"/>
                              </a:cxn>
                              <a:cxn ang="0">
                                <a:pos x="T8" y="T9"/>
                              </a:cxn>
                              <a:cxn ang="0">
                                <a:pos x="T10" y="T11"/>
                              </a:cxn>
                            </a:cxnLst>
                            <a:rect l="0" t="0" r="r" b="b"/>
                            <a:pathLst>
                              <a:path w="20" h="20">
                                <a:moveTo>
                                  <a:pt x="0" y="0"/>
                                </a:moveTo>
                                <a:lnTo>
                                  <a:pt x="0" y="0"/>
                                </a:lnTo>
                                <a:lnTo>
                                  <a:pt x="0" y="0"/>
                                </a:lnTo>
                                <a:lnTo>
                                  <a:pt x="0" y="0"/>
                                </a:lnTo>
                                <a:lnTo>
                                  <a:pt x="0" y="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Rectangle 12"/>
                        <wps:cNvSpPr>
                          <a:spLocks noChangeArrowheads="1"/>
                        </wps:cNvSpPr>
                        <wps:spPr bwMode="auto">
                          <a:xfrm>
                            <a:off x="794" y="1278"/>
                            <a:ext cx="0" cy="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AC698" w14:textId="77777777" w:rsidR="00612DF2" w:rsidRDefault="00E1437B" w:rsidP="00612DF2">
                              <w:pPr>
                                <w:spacing w:line="20" w:lineRule="atLeast"/>
                                <w:rPr>
                                  <w:sz w:val="24"/>
                                  <w:szCs w:val="24"/>
                                  <w:lang w:bidi="he-IL"/>
                                </w:rPr>
                              </w:pPr>
                              <w:r>
                                <w:rPr>
                                  <w:noProof/>
                                  <w:sz w:val="24"/>
                                </w:rPr>
                                <w:drawing>
                                  <wp:inline distT="0" distB="0" distL="0" distR="0" wp14:anchorId="7AFC057B" wp14:editId="316B48F4">
                                    <wp:extent cx="8890" cy="8890"/>
                                    <wp:effectExtent l="0" t="0" r="0" b="0"/>
                                    <wp:docPr id="1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047181A6" w14:textId="77777777" w:rsidR="00612DF2" w:rsidRDefault="00612DF2" w:rsidP="00612DF2">
                              <w:pPr>
                                <w:widowControl w:val="0"/>
                                <w:autoSpaceDE w:val="0"/>
                                <w:autoSpaceDN w:val="0"/>
                                <w:adjustRightInd w:val="0"/>
                                <w:spacing w:line="240" w:lineRule="auto"/>
                                <w:rPr>
                                  <w:sz w:val="24"/>
                                  <w:szCs w:val="24"/>
                                  <w:lang w:bidi="he-IL"/>
                                </w:rPr>
                              </w:pPr>
                            </w:p>
                          </w:txbxContent>
                        </wps:txbx>
                        <wps:bodyPr rot="0" vert="horz" wrap="square" lIns="0" tIns="0" rIns="0" bIns="0" anchor="t" anchorCtr="0" upright="1">
                          <a:noAutofit/>
                        </wps:bodyPr>
                      </wps:wsp>
                      <wps:wsp>
                        <wps:cNvPr id="30" name="Freeform 13"/>
                        <wps:cNvSpPr>
                          <a:spLocks/>
                        </wps:cNvSpPr>
                        <wps:spPr bwMode="auto">
                          <a:xfrm>
                            <a:off x="787" y="1301"/>
                            <a:ext cx="20" cy="20"/>
                          </a:xfrm>
                          <a:custGeom>
                            <a:avLst/>
                            <a:gdLst>
                              <a:gd name="T0" fmla="*/ 1 w 20"/>
                              <a:gd name="T1" fmla="*/ 0 h 20"/>
                              <a:gd name="T2" fmla="*/ 0 w 20"/>
                              <a:gd name="T3" fmla="*/ 2 h 20"/>
                              <a:gd name="T4" fmla="*/ 0 w 20"/>
                              <a:gd name="T5" fmla="*/ 1 h 20"/>
                              <a:gd name="T6" fmla="*/ 1 w 20"/>
                              <a:gd name="T7" fmla="*/ 0 h 20"/>
                            </a:gdLst>
                            <a:ahLst/>
                            <a:cxnLst>
                              <a:cxn ang="0">
                                <a:pos x="T0" y="T1"/>
                              </a:cxn>
                              <a:cxn ang="0">
                                <a:pos x="T2" y="T3"/>
                              </a:cxn>
                              <a:cxn ang="0">
                                <a:pos x="T4" y="T5"/>
                              </a:cxn>
                              <a:cxn ang="0">
                                <a:pos x="T6" y="T7"/>
                              </a:cxn>
                            </a:cxnLst>
                            <a:rect l="0" t="0" r="r" b="b"/>
                            <a:pathLst>
                              <a:path w="20" h="20">
                                <a:moveTo>
                                  <a:pt x="1" y="0"/>
                                </a:moveTo>
                                <a:lnTo>
                                  <a:pt x="0" y="2"/>
                                </a:lnTo>
                                <a:lnTo>
                                  <a:pt x="0" y="1"/>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4"/>
                        <wps:cNvSpPr>
                          <a:spLocks/>
                        </wps:cNvSpPr>
                        <wps:spPr bwMode="auto">
                          <a:xfrm>
                            <a:off x="423" y="801"/>
                            <a:ext cx="389" cy="550"/>
                          </a:xfrm>
                          <a:custGeom>
                            <a:avLst/>
                            <a:gdLst>
                              <a:gd name="T0" fmla="*/ 269 w 389"/>
                              <a:gd name="T1" fmla="*/ 0 h 550"/>
                              <a:gd name="T2" fmla="*/ 248 w 389"/>
                              <a:gd name="T3" fmla="*/ 26 h 550"/>
                              <a:gd name="T4" fmla="*/ 0 w 389"/>
                              <a:gd name="T5" fmla="*/ 243 h 550"/>
                              <a:gd name="T6" fmla="*/ 214 w 389"/>
                              <a:gd name="T7" fmla="*/ 472 h 550"/>
                              <a:gd name="T8" fmla="*/ 218 w 389"/>
                              <a:gd name="T9" fmla="*/ 489 h 550"/>
                              <a:gd name="T10" fmla="*/ 221 w 389"/>
                              <a:gd name="T11" fmla="*/ 496 h 550"/>
                              <a:gd name="T12" fmla="*/ 226 w 389"/>
                              <a:gd name="T13" fmla="*/ 506 h 550"/>
                              <a:gd name="T14" fmla="*/ 232 w 389"/>
                              <a:gd name="T15" fmla="*/ 516 h 550"/>
                              <a:gd name="T16" fmla="*/ 239 w 389"/>
                              <a:gd name="T17" fmla="*/ 523 h 550"/>
                              <a:gd name="T18" fmla="*/ 244 w 389"/>
                              <a:gd name="T19" fmla="*/ 529 h 550"/>
                              <a:gd name="T20" fmla="*/ 255 w 389"/>
                              <a:gd name="T21" fmla="*/ 536 h 550"/>
                              <a:gd name="T22" fmla="*/ 266 w 389"/>
                              <a:gd name="T23" fmla="*/ 542 h 550"/>
                              <a:gd name="T24" fmla="*/ 272 w 389"/>
                              <a:gd name="T25" fmla="*/ 544 h 550"/>
                              <a:gd name="T26" fmla="*/ 280 w 389"/>
                              <a:gd name="T27" fmla="*/ 547 h 550"/>
                              <a:gd name="T28" fmla="*/ 286 w 389"/>
                              <a:gd name="T29" fmla="*/ 548 h 550"/>
                              <a:gd name="T30" fmla="*/ 292 w 389"/>
                              <a:gd name="T31" fmla="*/ 549 h 550"/>
                              <a:gd name="T32" fmla="*/ 301 w 389"/>
                              <a:gd name="T33" fmla="*/ 549 h 550"/>
                              <a:gd name="T34" fmla="*/ 312 w 389"/>
                              <a:gd name="T35" fmla="*/ 549 h 550"/>
                              <a:gd name="T36" fmla="*/ 319 w 389"/>
                              <a:gd name="T37" fmla="*/ 548 h 550"/>
                              <a:gd name="T38" fmla="*/ 320 w 389"/>
                              <a:gd name="T39" fmla="*/ 547 h 550"/>
                              <a:gd name="T40" fmla="*/ 324 w 389"/>
                              <a:gd name="T41" fmla="*/ 546 h 550"/>
                              <a:gd name="T42" fmla="*/ 331 w 389"/>
                              <a:gd name="T43" fmla="*/ 544 h 550"/>
                              <a:gd name="T44" fmla="*/ 354 w 389"/>
                              <a:gd name="T45" fmla="*/ 533 h 550"/>
                              <a:gd name="T46" fmla="*/ 365 w 389"/>
                              <a:gd name="T47" fmla="*/ 522 h 550"/>
                              <a:gd name="T48" fmla="*/ 368 w 389"/>
                              <a:gd name="T49" fmla="*/ 518 h 550"/>
                              <a:gd name="T50" fmla="*/ 373 w 389"/>
                              <a:gd name="T51" fmla="*/ 511 h 550"/>
                              <a:gd name="T52" fmla="*/ 377 w 389"/>
                              <a:gd name="T53" fmla="*/ 506 h 550"/>
                              <a:gd name="T54" fmla="*/ 378 w 389"/>
                              <a:gd name="T55" fmla="*/ 504 h 550"/>
                              <a:gd name="T56" fmla="*/ 379 w 389"/>
                              <a:gd name="T57" fmla="*/ 501 h 550"/>
                              <a:gd name="T58" fmla="*/ 381 w 389"/>
                              <a:gd name="T59" fmla="*/ 498 h 550"/>
                              <a:gd name="T60" fmla="*/ 384 w 389"/>
                              <a:gd name="T61" fmla="*/ 491 h 550"/>
                              <a:gd name="T62" fmla="*/ 385 w 389"/>
                              <a:gd name="T63" fmla="*/ 488 h 550"/>
                              <a:gd name="T64" fmla="*/ 386 w 389"/>
                              <a:gd name="T65" fmla="*/ 485 h 550"/>
                              <a:gd name="T66" fmla="*/ 387 w 389"/>
                              <a:gd name="T67" fmla="*/ 481 h 550"/>
                              <a:gd name="T68" fmla="*/ 387 w 389"/>
                              <a:gd name="T69" fmla="*/ 478 h 550"/>
                              <a:gd name="T70" fmla="*/ 388 w 389"/>
                              <a:gd name="T71" fmla="*/ 470 h 550"/>
                              <a:gd name="T72" fmla="*/ 389 w 389"/>
                              <a:gd name="T73" fmla="*/ 458 h 550"/>
                              <a:gd name="T74" fmla="*/ 314 w 389"/>
                              <a:gd name="T75" fmla="*/ 120 h 550"/>
                              <a:gd name="T76" fmla="*/ 289 w 389"/>
                              <a:gd name="T77" fmla="*/ 10 h 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9" h="550">
                                <a:moveTo>
                                  <a:pt x="286" y="0"/>
                                </a:moveTo>
                                <a:lnTo>
                                  <a:pt x="269" y="0"/>
                                </a:lnTo>
                                <a:lnTo>
                                  <a:pt x="260" y="10"/>
                                </a:lnTo>
                                <a:lnTo>
                                  <a:pt x="248" y="26"/>
                                </a:lnTo>
                                <a:lnTo>
                                  <a:pt x="234" y="40"/>
                                </a:lnTo>
                                <a:lnTo>
                                  <a:pt x="0" y="243"/>
                                </a:lnTo>
                                <a:lnTo>
                                  <a:pt x="50" y="466"/>
                                </a:lnTo>
                                <a:lnTo>
                                  <a:pt x="214" y="472"/>
                                </a:lnTo>
                                <a:lnTo>
                                  <a:pt x="217" y="485"/>
                                </a:lnTo>
                                <a:lnTo>
                                  <a:pt x="218" y="489"/>
                                </a:lnTo>
                                <a:lnTo>
                                  <a:pt x="219" y="492"/>
                                </a:lnTo>
                                <a:lnTo>
                                  <a:pt x="221" y="496"/>
                                </a:lnTo>
                                <a:lnTo>
                                  <a:pt x="223" y="501"/>
                                </a:lnTo>
                                <a:lnTo>
                                  <a:pt x="226" y="506"/>
                                </a:lnTo>
                                <a:lnTo>
                                  <a:pt x="228" y="509"/>
                                </a:lnTo>
                                <a:lnTo>
                                  <a:pt x="232" y="516"/>
                                </a:lnTo>
                                <a:lnTo>
                                  <a:pt x="236" y="520"/>
                                </a:lnTo>
                                <a:lnTo>
                                  <a:pt x="239" y="523"/>
                                </a:lnTo>
                                <a:lnTo>
                                  <a:pt x="242" y="526"/>
                                </a:lnTo>
                                <a:lnTo>
                                  <a:pt x="244" y="529"/>
                                </a:lnTo>
                                <a:lnTo>
                                  <a:pt x="247" y="531"/>
                                </a:lnTo>
                                <a:lnTo>
                                  <a:pt x="255" y="536"/>
                                </a:lnTo>
                                <a:lnTo>
                                  <a:pt x="260" y="539"/>
                                </a:lnTo>
                                <a:lnTo>
                                  <a:pt x="266" y="542"/>
                                </a:lnTo>
                                <a:lnTo>
                                  <a:pt x="269" y="543"/>
                                </a:lnTo>
                                <a:lnTo>
                                  <a:pt x="272" y="544"/>
                                </a:lnTo>
                                <a:lnTo>
                                  <a:pt x="277" y="546"/>
                                </a:lnTo>
                                <a:lnTo>
                                  <a:pt x="280" y="547"/>
                                </a:lnTo>
                                <a:lnTo>
                                  <a:pt x="284" y="548"/>
                                </a:lnTo>
                                <a:lnTo>
                                  <a:pt x="286" y="548"/>
                                </a:lnTo>
                                <a:lnTo>
                                  <a:pt x="289" y="549"/>
                                </a:lnTo>
                                <a:lnTo>
                                  <a:pt x="292" y="549"/>
                                </a:lnTo>
                                <a:lnTo>
                                  <a:pt x="295" y="549"/>
                                </a:lnTo>
                                <a:lnTo>
                                  <a:pt x="301" y="549"/>
                                </a:lnTo>
                                <a:lnTo>
                                  <a:pt x="307" y="549"/>
                                </a:lnTo>
                                <a:lnTo>
                                  <a:pt x="312" y="549"/>
                                </a:lnTo>
                                <a:lnTo>
                                  <a:pt x="314" y="548"/>
                                </a:lnTo>
                                <a:lnTo>
                                  <a:pt x="319" y="548"/>
                                </a:lnTo>
                                <a:lnTo>
                                  <a:pt x="319" y="548"/>
                                </a:lnTo>
                                <a:lnTo>
                                  <a:pt x="320" y="547"/>
                                </a:lnTo>
                                <a:lnTo>
                                  <a:pt x="323" y="547"/>
                                </a:lnTo>
                                <a:lnTo>
                                  <a:pt x="324" y="546"/>
                                </a:lnTo>
                                <a:lnTo>
                                  <a:pt x="326" y="546"/>
                                </a:lnTo>
                                <a:lnTo>
                                  <a:pt x="331" y="544"/>
                                </a:lnTo>
                                <a:lnTo>
                                  <a:pt x="343" y="540"/>
                                </a:lnTo>
                                <a:lnTo>
                                  <a:pt x="354" y="533"/>
                                </a:lnTo>
                                <a:lnTo>
                                  <a:pt x="364" y="522"/>
                                </a:lnTo>
                                <a:lnTo>
                                  <a:pt x="365" y="522"/>
                                </a:lnTo>
                                <a:lnTo>
                                  <a:pt x="366" y="521"/>
                                </a:lnTo>
                                <a:lnTo>
                                  <a:pt x="368" y="518"/>
                                </a:lnTo>
                                <a:lnTo>
                                  <a:pt x="370" y="516"/>
                                </a:lnTo>
                                <a:lnTo>
                                  <a:pt x="373" y="511"/>
                                </a:lnTo>
                                <a:lnTo>
                                  <a:pt x="376" y="507"/>
                                </a:lnTo>
                                <a:lnTo>
                                  <a:pt x="377" y="506"/>
                                </a:lnTo>
                                <a:lnTo>
                                  <a:pt x="377" y="505"/>
                                </a:lnTo>
                                <a:lnTo>
                                  <a:pt x="378" y="504"/>
                                </a:lnTo>
                                <a:lnTo>
                                  <a:pt x="378" y="504"/>
                                </a:lnTo>
                                <a:lnTo>
                                  <a:pt x="379" y="501"/>
                                </a:lnTo>
                                <a:lnTo>
                                  <a:pt x="380" y="501"/>
                                </a:lnTo>
                                <a:lnTo>
                                  <a:pt x="381" y="498"/>
                                </a:lnTo>
                                <a:lnTo>
                                  <a:pt x="384" y="497"/>
                                </a:lnTo>
                                <a:lnTo>
                                  <a:pt x="384" y="491"/>
                                </a:lnTo>
                                <a:lnTo>
                                  <a:pt x="384" y="490"/>
                                </a:lnTo>
                                <a:lnTo>
                                  <a:pt x="385" y="488"/>
                                </a:lnTo>
                                <a:lnTo>
                                  <a:pt x="385" y="486"/>
                                </a:lnTo>
                                <a:lnTo>
                                  <a:pt x="386" y="485"/>
                                </a:lnTo>
                                <a:lnTo>
                                  <a:pt x="386" y="483"/>
                                </a:lnTo>
                                <a:lnTo>
                                  <a:pt x="387" y="481"/>
                                </a:lnTo>
                                <a:lnTo>
                                  <a:pt x="387" y="479"/>
                                </a:lnTo>
                                <a:lnTo>
                                  <a:pt x="387" y="478"/>
                                </a:lnTo>
                                <a:lnTo>
                                  <a:pt x="388" y="473"/>
                                </a:lnTo>
                                <a:lnTo>
                                  <a:pt x="388" y="470"/>
                                </a:lnTo>
                                <a:lnTo>
                                  <a:pt x="389" y="466"/>
                                </a:lnTo>
                                <a:lnTo>
                                  <a:pt x="389" y="458"/>
                                </a:lnTo>
                                <a:lnTo>
                                  <a:pt x="388" y="450"/>
                                </a:lnTo>
                                <a:lnTo>
                                  <a:pt x="314" y="120"/>
                                </a:lnTo>
                                <a:lnTo>
                                  <a:pt x="313" y="118"/>
                                </a:lnTo>
                                <a:lnTo>
                                  <a:pt x="289" y="10"/>
                                </a:lnTo>
                                <a:lnTo>
                                  <a:pt x="286" y="0"/>
                                </a:lnTo>
                              </a:path>
                            </a:pathLst>
                          </a:custGeom>
                          <a:solidFill>
                            <a:srgbClr val="EB79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 name="Group 15"/>
                        <wpg:cNvGrpSpPr>
                          <a:grpSpLocks/>
                        </wpg:cNvGrpSpPr>
                        <wpg:grpSpPr bwMode="auto">
                          <a:xfrm>
                            <a:off x="408" y="788"/>
                            <a:ext cx="418" cy="577"/>
                            <a:chOff x="408" y="788"/>
                            <a:chExt cx="418" cy="577"/>
                          </a:xfrm>
                        </wpg:grpSpPr>
                        <wps:wsp>
                          <wps:cNvPr id="33" name="Freeform 16"/>
                          <wps:cNvSpPr>
                            <a:spLocks/>
                          </wps:cNvSpPr>
                          <wps:spPr bwMode="auto">
                            <a:xfrm>
                              <a:off x="408" y="788"/>
                              <a:ext cx="418" cy="577"/>
                            </a:xfrm>
                            <a:custGeom>
                              <a:avLst/>
                              <a:gdLst>
                                <a:gd name="T0" fmla="*/ 278 w 418"/>
                                <a:gd name="T1" fmla="*/ 0 h 577"/>
                                <a:gd name="T2" fmla="*/ 249 w 418"/>
                                <a:gd name="T3" fmla="*/ 36 h 577"/>
                                <a:gd name="T4" fmla="*/ 0 w 418"/>
                                <a:gd name="T5" fmla="*/ 252 h 577"/>
                                <a:gd name="T6" fmla="*/ 218 w 418"/>
                                <a:gd name="T7" fmla="*/ 498 h 577"/>
                                <a:gd name="T8" fmla="*/ 220 w 418"/>
                                <a:gd name="T9" fmla="*/ 506 h 577"/>
                                <a:gd name="T10" fmla="*/ 223 w 418"/>
                                <a:gd name="T11" fmla="*/ 515 h 577"/>
                                <a:gd name="T12" fmla="*/ 227 w 418"/>
                                <a:gd name="T13" fmla="*/ 522 h 577"/>
                                <a:gd name="T14" fmla="*/ 231 w 418"/>
                                <a:gd name="T15" fmla="*/ 530 h 577"/>
                                <a:gd name="T16" fmla="*/ 240 w 418"/>
                                <a:gd name="T17" fmla="*/ 542 h 577"/>
                                <a:gd name="T18" fmla="*/ 250 w 418"/>
                                <a:gd name="T19" fmla="*/ 552 h 577"/>
                                <a:gd name="T20" fmla="*/ 257 w 418"/>
                                <a:gd name="T21" fmla="*/ 557 h 577"/>
                                <a:gd name="T22" fmla="*/ 269 w 418"/>
                                <a:gd name="T23" fmla="*/ 565 h 577"/>
                                <a:gd name="T24" fmla="*/ 279 w 418"/>
                                <a:gd name="T25" fmla="*/ 569 h 577"/>
                                <a:gd name="T26" fmla="*/ 286 w 418"/>
                                <a:gd name="T27" fmla="*/ 572 h 577"/>
                                <a:gd name="T28" fmla="*/ 291 w 418"/>
                                <a:gd name="T29" fmla="*/ 573 h 577"/>
                                <a:gd name="T30" fmla="*/ 299 w 418"/>
                                <a:gd name="T31" fmla="*/ 575 h 577"/>
                                <a:gd name="T32" fmla="*/ 305 w 418"/>
                                <a:gd name="T33" fmla="*/ 576 h 577"/>
                                <a:gd name="T34" fmla="*/ 313 w 418"/>
                                <a:gd name="T35" fmla="*/ 576 h 577"/>
                                <a:gd name="T36" fmla="*/ 326 w 418"/>
                                <a:gd name="T37" fmla="*/ 576 h 577"/>
                                <a:gd name="T38" fmla="*/ 331 w 418"/>
                                <a:gd name="T39" fmla="*/ 575 h 577"/>
                                <a:gd name="T40" fmla="*/ 336 w 418"/>
                                <a:gd name="T41" fmla="*/ 574 h 577"/>
                                <a:gd name="T42" fmla="*/ 344 w 418"/>
                                <a:gd name="T43" fmla="*/ 573 h 577"/>
                                <a:gd name="T44" fmla="*/ 347 w 418"/>
                                <a:gd name="T45" fmla="*/ 572 h 577"/>
                                <a:gd name="T46" fmla="*/ 369 w 418"/>
                                <a:gd name="T47" fmla="*/ 561 h 577"/>
                                <a:gd name="T48" fmla="*/ 321 w 418"/>
                                <a:gd name="T49" fmla="*/ 549 h 577"/>
                                <a:gd name="T50" fmla="*/ 306 w 418"/>
                                <a:gd name="T51" fmla="*/ 549 h 577"/>
                                <a:gd name="T52" fmla="*/ 302 w 418"/>
                                <a:gd name="T53" fmla="*/ 548 h 577"/>
                                <a:gd name="T54" fmla="*/ 296 w 418"/>
                                <a:gd name="T55" fmla="*/ 546 h 577"/>
                                <a:gd name="T56" fmla="*/ 290 w 418"/>
                                <a:gd name="T57" fmla="*/ 544 h 577"/>
                                <a:gd name="T58" fmla="*/ 281 w 418"/>
                                <a:gd name="T59" fmla="*/ 541 h 577"/>
                                <a:gd name="T60" fmla="*/ 272 w 418"/>
                                <a:gd name="T61" fmla="*/ 535 h 577"/>
                                <a:gd name="T62" fmla="*/ 266 w 418"/>
                                <a:gd name="T63" fmla="*/ 529 h 577"/>
                                <a:gd name="T64" fmla="*/ 258 w 418"/>
                                <a:gd name="T65" fmla="*/ 521 h 577"/>
                                <a:gd name="T66" fmla="*/ 252 w 418"/>
                                <a:gd name="T67" fmla="*/ 513 h 577"/>
                                <a:gd name="T68" fmla="*/ 248 w 418"/>
                                <a:gd name="T69" fmla="*/ 504 h 577"/>
                                <a:gd name="T70" fmla="*/ 245 w 418"/>
                                <a:gd name="T71" fmla="*/ 495 h 577"/>
                                <a:gd name="T72" fmla="*/ 76 w 418"/>
                                <a:gd name="T73" fmla="*/ 466 h 577"/>
                                <a:gd name="T74" fmla="*/ 257 w 418"/>
                                <a:gd name="T75" fmla="*/ 63 h 577"/>
                                <a:gd name="T76" fmla="*/ 284 w 418"/>
                                <a:gd name="T77" fmla="*/ 34 h 577"/>
                                <a:gd name="T78" fmla="*/ 318 w 418"/>
                                <a:gd name="T79"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18" h="577">
                                  <a:moveTo>
                                    <a:pt x="312" y="0"/>
                                  </a:moveTo>
                                  <a:lnTo>
                                    <a:pt x="278" y="0"/>
                                  </a:lnTo>
                                  <a:lnTo>
                                    <a:pt x="265" y="15"/>
                                  </a:lnTo>
                                  <a:lnTo>
                                    <a:pt x="249" y="36"/>
                                  </a:lnTo>
                                  <a:lnTo>
                                    <a:pt x="240" y="43"/>
                                  </a:lnTo>
                                  <a:lnTo>
                                    <a:pt x="0" y="252"/>
                                  </a:lnTo>
                                  <a:lnTo>
                                    <a:pt x="54" y="492"/>
                                  </a:lnTo>
                                  <a:lnTo>
                                    <a:pt x="218" y="498"/>
                                  </a:lnTo>
                                  <a:lnTo>
                                    <a:pt x="219" y="502"/>
                                  </a:lnTo>
                                  <a:lnTo>
                                    <a:pt x="220" y="506"/>
                                  </a:lnTo>
                                  <a:lnTo>
                                    <a:pt x="222" y="511"/>
                                  </a:lnTo>
                                  <a:lnTo>
                                    <a:pt x="223" y="515"/>
                                  </a:lnTo>
                                  <a:lnTo>
                                    <a:pt x="225" y="518"/>
                                  </a:lnTo>
                                  <a:lnTo>
                                    <a:pt x="227" y="522"/>
                                  </a:lnTo>
                                  <a:lnTo>
                                    <a:pt x="229" y="526"/>
                                  </a:lnTo>
                                  <a:lnTo>
                                    <a:pt x="231" y="530"/>
                                  </a:lnTo>
                                  <a:lnTo>
                                    <a:pt x="237" y="538"/>
                                  </a:lnTo>
                                  <a:lnTo>
                                    <a:pt x="240" y="542"/>
                                  </a:lnTo>
                                  <a:lnTo>
                                    <a:pt x="247" y="549"/>
                                  </a:lnTo>
                                  <a:lnTo>
                                    <a:pt x="250" y="552"/>
                                  </a:lnTo>
                                  <a:lnTo>
                                    <a:pt x="255" y="555"/>
                                  </a:lnTo>
                                  <a:lnTo>
                                    <a:pt x="257" y="557"/>
                                  </a:lnTo>
                                  <a:lnTo>
                                    <a:pt x="263" y="561"/>
                                  </a:lnTo>
                                  <a:lnTo>
                                    <a:pt x="269" y="565"/>
                                  </a:lnTo>
                                  <a:lnTo>
                                    <a:pt x="275" y="567"/>
                                  </a:lnTo>
                                  <a:lnTo>
                                    <a:pt x="279" y="569"/>
                                  </a:lnTo>
                                  <a:lnTo>
                                    <a:pt x="282" y="570"/>
                                  </a:lnTo>
                                  <a:lnTo>
                                    <a:pt x="286" y="572"/>
                                  </a:lnTo>
                                  <a:lnTo>
                                    <a:pt x="288" y="572"/>
                                  </a:lnTo>
                                  <a:lnTo>
                                    <a:pt x="291" y="573"/>
                                  </a:lnTo>
                                  <a:lnTo>
                                    <a:pt x="297" y="574"/>
                                  </a:lnTo>
                                  <a:lnTo>
                                    <a:pt x="299" y="575"/>
                                  </a:lnTo>
                                  <a:lnTo>
                                    <a:pt x="302" y="575"/>
                                  </a:lnTo>
                                  <a:lnTo>
                                    <a:pt x="305" y="576"/>
                                  </a:lnTo>
                                  <a:lnTo>
                                    <a:pt x="308" y="576"/>
                                  </a:lnTo>
                                  <a:lnTo>
                                    <a:pt x="313" y="576"/>
                                  </a:lnTo>
                                  <a:lnTo>
                                    <a:pt x="323" y="576"/>
                                  </a:lnTo>
                                  <a:lnTo>
                                    <a:pt x="326" y="576"/>
                                  </a:lnTo>
                                  <a:lnTo>
                                    <a:pt x="329" y="576"/>
                                  </a:lnTo>
                                  <a:lnTo>
                                    <a:pt x="331" y="575"/>
                                  </a:lnTo>
                                  <a:lnTo>
                                    <a:pt x="335" y="574"/>
                                  </a:lnTo>
                                  <a:lnTo>
                                    <a:pt x="336" y="574"/>
                                  </a:lnTo>
                                  <a:lnTo>
                                    <a:pt x="338" y="574"/>
                                  </a:lnTo>
                                  <a:lnTo>
                                    <a:pt x="344" y="573"/>
                                  </a:lnTo>
                                  <a:lnTo>
                                    <a:pt x="345" y="572"/>
                                  </a:lnTo>
                                  <a:lnTo>
                                    <a:pt x="347" y="572"/>
                                  </a:lnTo>
                                  <a:lnTo>
                                    <a:pt x="351" y="570"/>
                                  </a:lnTo>
                                  <a:lnTo>
                                    <a:pt x="369" y="561"/>
                                  </a:lnTo>
                                  <a:lnTo>
                                    <a:pt x="385" y="549"/>
                                  </a:lnTo>
                                  <a:lnTo>
                                    <a:pt x="321" y="549"/>
                                  </a:lnTo>
                                  <a:lnTo>
                                    <a:pt x="308" y="549"/>
                                  </a:lnTo>
                                  <a:lnTo>
                                    <a:pt x="306" y="549"/>
                                  </a:lnTo>
                                  <a:lnTo>
                                    <a:pt x="304" y="548"/>
                                  </a:lnTo>
                                  <a:lnTo>
                                    <a:pt x="302" y="548"/>
                                  </a:lnTo>
                                  <a:lnTo>
                                    <a:pt x="298" y="547"/>
                                  </a:lnTo>
                                  <a:lnTo>
                                    <a:pt x="296" y="546"/>
                                  </a:lnTo>
                                  <a:lnTo>
                                    <a:pt x="291" y="545"/>
                                  </a:lnTo>
                                  <a:lnTo>
                                    <a:pt x="290" y="544"/>
                                  </a:lnTo>
                                  <a:lnTo>
                                    <a:pt x="289" y="544"/>
                                  </a:lnTo>
                                  <a:lnTo>
                                    <a:pt x="281" y="541"/>
                                  </a:lnTo>
                                  <a:lnTo>
                                    <a:pt x="277" y="538"/>
                                  </a:lnTo>
                                  <a:lnTo>
                                    <a:pt x="272" y="535"/>
                                  </a:lnTo>
                                  <a:lnTo>
                                    <a:pt x="268" y="531"/>
                                  </a:lnTo>
                                  <a:lnTo>
                                    <a:pt x="266" y="529"/>
                                  </a:lnTo>
                                  <a:lnTo>
                                    <a:pt x="261" y="524"/>
                                  </a:lnTo>
                                  <a:lnTo>
                                    <a:pt x="258" y="521"/>
                                  </a:lnTo>
                                  <a:lnTo>
                                    <a:pt x="254" y="515"/>
                                  </a:lnTo>
                                  <a:lnTo>
                                    <a:pt x="252" y="513"/>
                                  </a:lnTo>
                                  <a:lnTo>
                                    <a:pt x="250" y="508"/>
                                  </a:lnTo>
                                  <a:lnTo>
                                    <a:pt x="248" y="504"/>
                                  </a:lnTo>
                                  <a:lnTo>
                                    <a:pt x="246" y="498"/>
                                  </a:lnTo>
                                  <a:lnTo>
                                    <a:pt x="245" y="495"/>
                                  </a:lnTo>
                                  <a:lnTo>
                                    <a:pt x="239" y="472"/>
                                  </a:lnTo>
                                  <a:lnTo>
                                    <a:pt x="76" y="466"/>
                                  </a:lnTo>
                                  <a:lnTo>
                                    <a:pt x="29" y="262"/>
                                  </a:lnTo>
                                  <a:lnTo>
                                    <a:pt x="257" y="63"/>
                                  </a:lnTo>
                                  <a:lnTo>
                                    <a:pt x="271" y="49"/>
                                  </a:lnTo>
                                  <a:lnTo>
                                    <a:pt x="284" y="34"/>
                                  </a:lnTo>
                                  <a:lnTo>
                                    <a:pt x="290" y="26"/>
                                  </a:lnTo>
                                  <a:lnTo>
                                    <a:pt x="318" y="26"/>
                                  </a:lnTo>
                                  <a:lnTo>
                                    <a:pt x="31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7"/>
                          <wps:cNvSpPr>
                            <a:spLocks/>
                          </wps:cNvSpPr>
                          <wps:spPr bwMode="auto">
                            <a:xfrm>
                              <a:off x="408" y="788"/>
                              <a:ext cx="418" cy="577"/>
                            </a:xfrm>
                            <a:custGeom>
                              <a:avLst/>
                              <a:gdLst>
                                <a:gd name="T0" fmla="*/ 290 w 418"/>
                                <a:gd name="T1" fmla="*/ 26 h 577"/>
                                <a:gd name="T2" fmla="*/ 315 w 418"/>
                                <a:gd name="T3" fmla="*/ 136 h 577"/>
                                <a:gd name="T4" fmla="*/ 390 w 418"/>
                                <a:gd name="T5" fmla="*/ 465 h 577"/>
                                <a:gd name="T6" fmla="*/ 390 w 418"/>
                                <a:gd name="T7" fmla="*/ 478 h 577"/>
                                <a:gd name="T8" fmla="*/ 389 w 418"/>
                                <a:gd name="T9" fmla="*/ 490 h 577"/>
                                <a:gd name="T10" fmla="*/ 387 w 418"/>
                                <a:gd name="T11" fmla="*/ 495 h 577"/>
                                <a:gd name="T12" fmla="*/ 386 w 418"/>
                                <a:gd name="T13" fmla="*/ 500 h 577"/>
                                <a:gd name="T14" fmla="*/ 383 w 418"/>
                                <a:gd name="T15" fmla="*/ 506 h 577"/>
                                <a:gd name="T16" fmla="*/ 382 w 418"/>
                                <a:gd name="T17" fmla="*/ 509 h 577"/>
                                <a:gd name="T18" fmla="*/ 381 w 418"/>
                                <a:gd name="T19" fmla="*/ 511 h 577"/>
                                <a:gd name="T20" fmla="*/ 380 w 418"/>
                                <a:gd name="T21" fmla="*/ 512 h 577"/>
                                <a:gd name="T22" fmla="*/ 377 w 418"/>
                                <a:gd name="T23" fmla="*/ 517 h 577"/>
                                <a:gd name="T24" fmla="*/ 374 w 418"/>
                                <a:gd name="T25" fmla="*/ 522 h 577"/>
                                <a:gd name="T26" fmla="*/ 372 w 418"/>
                                <a:gd name="T27" fmla="*/ 524 h 577"/>
                                <a:gd name="T28" fmla="*/ 370 w 418"/>
                                <a:gd name="T29" fmla="*/ 526 h 577"/>
                                <a:gd name="T30" fmla="*/ 368 w 418"/>
                                <a:gd name="T31" fmla="*/ 528 h 577"/>
                                <a:gd name="T32" fmla="*/ 352 w 418"/>
                                <a:gd name="T33" fmla="*/ 541 h 577"/>
                                <a:gd name="T34" fmla="*/ 338 w 418"/>
                                <a:gd name="T35" fmla="*/ 546 h 577"/>
                                <a:gd name="T36" fmla="*/ 327 w 418"/>
                                <a:gd name="T37" fmla="*/ 549 h 577"/>
                                <a:gd name="T38" fmla="*/ 321 w 418"/>
                                <a:gd name="T39" fmla="*/ 549 h 577"/>
                                <a:gd name="T40" fmla="*/ 386 w 418"/>
                                <a:gd name="T41" fmla="*/ 548 h 577"/>
                                <a:gd name="T42" fmla="*/ 390 w 418"/>
                                <a:gd name="T43" fmla="*/ 544 h 577"/>
                                <a:gd name="T44" fmla="*/ 394 w 418"/>
                                <a:gd name="T45" fmla="*/ 540 h 577"/>
                                <a:gd name="T46" fmla="*/ 398 w 418"/>
                                <a:gd name="T47" fmla="*/ 535 h 577"/>
                                <a:gd name="T48" fmla="*/ 399 w 418"/>
                                <a:gd name="T49" fmla="*/ 533 h 577"/>
                                <a:gd name="T50" fmla="*/ 404 w 418"/>
                                <a:gd name="T51" fmla="*/ 525 h 577"/>
                                <a:gd name="T52" fmla="*/ 412 w 418"/>
                                <a:gd name="T53" fmla="*/ 519 h 577"/>
                                <a:gd name="T54" fmla="*/ 413 w 418"/>
                                <a:gd name="T55" fmla="*/ 503 h 577"/>
                                <a:gd name="T56" fmla="*/ 414 w 418"/>
                                <a:gd name="T57" fmla="*/ 500 h 577"/>
                                <a:gd name="T58" fmla="*/ 415 w 418"/>
                                <a:gd name="T59" fmla="*/ 497 h 577"/>
                                <a:gd name="T60" fmla="*/ 415 w 418"/>
                                <a:gd name="T61" fmla="*/ 493 h 577"/>
                                <a:gd name="T62" fmla="*/ 416 w 418"/>
                                <a:gd name="T63" fmla="*/ 486 h 577"/>
                                <a:gd name="T64" fmla="*/ 417 w 418"/>
                                <a:gd name="T65" fmla="*/ 478 h 577"/>
                                <a:gd name="T66" fmla="*/ 416 w 418"/>
                                <a:gd name="T67" fmla="*/ 462 h 577"/>
                                <a:gd name="T68" fmla="*/ 342 w 418"/>
                                <a:gd name="T69" fmla="*/ 130 h 577"/>
                                <a:gd name="T70" fmla="*/ 318 w 418"/>
                                <a:gd name="T71" fmla="*/ 26 h 5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18" h="577">
                                  <a:moveTo>
                                    <a:pt x="318" y="26"/>
                                  </a:moveTo>
                                  <a:lnTo>
                                    <a:pt x="290" y="26"/>
                                  </a:lnTo>
                                  <a:lnTo>
                                    <a:pt x="315" y="135"/>
                                  </a:lnTo>
                                  <a:lnTo>
                                    <a:pt x="315" y="136"/>
                                  </a:lnTo>
                                  <a:lnTo>
                                    <a:pt x="388" y="459"/>
                                  </a:lnTo>
                                  <a:lnTo>
                                    <a:pt x="390" y="465"/>
                                  </a:lnTo>
                                  <a:lnTo>
                                    <a:pt x="390" y="472"/>
                                  </a:lnTo>
                                  <a:lnTo>
                                    <a:pt x="390" y="478"/>
                                  </a:lnTo>
                                  <a:lnTo>
                                    <a:pt x="390" y="484"/>
                                  </a:lnTo>
                                  <a:lnTo>
                                    <a:pt x="389" y="490"/>
                                  </a:lnTo>
                                  <a:lnTo>
                                    <a:pt x="388" y="493"/>
                                  </a:lnTo>
                                  <a:lnTo>
                                    <a:pt x="387" y="495"/>
                                  </a:lnTo>
                                  <a:lnTo>
                                    <a:pt x="386" y="499"/>
                                  </a:lnTo>
                                  <a:lnTo>
                                    <a:pt x="386" y="500"/>
                                  </a:lnTo>
                                  <a:lnTo>
                                    <a:pt x="385" y="503"/>
                                  </a:lnTo>
                                  <a:lnTo>
                                    <a:pt x="383" y="506"/>
                                  </a:lnTo>
                                  <a:lnTo>
                                    <a:pt x="382" y="509"/>
                                  </a:lnTo>
                                  <a:lnTo>
                                    <a:pt x="382" y="509"/>
                                  </a:lnTo>
                                  <a:lnTo>
                                    <a:pt x="381" y="510"/>
                                  </a:lnTo>
                                  <a:lnTo>
                                    <a:pt x="381" y="511"/>
                                  </a:lnTo>
                                  <a:lnTo>
                                    <a:pt x="381" y="512"/>
                                  </a:lnTo>
                                  <a:lnTo>
                                    <a:pt x="380" y="512"/>
                                  </a:lnTo>
                                  <a:lnTo>
                                    <a:pt x="379" y="514"/>
                                  </a:lnTo>
                                  <a:lnTo>
                                    <a:pt x="377" y="517"/>
                                  </a:lnTo>
                                  <a:lnTo>
                                    <a:pt x="374" y="521"/>
                                  </a:lnTo>
                                  <a:lnTo>
                                    <a:pt x="374" y="522"/>
                                  </a:lnTo>
                                  <a:lnTo>
                                    <a:pt x="373" y="523"/>
                                  </a:lnTo>
                                  <a:lnTo>
                                    <a:pt x="372" y="524"/>
                                  </a:lnTo>
                                  <a:lnTo>
                                    <a:pt x="372" y="524"/>
                                  </a:lnTo>
                                  <a:lnTo>
                                    <a:pt x="370" y="526"/>
                                  </a:lnTo>
                                  <a:lnTo>
                                    <a:pt x="369" y="527"/>
                                  </a:lnTo>
                                  <a:lnTo>
                                    <a:pt x="368" y="528"/>
                                  </a:lnTo>
                                  <a:lnTo>
                                    <a:pt x="361" y="535"/>
                                  </a:lnTo>
                                  <a:lnTo>
                                    <a:pt x="352" y="541"/>
                                  </a:lnTo>
                                  <a:lnTo>
                                    <a:pt x="342" y="545"/>
                                  </a:lnTo>
                                  <a:lnTo>
                                    <a:pt x="338" y="546"/>
                                  </a:lnTo>
                                  <a:lnTo>
                                    <a:pt x="332" y="548"/>
                                  </a:lnTo>
                                  <a:lnTo>
                                    <a:pt x="327" y="549"/>
                                  </a:lnTo>
                                  <a:lnTo>
                                    <a:pt x="325" y="549"/>
                                  </a:lnTo>
                                  <a:lnTo>
                                    <a:pt x="321" y="549"/>
                                  </a:lnTo>
                                  <a:lnTo>
                                    <a:pt x="385" y="549"/>
                                  </a:lnTo>
                                  <a:lnTo>
                                    <a:pt x="386" y="548"/>
                                  </a:lnTo>
                                  <a:lnTo>
                                    <a:pt x="388" y="546"/>
                                  </a:lnTo>
                                  <a:lnTo>
                                    <a:pt x="390" y="544"/>
                                  </a:lnTo>
                                  <a:lnTo>
                                    <a:pt x="391" y="543"/>
                                  </a:lnTo>
                                  <a:lnTo>
                                    <a:pt x="394" y="540"/>
                                  </a:lnTo>
                                  <a:lnTo>
                                    <a:pt x="396" y="537"/>
                                  </a:lnTo>
                                  <a:lnTo>
                                    <a:pt x="398" y="535"/>
                                  </a:lnTo>
                                  <a:lnTo>
                                    <a:pt x="399" y="533"/>
                                  </a:lnTo>
                                  <a:lnTo>
                                    <a:pt x="399" y="533"/>
                                  </a:lnTo>
                                  <a:lnTo>
                                    <a:pt x="402" y="528"/>
                                  </a:lnTo>
                                  <a:lnTo>
                                    <a:pt x="404" y="525"/>
                                  </a:lnTo>
                                  <a:lnTo>
                                    <a:pt x="405" y="522"/>
                                  </a:lnTo>
                                  <a:lnTo>
                                    <a:pt x="412" y="519"/>
                                  </a:lnTo>
                                  <a:lnTo>
                                    <a:pt x="412" y="505"/>
                                  </a:lnTo>
                                  <a:lnTo>
                                    <a:pt x="413" y="503"/>
                                  </a:lnTo>
                                  <a:lnTo>
                                    <a:pt x="414" y="502"/>
                                  </a:lnTo>
                                  <a:lnTo>
                                    <a:pt x="414" y="500"/>
                                  </a:lnTo>
                                  <a:lnTo>
                                    <a:pt x="414" y="498"/>
                                  </a:lnTo>
                                  <a:lnTo>
                                    <a:pt x="415" y="497"/>
                                  </a:lnTo>
                                  <a:lnTo>
                                    <a:pt x="415" y="494"/>
                                  </a:lnTo>
                                  <a:lnTo>
                                    <a:pt x="415" y="493"/>
                                  </a:lnTo>
                                  <a:lnTo>
                                    <a:pt x="416" y="489"/>
                                  </a:lnTo>
                                  <a:lnTo>
                                    <a:pt x="416" y="486"/>
                                  </a:lnTo>
                                  <a:lnTo>
                                    <a:pt x="417" y="483"/>
                                  </a:lnTo>
                                  <a:lnTo>
                                    <a:pt x="417" y="478"/>
                                  </a:lnTo>
                                  <a:lnTo>
                                    <a:pt x="417" y="471"/>
                                  </a:lnTo>
                                  <a:lnTo>
                                    <a:pt x="416" y="462"/>
                                  </a:lnTo>
                                  <a:lnTo>
                                    <a:pt x="415" y="453"/>
                                  </a:lnTo>
                                  <a:lnTo>
                                    <a:pt x="342" y="130"/>
                                  </a:lnTo>
                                  <a:lnTo>
                                    <a:pt x="341" y="129"/>
                                  </a:lnTo>
                                  <a:lnTo>
                                    <a:pt x="31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5" name="Freeform 18"/>
                        <wps:cNvSpPr>
                          <a:spLocks/>
                        </wps:cNvSpPr>
                        <wps:spPr bwMode="auto">
                          <a:xfrm>
                            <a:off x="1042" y="371"/>
                            <a:ext cx="531" cy="1493"/>
                          </a:xfrm>
                          <a:custGeom>
                            <a:avLst/>
                            <a:gdLst>
                              <a:gd name="T0" fmla="*/ 0 w 531"/>
                              <a:gd name="T1" fmla="*/ 719 h 1493"/>
                              <a:gd name="T2" fmla="*/ 37 w 531"/>
                              <a:gd name="T3" fmla="*/ 728 h 1493"/>
                              <a:gd name="T4" fmla="*/ 78 w 531"/>
                              <a:gd name="T5" fmla="*/ 736 h 1493"/>
                              <a:gd name="T6" fmla="*/ 113 w 531"/>
                              <a:gd name="T7" fmla="*/ 754 h 1493"/>
                              <a:gd name="T8" fmla="*/ 144 w 531"/>
                              <a:gd name="T9" fmla="*/ 772 h 1493"/>
                              <a:gd name="T10" fmla="*/ 188 w 531"/>
                              <a:gd name="T11" fmla="*/ 791 h 1493"/>
                              <a:gd name="T12" fmla="*/ 205 w 531"/>
                              <a:gd name="T13" fmla="*/ 808 h 1493"/>
                              <a:gd name="T14" fmla="*/ 217 w 531"/>
                              <a:gd name="T15" fmla="*/ 841 h 1493"/>
                              <a:gd name="T16" fmla="*/ 227 w 531"/>
                              <a:gd name="T17" fmla="*/ 858 h 1493"/>
                              <a:gd name="T18" fmla="*/ 231 w 531"/>
                              <a:gd name="T19" fmla="*/ 878 h 1493"/>
                              <a:gd name="T20" fmla="*/ 231 w 531"/>
                              <a:gd name="T21" fmla="*/ 900 h 1493"/>
                              <a:gd name="T22" fmla="*/ 234 w 531"/>
                              <a:gd name="T23" fmla="*/ 935 h 1493"/>
                              <a:gd name="T24" fmla="*/ 241 w 531"/>
                              <a:gd name="T25" fmla="*/ 976 h 1493"/>
                              <a:gd name="T26" fmla="*/ 251 w 531"/>
                              <a:gd name="T27" fmla="*/ 1020 h 1493"/>
                              <a:gd name="T28" fmla="*/ 264 w 531"/>
                              <a:gd name="T29" fmla="*/ 1065 h 1493"/>
                              <a:gd name="T30" fmla="*/ 282 w 531"/>
                              <a:gd name="T31" fmla="*/ 1109 h 1493"/>
                              <a:gd name="T32" fmla="*/ 303 w 531"/>
                              <a:gd name="T33" fmla="*/ 1147 h 1493"/>
                              <a:gd name="T34" fmla="*/ 326 w 531"/>
                              <a:gd name="T35" fmla="*/ 1180 h 1493"/>
                              <a:gd name="T36" fmla="*/ 349 w 531"/>
                              <a:gd name="T37" fmla="*/ 1207 h 1493"/>
                              <a:gd name="T38" fmla="*/ 383 w 531"/>
                              <a:gd name="T39" fmla="*/ 1246 h 1493"/>
                              <a:gd name="T40" fmla="*/ 407 w 531"/>
                              <a:gd name="T41" fmla="*/ 1276 h 1493"/>
                              <a:gd name="T42" fmla="*/ 424 w 531"/>
                              <a:gd name="T43" fmla="*/ 1314 h 1493"/>
                              <a:gd name="T44" fmla="*/ 431 w 531"/>
                              <a:gd name="T45" fmla="*/ 1351 h 1493"/>
                              <a:gd name="T46" fmla="*/ 441 w 531"/>
                              <a:gd name="T47" fmla="*/ 1381 h 1493"/>
                              <a:gd name="T48" fmla="*/ 458 w 531"/>
                              <a:gd name="T49" fmla="*/ 1415 h 1493"/>
                              <a:gd name="T50" fmla="*/ 486 w 531"/>
                              <a:gd name="T51" fmla="*/ 1452 h 1493"/>
                              <a:gd name="T52" fmla="*/ 531 w 531"/>
                              <a:gd name="T53" fmla="*/ 1493 h 1493"/>
                              <a:gd name="T54" fmla="*/ 503 w 531"/>
                              <a:gd name="T55" fmla="*/ 90 h 1493"/>
                              <a:gd name="T56" fmla="*/ 463 w 531"/>
                              <a:gd name="T57" fmla="*/ 72 h 1493"/>
                              <a:gd name="T58" fmla="*/ 424 w 531"/>
                              <a:gd name="T59" fmla="*/ 56 h 1493"/>
                              <a:gd name="T60" fmla="*/ 387 w 531"/>
                              <a:gd name="T61" fmla="*/ 41 h 1493"/>
                              <a:gd name="T62" fmla="*/ 351 w 531"/>
                              <a:gd name="T63" fmla="*/ 28 h 1493"/>
                              <a:gd name="T64" fmla="*/ 317 w 531"/>
                              <a:gd name="T65" fmla="*/ 18 h 1493"/>
                              <a:gd name="T66" fmla="*/ 279 w 531"/>
                              <a:gd name="T67" fmla="*/ 9 h 1493"/>
                              <a:gd name="T68" fmla="*/ 238 w 531"/>
                              <a:gd name="T69" fmla="*/ 3 h 1493"/>
                              <a:gd name="T70" fmla="*/ 199 w 531"/>
                              <a:gd name="T71" fmla="*/ 0 h 14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31" h="1493">
                                <a:moveTo>
                                  <a:pt x="181" y="0"/>
                                </a:moveTo>
                                <a:lnTo>
                                  <a:pt x="0" y="719"/>
                                </a:lnTo>
                                <a:lnTo>
                                  <a:pt x="18" y="724"/>
                                </a:lnTo>
                                <a:lnTo>
                                  <a:pt x="37" y="728"/>
                                </a:lnTo>
                                <a:lnTo>
                                  <a:pt x="57" y="732"/>
                                </a:lnTo>
                                <a:lnTo>
                                  <a:pt x="78" y="736"/>
                                </a:lnTo>
                                <a:lnTo>
                                  <a:pt x="95" y="742"/>
                                </a:lnTo>
                                <a:lnTo>
                                  <a:pt x="113" y="754"/>
                                </a:lnTo>
                                <a:lnTo>
                                  <a:pt x="127" y="763"/>
                                </a:lnTo>
                                <a:lnTo>
                                  <a:pt x="144" y="772"/>
                                </a:lnTo>
                                <a:lnTo>
                                  <a:pt x="164" y="781"/>
                                </a:lnTo>
                                <a:lnTo>
                                  <a:pt x="188" y="791"/>
                                </a:lnTo>
                                <a:lnTo>
                                  <a:pt x="201" y="797"/>
                                </a:lnTo>
                                <a:lnTo>
                                  <a:pt x="205" y="808"/>
                                </a:lnTo>
                                <a:lnTo>
                                  <a:pt x="210" y="824"/>
                                </a:lnTo>
                                <a:lnTo>
                                  <a:pt x="217" y="841"/>
                                </a:lnTo>
                                <a:lnTo>
                                  <a:pt x="222" y="850"/>
                                </a:lnTo>
                                <a:lnTo>
                                  <a:pt x="227" y="858"/>
                                </a:lnTo>
                                <a:lnTo>
                                  <a:pt x="231" y="865"/>
                                </a:lnTo>
                                <a:lnTo>
                                  <a:pt x="231" y="878"/>
                                </a:lnTo>
                                <a:lnTo>
                                  <a:pt x="231" y="887"/>
                                </a:lnTo>
                                <a:lnTo>
                                  <a:pt x="231" y="900"/>
                                </a:lnTo>
                                <a:lnTo>
                                  <a:pt x="232" y="917"/>
                                </a:lnTo>
                                <a:lnTo>
                                  <a:pt x="234" y="935"/>
                                </a:lnTo>
                                <a:lnTo>
                                  <a:pt x="237" y="955"/>
                                </a:lnTo>
                                <a:lnTo>
                                  <a:pt x="241" y="976"/>
                                </a:lnTo>
                                <a:lnTo>
                                  <a:pt x="245" y="997"/>
                                </a:lnTo>
                                <a:lnTo>
                                  <a:pt x="251" y="1020"/>
                                </a:lnTo>
                                <a:lnTo>
                                  <a:pt x="257" y="1043"/>
                                </a:lnTo>
                                <a:lnTo>
                                  <a:pt x="264" y="1065"/>
                                </a:lnTo>
                                <a:lnTo>
                                  <a:pt x="272" y="1087"/>
                                </a:lnTo>
                                <a:lnTo>
                                  <a:pt x="282" y="1109"/>
                                </a:lnTo>
                                <a:lnTo>
                                  <a:pt x="292" y="1129"/>
                                </a:lnTo>
                                <a:lnTo>
                                  <a:pt x="303" y="1147"/>
                                </a:lnTo>
                                <a:lnTo>
                                  <a:pt x="315" y="1164"/>
                                </a:lnTo>
                                <a:lnTo>
                                  <a:pt x="326" y="1180"/>
                                </a:lnTo>
                                <a:lnTo>
                                  <a:pt x="338" y="1194"/>
                                </a:lnTo>
                                <a:lnTo>
                                  <a:pt x="349" y="1207"/>
                                </a:lnTo>
                                <a:lnTo>
                                  <a:pt x="360" y="1220"/>
                                </a:lnTo>
                                <a:lnTo>
                                  <a:pt x="383" y="1246"/>
                                </a:lnTo>
                                <a:lnTo>
                                  <a:pt x="395" y="1260"/>
                                </a:lnTo>
                                <a:lnTo>
                                  <a:pt x="407" y="1276"/>
                                </a:lnTo>
                                <a:lnTo>
                                  <a:pt x="419" y="1296"/>
                                </a:lnTo>
                                <a:lnTo>
                                  <a:pt x="424" y="1314"/>
                                </a:lnTo>
                                <a:lnTo>
                                  <a:pt x="429" y="1338"/>
                                </a:lnTo>
                                <a:lnTo>
                                  <a:pt x="431" y="1351"/>
                                </a:lnTo>
                                <a:lnTo>
                                  <a:pt x="435" y="1366"/>
                                </a:lnTo>
                                <a:lnTo>
                                  <a:pt x="441" y="1381"/>
                                </a:lnTo>
                                <a:lnTo>
                                  <a:pt x="448" y="1397"/>
                                </a:lnTo>
                                <a:lnTo>
                                  <a:pt x="458" y="1415"/>
                                </a:lnTo>
                                <a:lnTo>
                                  <a:pt x="470" y="1433"/>
                                </a:lnTo>
                                <a:lnTo>
                                  <a:pt x="486" y="1452"/>
                                </a:lnTo>
                                <a:lnTo>
                                  <a:pt x="506" y="1472"/>
                                </a:lnTo>
                                <a:lnTo>
                                  <a:pt x="531" y="1493"/>
                                </a:lnTo>
                                <a:lnTo>
                                  <a:pt x="523" y="100"/>
                                </a:lnTo>
                                <a:lnTo>
                                  <a:pt x="503" y="90"/>
                                </a:lnTo>
                                <a:lnTo>
                                  <a:pt x="483" y="81"/>
                                </a:lnTo>
                                <a:lnTo>
                                  <a:pt x="463" y="72"/>
                                </a:lnTo>
                                <a:lnTo>
                                  <a:pt x="444" y="64"/>
                                </a:lnTo>
                                <a:lnTo>
                                  <a:pt x="424" y="56"/>
                                </a:lnTo>
                                <a:lnTo>
                                  <a:pt x="406" y="48"/>
                                </a:lnTo>
                                <a:lnTo>
                                  <a:pt x="387" y="41"/>
                                </a:lnTo>
                                <a:lnTo>
                                  <a:pt x="369" y="34"/>
                                </a:lnTo>
                                <a:lnTo>
                                  <a:pt x="351" y="28"/>
                                </a:lnTo>
                                <a:lnTo>
                                  <a:pt x="334" y="23"/>
                                </a:lnTo>
                                <a:lnTo>
                                  <a:pt x="317" y="18"/>
                                </a:lnTo>
                                <a:lnTo>
                                  <a:pt x="300" y="13"/>
                                </a:lnTo>
                                <a:lnTo>
                                  <a:pt x="279" y="9"/>
                                </a:lnTo>
                                <a:lnTo>
                                  <a:pt x="258" y="6"/>
                                </a:lnTo>
                                <a:lnTo>
                                  <a:pt x="238" y="3"/>
                                </a:lnTo>
                                <a:lnTo>
                                  <a:pt x="218" y="2"/>
                                </a:lnTo>
                                <a:lnTo>
                                  <a:pt x="199" y="0"/>
                                </a:lnTo>
                                <a:lnTo>
                                  <a:pt x="181"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9"/>
                        <wps:cNvSpPr>
                          <a:spLocks/>
                        </wps:cNvSpPr>
                        <wps:spPr bwMode="auto">
                          <a:xfrm>
                            <a:off x="1048" y="385"/>
                            <a:ext cx="512" cy="1450"/>
                          </a:xfrm>
                          <a:custGeom>
                            <a:avLst/>
                            <a:gdLst>
                              <a:gd name="T0" fmla="*/ 0 w 512"/>
                              <a:gd name="T1" fmla="*/ 693 h 1450"/>
                              <a:gd name="T2" fmla="*/ 36 w 512"/>
                              <a:gd name="T3" fmla="*/ 702 h 1450"/>
                              <a:gd name="T4" fmla="*/ 78 w 512"/>
                              <a:gd name="T5" fmla="*/ 710 h 1450"/>
                              <a:gd name="T6" fmla="*/ 113 w 512"/>
                              <a:gd name="T7" fmla="*/ 728 h 1450"/>
                              <a:gd name="T8" fmla="*/ 143 w 512"/>
                              <a:gd name="T9" fmla="*/ 746 h 1450"/>
                              <a:gd name="T10" fmla="*/ 187 w 512"/>
                              <a:gd name="T11" fmla="*/ 765 h 1450"/>
                              <a:gd name="T12" fmla="*/ 212 w 512"/>
                              <a:gd name="T13" fmla="*/ 790 h 1450"/>
                              <a:gd name="T14" fmla="*/ 223 w 512"/>
                              <a:gd name="T15" fmla="*/ 821 h 1450"/>
                              <a:gd name="T16" fmla="*/ 233 w 512"/>
                              <a:gd name="T17" fmla="*/ 837 h 1450"/>
                              <a:gd name="T18" fmla="*/ 239 w 512"/>
                              <a:gd name="T19" fmla="*/ 859 h 1450"/>
                              <a:gd name="T20" fmla="*/ 239 w 512"/>
                              <a:gd name="T21" fmla="*/ 874 h 1450"/>
                              <a:gd name="T22" fmla="*/ 240 w 512"/>
                              <a:gd name="T23" fmla="*/ 906 h 1450"/>
                              <a:gd name="T24" fmla="*/ 246 w 512"/>
                              <a:gd name="T25" fmla="*/ 947 h 1450"/>
                              <a:gd name="T26" fmla="*/ 254 w 512"/>
                              <a:gd name="T27" fmla="*/ 991 h 1450"/>
                              <a:gd name="T28" fmla="*/ 266 w 512"/>
                              <a:gd name="T29" fmla="*/ 1035 h 1450"/>
                              <a:gd name="T30" fmla="*/ 281 w 512"/>
                              <a:gd name="T31" fmla="*/ 1076 h 1450"/>
                              <a:gd name="T32" fmla="*/ 301 w 512"/>
                              <a:gd name="T33" fmla="*/ 1114 h 1450"/>
                              <a:gd name="T34" fmla="*/ 323 w 512"/>
                              <a:gd name="T35" fmla="*/ 1147 h 1450"/>
                              <a:gd name="T36" fmla="*/ 347 w 512"/>
                              <a:gd name="T37" fmla="*/ 1177 h 1450"/>
                              <a:gd name="T38" fmla="*/ 371 w 512"/>
                              <a:gd name="T39" fmla="*/ 1205 h 1450"/>
                              <a:gd name="T40" fmla="*/ 397 w 512"/>
                              <a:gd name="T41" fmla="*/ 1234 h 1450"/>
                              <a:gd name="T42" fmla="*/ 420 w 512"/>
                              <a:gd name="T43" fmla="*/ 1266 h 1450"/>
                              <a:gd name="T44" fmla="*/ 432 w 512"/>
                              <a:gd name="T45" fmla="*/ 1300 h 1450"/>
                              <a:gd name="T46" fmla="*/ 440 w 512"/>
                              <a:gd name="T47" fmla="*/ 1339 h 1450"/>
                              <a:gd name="T48" fmla="*/ 451 w 512"/>
                              <a:gd name="T49" fmla="*/ 1371 h 1450"/>
                              <a:gd name="T50" fmla="*/ 473 w 512"/>
                              <a:gd name="T51" fmla="*/ 1408 h 1450"/>
                              <a:gd name="T52" fmla="*/ 511 w 512"/>
                              <a:gd name="T53" fmla="*/ 1449 h 1450"/>
                              <a:gd name="T54" fmla="*/ 488 w 512"/>
                              <a:gd name="T55" fmla="*/ 87 h 1450"/>
                              <a:gd name="T56" fmla="*/ 449 w 512"/>
                              <a:gd name="T57" fmla="*/ 70 h 1450"/>
                              <a:gd name="T58" fmla="*/ 411 w 512"/>
                              <a:gd name="T59" fmla="*/ 54 h 1450"/>
                              <a:gd name="T60" fmla="*/ 374 w 512"/>
                              <a:gd name="T61" fmla="*/ 39 h 1450"/>
                              <a:gd name="T62" fmla="*/ 338 w 512"/>
                              <a:gd name="T63" fmla="*/ 27 h 1450"/>
                              <a:gd name="T64" fmla="*/ 302 w 512"/>
                              <a:gd name="T65" fmla="*/ 16 h 1450"/>
                              <a:gd name="T66" fmla="*/ 263 w 512"/>
                              <a:gd name="T67" fmla="*/ 7 h 1450"/>
                              <a:gd name="T68" fmla="*/ 222 w 512"/>
                              <a:gd name="T69" fmla="*/ 2 h 1450"/>
                              <a:gd name="T70" fmla="*/ 186 w 512"/>
                              <a:gd name="T71" fmla="*/ 0 h 1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12" h="1450">
                                <a:moveTo>
                                  <a:pt x="186" y="0"/>
                                </a:moveTo>
                                <a:lnTo>
                                  <a:pt x="0" y="693"/>
                                </a:lnTo>
                                <a:lnTo>
                                  <a:pt x="17" y="698"/>
                                </a:lnTo>
                                <a:lnTo>
                                  <a:pt x="36" y="702"/>
                                </a:lnTo>
                                <a:lnTo>
                                  <a:pt x="56" y="706"/>
                                </a:lnTo>
                                <a:lnTo>
                                  <a:pt x="78" y="710"/>
                                </a:lnTo>
                                <a:lnTo>
                                  <a:pt x="95" y="716"/>
                                </a:lnTo>
                                <a:lnTo>
                                  <a:pt x="113" y="728"/>
                                </a:lnTo>
                                <a:lnTo>
                                  <a:pt x="126" y="737"/>
                                </a:lnTo>
                                <a:lnTo>
                                  <a:pt x="143" y="746"/>
                                </a:lnTo>
                                <a:lnTo>
                                  <a:pt x="163" y="755"/>
                                </a:lnTo>
                                <a:lnTo>
                                  <a:pt x="187" y="765"/>
                                </a:lnTo>
                                <a:lnTo>
                                  <a:pt x="206" y="772"/>
                                </a:lnTo>
                                <a:lnTo>
                                  <a:pt x="212" y="790"/>
                                </a:lnTo>
                                <a:lnTo>
                                  <a:pt x="217" y="806"/>
                                </a:lnTo>
                                <a:lnTo>
                                  <a:pt x="223" y="821"/>
                                </a:lnTo>
                                <a:lnTo>
                                  <a:pt x="228" y="830"/>
                                </a:lnTo>
                                <a:lnTo>
                                  <a:pt x="233" y="837"/>
                                </a:lnTo>
                                <a:lnTo>
                                  <a:pt x="238" y="847"/>
                                </a:lnTo>
                                <a:lnTo>
                                  <a:pt x="239" y="859"/>
                                </a:lnTo>
                                <a:lnTo>
                                  <a:pt x="239" y="865"/>
                                </a:lnTo>
                                <a:lnTo>
                                  <a:pt x="239" y="874"/>
                                </a:lnTo>
                                <a:lnTo>
                                  <a:pt x="239" y="889"/>
                                </a:lnTo>
                                <a:lnTo>
                                  <a:pt x="240" y="906"/>
                                </a:lnTo>
                                <a:lnTo>
                                  <a:pt x="242" y="926"/>
                                </a:lnTo>
                                <a:lnTo>
                                  <a:pt x="246" y="947"/>
                                </a:lnTo>
                                <a:lnTo>
                                  <a:pt x="249" y="969"/>
                                </a:lnTo>
                                <a:lnTo>
                                  <a:pt x="254" y="991"/>
                                </a:lnTo>
                                <a:lnTo>
                                  <a:pt x="260" y="1014"/>
                                </a:lnTo>
                                <a:lnTo>
                                  <a:pt x="266" y="1035"/>
                                </a:lnTo>
                                <a:lnTo>
                                  <a:pt x="272" y="1055"/>
                                </a:lnTo>
                                <a:lnTo>
                                  <a:pt x="281" y="1076"/>
                                </a:lnTo>
                                <a:lnTo>
                                  <a:pt x="291" y="1096"/>
                                </a:lnTo>
                                <a:lnTo>
                                  <a:pt x="301" y="1114"/>
                                </a:lnTo>
                                <a:lnTo>
                                  <a:pt x="312" y="1131"/>
                                </a:lnTo>
                                <a:lnTo>
                                  <a:pt x="323" y="1147"/>
                                </a:lnTo>
                                <a:lnTo>
                                  <a:pt x="335" y="1163"/>
                                </a:lnTo>
                                <a:lnTo>
                                  <a:pt x="347" y="1177"/>
                                </a:lnTo>
                                <a:lnTo>
                                  <a:pt x="359" y="1191"/>
                                </a:lnTo>
                                <a:lnTo>
                                  <a:pt x="371" y="1205"/>
                                </a:lnTo>
                                <a:lnTo>
                                  <a:pt x="384" y="1219"/>
                                </a:lnTo>
                                <a:lnTo>
                                  <a:pt x="397" y="1234"/>
                                </a:lnTo>
                                <a:lnTo>
                                  <a:pt x="409" y="1250"/>
                                </a:lnTo>
                                <a:lnTo>
                                  <a:pt x="420" y="1266"/>
                                </a:lnTo>
                                <a:lnTo>
                                  <a:pt x="427" y="1281"/>
                                </a:lnTo>
                                <a:lnTo>
                                  <a:pt x="432" y="1300"/>
                                </a:lnTo>
                                <a:lnTo>
                                  <a:pt x="436" y="1324"/>
                                </a:lnTo>
                                <a:lnTo>
                                  <a:pt x="440" y="1339"/>
                                </a:lnTo>
                                <a:lnTo>
                                  <a:pt x="445" y="1355"/>
                                </a:lnTo>
                                <a:lnTo>
                                  <a:pt x="451" y="1371"/>
                                </a:lnTo>
                                <a:lnTo>
                                  <a:pt x="461" y="1389"/>
                                </a:lnTo>
                                <a:lnTo>
                                  <a:pt x="473" y="1408"/>
                                </a:lnTo>
                                <a:lnTo>
                                  <a:pt x="490" y="1428"/>
                                </a:lnTo>
                                <a:lnTo>
                                  <a:pt x="511" y="1449"/>
                                </a:lnTo>
                                <a:lnTo>
                                  <a:pt x="508" y="97"/>
                                </a:lnTo>
                                <a:lnTo>
                                  <a:pt x="488" y="87"/>
                                </a:lnTo>
                                <a:lnTo>
                                  <a:pt x="469" y="78"/>
                                </a:lnTo>
                                <a:lnTo>
                                  <a:pt x="449" y="70"/>
                                </a:lnTo>
                                <a:lnTo>
                                  <a:pt x="430" y="61"/>
                                </a:lnTo>
                                <a:lnTo>
                                  <a:pt x="411" y="54"/>
                                </a:lnTo>
                                <a:lnTo>
                                  <a:pt x="393" y="46"/>
                                </a:lnTo>
                                <a:lnTo>
                                  <a:pt x="374" y="39"/>
                                </a:lnTo>
                                <a:lnTo>
                                  <a:pt x="356" y="33"/>
                                </a:lnTo>
                                <a:lnTo>
                                  <a:pt x="338" y="27"/>
                                </a:lnTo>
                                <a:lnTo>
                                  <a:pt x="320" y="21"/>
                                </a:lnTo>
                                <a:lnTo>
                                  <a:pt x="302" y="16"/>
                                </a:lnTo>
                                <a:lnTo>
                                  <a:pt x="284" y="11"/>
                                </a:lnTo>
                                <a:lnTo>
                                  <a:pt x="263" y="7"/>
                                </a:lnTo>
                                <a:lnTo>
                                  <a:pt x="242" y="4"/>
                                </a:lnTo>
                                <a:lnTo>
                                  <a:pt x="222" y="2"/>
                                </a:lnTo>
                                <a:lnTo>
                                  <a:pt x="203" y="1"/>
                                </a:lnTo>
                                <a:lnTo>
                                  <a:pt x="1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0"/>
                        <wps:cNvSpPr>
                          <a:spLocks/>
                        </wps:cNvSpPr>
                        <wps:spPr bwMode="auto">
                          <a:xfrm>
                            <a:off x="839" y="597"/>
                            <a:ext cx="734" cy="1149"/>
                          </a:xfrm>
                          <a:custGeom>
                            <a:avLst/>
                            <a:gdLst>
                              <a:gd name="T0" fmla="*/ 91 w 734"/>
                              <a:gd name="T1" fmla="*/ 2 h 1149"/>
                              <a:gd name="T2" fmla="*/ 54 w 734"/>
                              <a:gd name="T3" fmla="*/ 17 h 1149"/>
                              <a:gd name="T4" fmla="*/ 22 w 734"/>
                              <a:gd name="T5" fmla="*/ 46 h 1149"/>
                              <a:gd name="T6" fmla="*/ 3 w 734"/>
                              <a:gd name="T7" fmla="*/ 81 h 1149"/>
                              <a:gd name="T8" fmla="*/ 0 w 734"/>
                              <a:gd name="T9" fmla="*/ 115 h 1149"/>
                              <a:gd name="T10" fmla="*/ 7 w 734"/>
                              <a:gd name="T11" fmla="*/ 150 h 1149"/>
                              <a:gd name="T12" fmla="*/ 22 w 734"/>
                              <a:gd name="T13" fmla="*/ 189 h 1149"/>
                              <a:gd name="T14" fmla="*/ 42 w 734"/>
                              <a:gd name="T15" fmla="*/ 226 h 1149"/>
                              <a:gd name="T16" fmla="*/ 63 w 734"/>
                              <a:gd name="T17" fmla="*/ 256 h 1149"/>
                              <a:gd name="T18" fmla="*/ 88 w 734"/>
                              <a:gd name="T19" fmla="*/ 286 h 1149"/>
                              <a:gd name="T20" fmla="*/ 117 w 734"/>
                              <a:gd name="T21" fmla="*/ 316 h 1149"/>
                              <a:gd name="T22" fmla="*/ 147 w 734"/>
                              <a:gd name="T23" fmla="*/ 345 h 1149"/>
                              <a:gd name="T24" fmla="*/ 179 w 734"/>
                              <a:gd name="T25" fmla="*/ 374 h 1149"/>
                              <a:gd name="T26" fmla="*/ 212 w 734"/>
                              <a:gd name="T27" fmla="*/ 401 h 1149"/>
                              <a:gd name="T28" fmla="*/ 244 w 734"/>
                              <a:gd name="T29" fmla="*/ 428 h 1149"/>
                              <a:gd name="T30" fmla="*/ 337 w 734"/>
                              <a:gd name="T31" fmla="*/ 502 h 1149"/>
                              <a:gd name="T32" fmla="*/ 372 w 734"/>
                              <a:gd name="T33" fmla="*/ 531 h 1149"/>
                              <a:gd name="T34" fmla="*/ 395 w 734"/>
                              <a:gd name="T35" fmla="*/ 554 h 1149"/>
                              <a:gd name="T36" fmla="*/ 407 w 734"/>
                              <a:gd name="T37" fmla="*/ 573 h 1149"/>
                              <a:gd name="T38" fmla="*/ 415 w 734"/>
                              <a:gd name="T39" fmla="*/ 602 h 1149"/>
                              <a:gd name="T40" fmla="*/ 425 w 734"/>
                              <a:gd name="T41" fmla="*/ 624 h 1149"/>
                              <a:gd name="T42" fmla="*/ 435 w 734"/>
                              <a:gd name="T43" fmla="*/ 640 h 1149"/>
                              <a:gd name="T44" fmla="*/ 435 w 734"/>
                              <a:gd name="T45" fmla="*/ 659 h 1149"/>
                              <a:gd name="T46" fmla="*/ 436 w 734"/>
                              <a:gd name="T47" fmla="*/ 692 h 1149"/>
                              <a:gd name="T48" fmla="*/ 441 w 734"/>
                              <a:gd name="T49" fmla="*/ 734 h 1149"/>
                              <a:gd name="T50" fmla="*/ 449 w 734"/>
                              <a:gd name="T51" fmla="*/ 778 h 1149"/>
                              <a:gd name="T52" fmla="*/ 460 w 734"/>
                              <a:gd name="T53" fmla="*/ 820 h 1149"/>
                              <a:gd name="T54" fmla="*/ 472 w 734"/>
                              <a:gd name="T55" fmla="*/ 855 h 1149"/>
                              <a:gd name="T56" fmla="*/ 490 w 734"/>
                              <a:gd name="T57" fmla="*/ 889 h 1149"/>
                              <a:gd name="T58" fmla="*/ 511 w 734"/>
                              <a:gd name="T59" fmla="*/ 925 h 1149"/>
                              <a:gd name="T60" fmla="*/ 536 w 734"/>
                              <a:gd name="T61" fmla="*/ 960 h 1149"/>
                              <a:gd name="T62" fmla="*/ 565 w 734"/>
                              <a:gd name="T63" fmla="*/ 995 h 1149"/>
                              <a:gd name="T64" fmla="*/ 595 w 734"/>
                              <a:gd name="T65" fmla="*/ 1029 h 1149"/>
                              <a:gd name="T66" fmla="*/ 626 w 734"/>
                              <a:gd name="T67" fmla="*/ 1061 h 1149"/>
                              <a:gd name="T68" fmla="*/ 658 w 734"/>
                              <a:gd name="T69" fmla="*/ 1090 h 1149"/>
                              <a:gd name="T70" fmla="*/ 689 w 734"/>
                              <a:gd name="T71" fmla="*/ 1117 h 1149"/>
                              <a:gd name="T72" fmla="*/ 720 w 734"/>
                              <a:gd name="T73" fmla="*/ 1139 h 1149"/>
                              <a:gd name="T74" fmla="*/ 728 w 734"/>
                              <a:gd name="T75" fmla="*/ 435 h 1149"/>
                              <a:gd name="T76" fmla="*/ 698 w 734"/>
                              <a:gd name="T77" fmla="*/ 415 h 1149"/>
                              <a:gd name="T78" fmla="*/ 662 w 734"/>
                              <a:gd name="T79" fmla="*/ 393 h 1149"/>
                              <a:gd name="T80" fmla="*/ 594 w 734"/>
                              <a:gd name="T81" fmla="*/ 354 h 1149"/>
                              <a:gd name="T82" fmla="*/ 558 w 734"/>
                              <a:gd name="T83" fmla="*/ 332 h 1149"/>
                              <a:gd name="T84" fmla="*/ 521 w 734"/>
                              <a:gd name="T85" fmla="*/ 309 h 1149"/>
                              <a:gd name="T86" fmla="*/ 488 w 734"/>
                              <a:gd name="T87" fmla="*/ 284 h 1149"/>
                              <a:gd name="T88" fmla="*/ 455 w 734"/>
                              <a:gd name="T89" fmla="*/ 257 h 1149"/>
                              <a:gd name="T90" fmla="*/ 424 w 734"/>
                              <a:gd name="T91" fmla="*/ 229 h 1149"/>
                              <a:gd name="T92" fmla="*/ 395 w 734"/>
                              <a:gd name="T93" fmla="*/ 202 h 1149"/>
                              <a:gd name="T94" fmla="*/ 343 w 734"/>
                              <a:gd name="T95" fmla="*/ 151 h 1149"/>
                              <a:gd name="T96" fmla="*/ 312 w 734"/>
                              <a:gd name="T97" fmla="*/ 123 h 1149"/>
                              <a:gd name="T98" fmla="*/ 283 w 734"/>
                              <a:gd name="T99" fmla="*/ 97 h 1149"/>
                              <a:gd name="T100" fmla="*/ 254 w 734"/>
                              <a:gd name="T101" fmla="*/ 73 h 1149"/>
                              <a:gd name="T102" fmla="*/ 223 w 734"/>
                              <a:gd name="T103" fmla="*/ 49 h 1149"/>
                              <a:gd name="T104" fmla="*/ 189 w 734"/>
                              <a:gd name="T105" fmla="*/ 25 h 1149"/>
                              <a:gd name="T106" fmla="*/ 152 w 734"/>
                              <a:gd name="T107" fmla="*/ 6 h 1149"/>
                              <a:gd name="T108" fmla="*/ 110 w 734"/>
                              <a:gd name="T109" fmla="*/ 0 h 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34" h="1149">
                                <a:moveTo>
                                  <a:pt x="110" y="0"/>
                                </a:moveTo>
                                <a:lnTo>
                                  <a:pt x="91" y="2"/>
                                </a:lnTo>
                                <a:lnTo>
                                  <a:pt x="72" y="8"/>
                                </a:lnTo>
                                <a:lnTo>
                                  <a:pt x="54" y="17"/>
                                </a:lnTo>
                                <a:lnTo>
                                  <a:pt x="37" y="30"/>
                                </a:lnTo>
                                <a:lnTo>
                                  <a:pt x="22" y="46"/>
                                </a:lnTo>
                                <a:lnTo>
                                  <a:pt x="9" y="65"/>
                                </a:lnTo>
                                <a:lnTo>
                                  <a:pt x="3" y="81"/>
                                </a:lnTo>
                                <a:lnTo>
                                  <a:pt x="0" y="98"/>
                                </a:lnTo>
                                <a:lnTo>
                                  <a:pt x="0" y="115"/>
                                </a:lnTo>
                                <a:lnTo>
                                  <a:pt x="2" y="132"/>
                                </a:lnTo>
                                <a:lnTo>
                                  <a:pt x="7" y="150"/>
                                </a:lnTo>
                                <a:lnTo>
                                  <a:pt x="14" y="169"/>
                                </a:lnTo>
                                <a:lnTo>
                                  <a:pt x="22" y="189"/>
                                </a:lnTo>
                                <a:lnTo>
                                  <a:pt x="33" y="211"/>
                                </a:lnTo>
                                <a:lnTo>
                                  <a:pt x="42" y="226"/>
                                </a:lnTo>
                                <a:lnTo>
                                  <a:pt x="52" y="241"/>
                                </a:lnTo>
                                <a:lnTo>
                                  <a:pt x="63" y="256"/>
                                </a:lnTo>
                                <a:lnTo>
                                  <a:pt x="75" y="271"/>
                                </a:lnTo>
                                <a:lnTo>
                                  <a:pt x="88" y="286"/>
                                </a:lnTo>
                                <a:lnTo>
                                  <a:pt x="102" y="301"/>
                                </a:lnTo>
                                <a:lnTo>
                                  <a:pt x="117" y="316"/>
                                </a:lnTo>
                                <a:lnTo>
                                  <a:pt x="132" y="331"/>
                                </a:lnTo>
                                <a:lnTo>
                                  <a:pt x="147" y="345"/>
                                </a:lnTo>
                                <a:lnTo>
                                  <a:pt x="163" y="360"/>
                                </a:lnTo>
                                <a:lnTo>
                                  <a:pt x="179" y="374"/>
                                </a:lnTo>
                                <a:lnTo>
                                  <a:pt x="195" y="388"/>
                                </a:lnTo>
                                <a:lnTo>
                                  <a:pt x="212" y="401"/>
                                </a:lnTo>
                                <a:lnTo>
                                  <a:pt x="228" y="415"/>
                                </a:lnTo>
                                <a:lnTo>
                                  <a:pt x="244" y="428"/>
                                </a:lnTo>
                                <a:lnTo>
                                  <a:pt x="315" y="484"/>
                                </a:lnTo>
                                <a:lnTo>
                                  <a:pt x="337" y="502"/>
                                </a:lnTo>
                                <a:lnTo>
                                  <a:pt x="356" y="517"/>
                                </a:lnTo>
                                <a:lnTo>
                                  <a:pt x="372" y="531"/>
                                </a:lnTo>
                                <a:lnTo>
                                  <a:pt x="385" y="543"/>
                                </a:lnTo>
                                <a:lnTo>
                                  <a:pt x="395" y="554"/>
                                </a:lnTo>
                                <a:lnTo>
                                  <a:pt x="402" y="564"/>
                                </a:lnTo>
                                <a:lnTo>
                                  <a:pt x="407" y="573"/>
                                </a:lnTo>
                                <a:lnTo>
                                  <a:pt x="408" y="579"/>
                                </a:lnTo>
                                <a:lnTo>
                                  <a:pt x="415" y="602"/>
                                </a:lnTo>
                                <a:lnTo>
                                  <a:pt x="421" y="615"/>
                                </a:lnTo>
                                <a:lnTo>
                                  <a:pt x="425" y="624"/>
                                </a:lnTo>
                                <a:lnTo>
                                  <a:pt x="431" y="633"/>
                                </a:lnTo>
                                <a:lnTo>
                                  <a:pt x="435" y="640"/>
                                </a:lnTo>
                                <a:lnTo>
                                  <a:pt x="435" y="652"/>
                                </a:lnTo>
                                <a:lnTo>
                                  <a:pt x="435" y="659"/>
                                </a:lnTo>
                                <a:lnTo>
                                  <a:pt x="435" y="674"/>
                                </a:lnTo>
                                <a:lnTo>
                                  <a:pt x="436" y="692"/>
                                </a:lnTo>
                                <a:lnTo>
                                  <a:pt x="438" y="712"/>
                                </a:lnTo>
                                <a:lnTo>
                                  <a:pt x="441" y="734"/>
                                </a:lnTo>
                                <a:lnTo>
                                  <a:pt x="445" y="756"/>
                                </a:lnTo>
                                <a:lnTo>
                                  <a:pt x="449" y="778"/>
                                </a:lnTo>
                                <a:lnTo>
                                  <a:pt x="454" y="800"/>
                                </a:lnTo>
                                <a:lnTo>
                                  <a:pt x="460" y="820"/>
                                </a:lnTo>
                                <a:lnTo>
                                  <a:pt x="466" y="839"/>
                                </a:lnTo>
                                <a:lnTo>
                                  <a:pt x="472" y="855"/>
                                </a:lnTo>
                                <a:lnTo>
                                  <a:pt x="480" y="872"/>
                                </a:lnTo>
                                <a:lnTo>
                                  <a:pt x="490" y="889"/>
                                </a:lnTo>
                                <a:lnTo>
                                  <a:pt x="500" y="907"/>
                                </a:lnTo>
                                <a:lnTo>
                                  <a:pt x="511" y="925"/>
                                </a:lnTo>
                                <a:lnTo>
                                  <a:pt x="523" y="942"/>
                                </a:lnTo>
                                <a:lnTo>
                                  <a:pt x="536" y="960"/>
                                </a:lnTo>
                                <a:lnTo>
                                  <a:pt x="550" y="978"/>
                                </a:lnTo>
                                <a:lnTo>
                                  <a:pt x="565" y="995"/>
                                </a:lnTo>
                                <a:lnTo>
                                  <a:pt x="579" y="1012"/>
                                </a:lnTo>
                                <a:lnTo>
                                  <a:pt x="595" y="1029"/>
                                </a:lnTo>
                                <a:lnTo>
                                  <a:pt x="610" y="1045"/>
                                </a:lnTo>
                                <a:lnTo>
                                  <a:pt x="626" y="1061"/>
                                </a:lnTo>
                                <a:lnTo>
                                  <a:pt x="642" y="1076"/>
                                </a:lnTo>
                                <a:lnTo>
                                  <a:pt x="658" y="1090"/>
                                </a:lnTo>
                                <a:lnTo>
                                  <a:pt x="674" y="1104"/>
                                </a:lnTo>
                                <a:lnTo>
                                  <a:pt x="689" y="1117"/>
                                </a:lnTo>
                                <a:lnTo>
                                  <a:pt x="705" y="1128"/>
                                </a:lnTo>
                                <a:lnTo>
                                  <a:pt x="720" y="1139"/>
                                </a:lnTo>
                                <a:lnTo>
                                  <a:pt x="734" y="1148"/>
                                </a:lnTo>
                                <a:lnTo>
                                  <a:pt x="728" y="435"/>
                                </a:lnTo>
                                <a:lnTo>
                                  <a:pt x="713" y="425"/>
                                </a:lnTo>
                                <a:lnTo>
                                  <a:pt x="698" y="415"/>
                                </a:lnTo>
                                <a:lnTo>
                                  <a:pt x="681" y="404"/>
                                </a:lnTo>
                                <a:lnTo>
                                  <a:pt x="662" y="393"/>
                                </a:lnTo>
                                <a:lnTo>
                                  <a:pt x="611" y="364"/>
                                </a:lnTo>
                                <a:lnTo>
                                  <a:pt x="594" y="354"/>
                                </a:lnTo>
                                <a:lnTo>
                                  <a:pt x="576" y="344"/>
                                </a:lnTo>
                                <a:lnTo>
                                  <a:pt x="558" y="332"/>
                                </a:lnTo>
                                <a:lnTo>
                                  <a:pt x="538" y="320"/>
                                </a:lnTo>
                                <a:lnTo>
                                  <a:pt x="521" y="309"/>
                                </a:lnTo>
                                <a:lnTo>
                                  <a:pt x="505" y="297"/>
                                </a:lnTo>
                                <a:lnTo>
                                  <a:pt x="488" y="284"/>
                                </a:lnTo>
                                <a:lnTo>
                                  <a:pt x="471" y="271"/>
                                </a:lnTo>
                                <a:lnTo>
                                  <a:pt x="455" y="257"/>
                                </a:lnTo>
                                <a:lnTo>
                                  <a:pt x="439" y="243"/>
                                </a:lnTo>
                                <a:lnTo>
                                  <a:pt x="424" y="229"/>
                                </a:lnTo>
                                <a:lnTo>
                                  <a:pt x="409" y="215"/>
                                </a:lnTo>
                                <a:lnTo>
                                  <a:pt x="395" y="202"/>
                                </a:lnTo>
                                <a:lnTo>
                                  <a:pt x="381" y="189"/>
                                </a:lnTo>
                                <a:lnTo>
                                  <a:pt x="343" y="151"/>
                                </a:lnTo>
                                <a:lnTo>
                                  <a:pt x="329" y="138"/>
                                </a:lnTo>
                                <a:lnTo>
                                  <a:pt x="312" y="123"/>
                                </a:lnTo>
                                <a:lnTo>
                                  <a:pt x="297" y="110"/>
                                </a:lnTo>
                                <a:lnTo>
                                  <a:pt x="283" y="97"/>
                                </a:lnTo>
                                <a:lnTo>
                                  <a:pt x="269" y="85"/>
                                </a:lnTo>
                                <a:lnTo>
                                  <a:pt x="254" y="73"/>
                                </a:lnTo>
                                <a:lnTo>
                                  <a:pt x="239" y="61"/>
                                </a:lnTo>
                                <a:lnTo>
                                  <a:pt x="223" y="49"/>
                                </a:lnTo>
                                <a:lnTo>
                                  <a:pt x="207" y="37"/>
                                </a:lnTo>
                                <a:lnTo>
                                  <a:pt x="189" y="25"/>
                                </a:lnTo>
                                <a:lnTo>
                                  <a:pt x="169" y="13"/>
                                </a:lnTo>
                                <a:lnTo>
                                  <a:pt x="152" y="6"/>
                                </a:lnTo>
                                <a:lnTo>
                                  <a:pt x="132" y="1"/>
                                </a:lnTo>
                                <a:lnTo>
                                  <a:pt x="110" y="0"/>
                                </a:lnTo>
                              </a:path>
                            </a:pathLst>
                          </a:custGeom>
                          <a:solidFill>
                            <a:srgbClr val="E2E3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21"/>
                        <wps:cNvSpPr>
                          <a:spLocks/>
                        </wps:cNvSpPr>
                        <wps:spPr bwMode="auto">
                          <a:xfrm>
                            <a:off x="852" y="610"/>
                            <a:ext cx="708" cy="1111"/>
                          </a:xfrm>
                          <a:custGeom>
                            <a:avLst/>
                            <a:gdLst>
                              <a:gd name="T0" fmla="*/ 97 w 708"/>
                              <a:gd name="T1" fmla="*/ 0 h 1111"/>
                              <a:gd name="T2" fmla="*/ 57 w 708"/>
                              <a:gd name="T3" fmla="*/ 10 h 1111"/>
                              <a:gd name="T4" fmla="*/ 24 w 708"/>
                              <a:gd name="T5" fmla="*/ 34 h 1111"/>
                              <a:gd name="T6" fmla="*/ 4 w 708"/>
                              <a:gd name="T7" fmla="*/ 66 h 1111"/>
                              <a:gd name="T8" fmla="*/ 0 w 708"/>
                              <a:gd name="T9" fmla="*/ 98 h 1111"/>
                              <a:gd name="T10" fmla="*/ 6 w 708"/>
                              <a:gd name="T11" fmla="*/ 133 h 1111"/>
                              <a:gd name="T12" fmla="*/ 23 w 708"/>
                              <a:gd name="T13" fmla="*/ 173 h 1111"/>
                              <a:gd name="T14" fmla="*/ 43 w 708"/>
                              <a:gd name="T15" fmla="*/ 210 h 1111"/>
                              <a:gd name="T16" fmla="*/ 64 w 708"/>
                              <a:gd name="T17" fmla="*/ 239 h 1111"/>
                              <a:gd name="T18" fmla="*/ 89 w 708"/>
                              <a:gd name="T19" fmla="*/ 268 h 1111"/>
                              <a:gd name="T20" fmla="*/ 117 w 708"/>
                              <a:gd name="T21" fmla="*/ 297 h 1111"/>
                              <a:gd name="T22" fmla="*/ 148 w 708"/>
                              <a:gd name="T23" fmla="*/ 326 h 1111"/>
                              <a:gd name="T24" fmla="*/ 180 w 708"/>
                              <a:gd name="T25" fmla="*/ 355 h 1111"/>
                              <a:gd name="T26" fmla="*/ 213 w 708"/>
                              <a:gd name="T27" fmla="*/ 382 h 1111"/>
                              <a:gd name="T28" fmla="*/ 246 w 708"/>
                              <a:gd name="T29" fmla="*/ 409 h 1111"/>
                              <a:gd name="T30" fmla="*/ 340 w 708"/>
                              <a:gd name="T31" fmla="*/ 484 h 1111"/>
                              <a:gd name="T32" fmla="*/ 373 w 708"/>
                              <a:gd name="T33" fmla="*/ 512 h 1111"/>
                              <a:gd name="T34" fmla="*/ 394 w 708"/>
                              <a:gd name="T35" fmla="*/ 536 h 1111"/>
                              <a:gd name="T36" fmla="*/ 406 w 708"/>
                              <a:gd name="T37" fmla="*/ 556 h 1111"/>
                              <a:gd name="T38" fmla="*/ 415 w 708"/>
                              <a:gd name="T39" fmla="*/ 584 h 1111"/>
                              <a:gd name="T40" fmla="*/ 424 w 708"/>
                              <a:gd name="T41" fmla="*/ 605 h 1111"/>
                              <a:gd name="T42" fmla="*/ 434 w 708"/>
                              <a:gd name="T43" fmla="*/ 622 h 1111"/>
                              <a:gd name="T44" fmla="*/ 435 w 708"/>
                              <a:gd name="T45" fmla="*/ 640 h 1111"/>
                              <a:gd name="T46" fmla="*/ 435 w 708"/>
                              <a:gd name="T47" fmla="*/ 667 h 1111"/>
                              <a:gd name="T48" fmla="*/ 439 w 708"/>
                              <a:gd name="T49" fmla="*/ 704 h 1111"/>
                              <a:gd name="T50" fmla="*/ 446 w 708"/>
                              <a:gd name="T51" fmla="*/ 748 h 1111"/>
                              <a:gd name="T52" fmla="*/ 457 w 708"/>
                              <a:gd name="T53" fmla="*/ 792 h 1111"/>
                              <a:gd name="T54" fmla="*/ 471 w 708"/>
                              <a:gd name="T55" fmla="*/ 835 h 1111"/>
                              <a:gd name="T56" fmla="*/ 487 w 708"/>
                              <a:gd name="T57" fmla="*/ 867 h 1111"/>
                              <a:gd name="T58" fmla="*/ 507 w 708"/>
                              <a:gd name="T59" fmla="*/ 901 h 1111"/>
                              <a:gd name="T60" fmla="*/ 531 w 708"/>
                              <a:gd name="T61" fmla="*/ 935 h 1111"/>
                              <a:gd name="T62" fmla="*/ 558 w 708"/>
                              <a:gd name="T63" fmla="*/ 969 h 1111"/>
                              <a:gd name="T64" fmla="*/ 587 w 708"/>
                              <a:gd name="T65" fmla="*/ 1002 h 1111"/>
                              <a:gd name="T66" fmla="*/ 617 w 708"/>
                              <a:gd name="T67" fmla="*/ 1033 h 1111"/>
                              <a:gd name="T68" fmla="*/ 647 w 708"/>
                              <a:gd name="T69" fmla="*/ 1062 h 1111"/>
                              <a:gd name="T70" fmla="*/ 678 w 708"/>
                              <a:gd name="T71" fmla="*/ 1088 h 1111"/>
                              <a:gd name="T72" fmla="*/ 707 w 708"/>
                              <a:gd name="T73" fmla="*/ 1110 h 1111"/>
                              <a:gd name="T74" fmla="*/ 690 w 708"/>
                              <a:gd name="T75" fmla="*/ 421 h 1111"/>
                              <a:gd name="T76" fmla="*/ 658 w 708"/>
                              <a:gd name="T77" fmla="*/ 401 h 1111"/>
                              <a:gd name="T78" fmla="*/ 570 w 708"/>
                              <a:gd name="T79" fmla="*/ 351 h 1111"/>
                              <a:gd name="T80" fmla="*/ 533 w 708"/>
                              <a:gd name="T81" fmla="*/ 328 h 1111"/>
                              <a:gd name="T82" fmla="*/ 496 w 708"/>
                              <a:gd name="T83" fmla="*/ 304 h 1111"/>
                              <a:gd name="T84" fmla="*/ 463 w 708"/>
                              <a:gd name="T85" fmla="*/ 279 h 1111"/>
                              <a:gd name="T86" fmla="*/ 431 w 708"/>
                              <a:gd name="T87" fmla="*/ 252 h 1111"/>
                              <a:gd name="T88" fmla="*/ 400 w 708"/>
                              <a:gd name="T89" fmla="*/ 224 h 1111"/>
                              <a:gd name="T90" fmla="*/ 370 w 708"/>
                              <a:gd name="T91" fmla="*/ 197 h 1111"/>
                              <a:gd name="T92" fmla="*/ 315 w 708"/>
                              <a:gd name="T93" fmla="*/ 143 h 1111"/>
                              <a:gd name="T94" fmla="*/ 272 w 708"/>
                              <a:gd name="T95" fmla="*/ 104 h 1111"/>
                              <a:gd name="T96" fmla="*/ 244 w 708"/>
                              <a:gd name="T97" fmla="*/ 80 h 1111"/>
                              <a:gd name="T98" fmla="*/ 214 w 708"/>
                              <a:gd name="T99" fmla="*/ 56 h 1111"/>
                              <a:gd name="T100" fmla="*/ 181 w 708"/>
                              <a:gd name="T101" fmla="*/ 32 h 1111"/>
                              <a:gd name="T102" fmla="*/ 141 w 708"/>
                              <a:gd name="T103" fmla="*/ 8 h 1111"/>
                              <a:gd name="T104" fmla="*/ 102 w 708"/>
                              <a:gd name="T105" fmla="*/ 0 h 1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08" h="1111">
                                <a:moveTo>
                                  <a:pt x="102" y="0"/>
                                </a:moveTo>
                                <a:lnTo>
                                  <a:pt x="97" y="0"/>
                                </a:lnTo>
                                <a:lnTo>
                                  <a:pt x="76" y="3"/>
                                </a:lnTo>
                                <a:lnTo>
                                  <a:pt x="57" y="10"/>
                                </a:lnTo>
                                <a:lnTo>
                                  <a:pt x="39" y="20"/>
                                </a:lnTo>
                                <a:lnTo>
                                  <a:pt x="24" y="34"/>
                                </a:lnTo>
                                <a:lnTo>
                                  <a:pt x="11" y="51"/>
                                </a:lnTo>
                                <a:lnTo>
                                  <a:pt x="4" y="66"/>
                                </a:lnTo>
                                <a:lnTo>
                                  <a:pt x="0" y="82"/>
                                </a:lnTo>
                                <a:lnTo>
                                  <a:pt x="0" y="98"/>
                                </a:lnTo>
                                <a:lnTo>
                                  <a:pt x="2" y="115"/>
                                </a:lnTo>
                                <a:lnTo>
                                  <a:pt x="6" y="133"/>
                                </a:lnTo>
                                <a:lnTo>
                                  <a:pt x="13" y="152"/>
                                </a:lnTo>
                                <a:lnTo>
                                  <a:pt x="23" y="173"/>
                                </a:lnTo>
                                <a:lnTo>
                                  <a:pt x="34" y="196"/>
                                </a:lnTo>
                                <a:lnTo>
                                  <a:pt x="43" y="210"/>
                                </a:lnTo>
                                <a:lnTo>
                                  <a:pt x="53" y="225"/>
                                </a:lnTo>
                                <a:lnTo>
                                  <a:pt x="64" y="239"/>
                                </a:lnTo>
                                <a:lnTo>
                                  <a:pt x="76" y="254"/>
                                </a:lnTo>
                                <a:lnTo>
                                  <a:pt x="89" y="268"/>
                                </a:lnTo>
                                <a:lnTo>
                                  <a:pt x="103" y="283"/>
                                </a:lnTo>
                                <a:lnTo>
                                  <a:pt x="117" y="297"/>
                                </a:lnTo>
                                <a:lnTo>
                                  <a:pt x="132" y="312"/>
                                </a:lnTo>
                                <a:lnTo>
                                  <a:pt x="148" y="326"/>
                                </a:lnTo>
                                <a:lnTo>
                                  <a:pt x="163" y="340"/>
                                </a:lnTo>
                                <a:lnTo>
                                  <a:pt x="180" y="355"/>
                                </a:lnTo>
                                <a:lnTo>
                                  <a:pt x="196" y="369"/>
                                </a:lnTo>
                                <a:lnTo>
                                  <a:pt x="213" y="382"/>
                                </a:lnTo>
                                <a:lnTo>
                                  <a:pt x="229" y="396"/>
                                </a:lnTo>
                                <a:lnTo>
                                  <a:pt x="246" y="409"/>
                                </a:lnTo>
                                <a:lnTo>
                                  <a:pt x="319" y="467"/>
                                </a:lnTo>
                                <a:lnTo>
                                  <a:pt x="340" y="484"/>
                                </a:lnTo>
                                <a:lnTo>
                                  <a:pt x="358" y="499"/>
                                </a:lnTo>
                                <a:lnTo>
                                  <a:pt x="373" y="512"/>
                                </a:lnTo>
                                <a:lnTo>
                                  <a:pt x="385" y="525"/>
                                </a:lnTo>
                                <a:lnTo>
                                  <a:pt x="394" y="536"/>
                                </a:lnTo>
                                <a:lnTo>
                                  <a:pt x="401" y="546"/>
                                </a:lnTo>
                                <a:lnTo>
                                  <a:pt x="406" y="556"/>
                                </a:lnTo>
                                <a:lnTo>
                                  <a:pt x="408" y="561"/>
                                </a:lnTo>
                                <a:lnTo>
                                  <a:pt x="415" y="584"/>
                                </a:lnTo>
                                <a:lnTo>
                                  <a:pt x="420" y="596"/>
                                </a:lnTo>
                                <a:lnTo>
                                  <a:pt x="424" y="605"/>
                                </a:lnTo>
                                <a:lnTo>
                                  <a:pt x="429" y="612"/>
                                </a:lnTo>
                                <a:lnTo>
                                  <a:pt x="434" y="622"/>
                                </a:lnTo>
                                <a:lnTo>
                                  <a:pt x="435" y="634"/>
                                </a:lnTo>
                                <a:lnTo>
                                  <a:pt x="435" y="640"/>
                                </a:lnTo>
                                <a:lnTo>
                                  <a:pt x="435" y="652"/>
                                </a:lnTo>
                                <a:lnTo>
                                  <a:pt x="435" y="667"/>
                                </a:lnTo>
                                <a:lnTo>
                                  <a:pt x="437" y="685"/>
                                </a:lnTo>
                                <a:lnTo>
                                  <a:pt x="439" y="704"/>
                                </a:lnTo>
                                <a:lnTo>
                                  <a:pt x="442" y="726"/>
                                </a:lnTo>
                                <a:lnTo>
                                  <a:pt x="446" y="748"/>
                                </a:lnTo>
                                <a:lnTo>
                                  <a:pt x="451" y="770"/>
                                </a:lnTo>
                                <a:lnTo>
                                  <a:pt x="457" y="792"/>
                                </a:lnTo>
                                <a:lnTo>
                                  <a:pt x="463" y="814"/>
                                </a:lnTo>
                                <a:lnTo>
                                  <a:pt x="471" y="835"/>
                                </a:lnTo>
                                <a:lnTo>
                                  <a:pt x="478" y="851"/>
                                </a:lnTo>
                                <a:lnTo>
                                  <a:pt x="487" y="867"/>
                                </a:lnTo>
                                <a:lnTo>
                                  <a:pt x="497" y="884"/>
                                </a:lnTo>
                                <a:lnTo>
                                  <a:pt x="507" y="901"/>
                                </a:lnTo>
                                <a:lnTo>
                                  <a:pt x="519" y="918"/>
                                </a:lnTo>
                                <a:lnTo>
                                  <a:pt x="531" y="935"/>
                                </a:lnTo>
                                <a:lnTo>
                                  <a:pt x="544" y="952"/>
                                </a:lnTo>
                                <a:lnTo>
                                  <a:pt x="558" y="969"/>
                                </a:lnTo>
                                <a:lnTo>
                                  <a:pt x="572" y="986"/>
                                </a:lnTo>
                                <a:lnTo>
                                  <a:pt x="587" y="1002"/>
                                </a:lnTo>
                                <a:lnTo>
                                  <a:pt x="602" y="1018"/>
                                </a:lnTo>
                                <a:lnTo>
                                  <a:pt x="617" y="1033"/>
                                </a:lnTo>
                                <a:lnTo>
                                  <a:pt x="632" y="1048"/>
                                </a:lnTo>
                                <a:lnTo>
                                  <a:pt x="647" y="1062"/>
                                </a:lnTo>
                                <a:lnTo>
                                  <a:pt x="663" y="1075"/>
                                </a:lnTo>
                                <a:lnTo>
                                  <a:pt x="678" y="1088"/>
                                </a:lnTo>
                                <a:lnTo>
                                  <a:pt x="693" y="1099"/>
                                </a:lnTo>
                                <a:lnTo>
                                  <a:pt x="707" y="1110"/>
                                </a:lnTo>
                                <a:lnTo>
                                  <a:pt x="704" y="430"/>
                                </a:lnTo>
                                <a:lnTo>
                                  <a:pt x="690" y="421"/>
                                </a:lnTo>
                                <a:lnTo>
                                  <a:pt x="675" y="411"/>
                                </a:lnTo>
                                <a:lnTo>
                                  <a:pt x="658" y="401"/>
                                </a:lnTo>
                                <a:lnTo>
                                  <a:pt x="587" y="360"/>
                                </a:lnTo>
                                <a:lnTo>
                                  <a:pt x="570" y="351"/>
                                </a:lnTo>
                                <a:lnTo>
                                  <a:pt x="553" y="340"/>
                                </a:lnTo>
                                <a:lnTo>
                                  <a:pt x="533" y="328"/>
                                </a:lnTo>
                                <a:lnTo>
                                  <a:pt x="513" y="315"/>
                                </a:lnTo>
                                <a:lnTo>
                                  <a:pt x="496" y="304"/>
                                </a:lnTo>
                                <a:lnTo>
                                  <a:pt x="479" y="292"/>
                                </a:lnTo>
                                <a:lnTo>
                                  <a:pt x="463" y="279"/>
                                </a:lnTo>
                                <a:lnTo>
                                  <a:pt x="447" y="266"/>
                                </a:lnTo>
                                <a:lnTo>
                                  <a:pt x="431" y="252"/>
                                </a:lnTo>
                                <a:lnTo>
                                  <a:pt x="415" y="238"/>
                                </a:lnTo>
                                <a:lnTo>
                                  <a:pt x="400" y="224"/>
                                </a:lnTo>
                                <a:lnTo>
                                  <a:pt x="385" y="210"/>
                                </a:lnTo>
                                <a:lnTo>
                                  <a:pt x="370" y="197"/>
                                </a:lnTo>
                                <a:lnTo>
                                  <a:pt x="357" y="183"/>
                                </a:lnTo>
                                <a:lnTo>
                                  <a:pt x="315" y="143"/>
                                </a:lnTo>
                                <a:lnTo>
                                  <a:pt x="303" y="131"/>
                                </a:lnTo>
                                <a:lnTo>
                                  <a:pt x="272" y="104"/>
                                </a:lnTo>
                                <a:lnTo>
                                  <a:pt x="258" y="91"/>
                                </a:lnTo>
                                <a:lnTo>
                                  <a:pt x="244" y="80"/>
                                </a:lnTo>
                                <a:lnTo>
                                  <a:pt x="229" y="68"/>
                                </a:lnTo>
                                <a:lnTo>
                                  <a:pt x="214" y="56"/>
                                </a:lnTo>
                                <a:lnTo>
                                  <a:pt x="198" y="44"/>
                                </a:lnTo>
                                <a:lnTo>
                                  <a:pt x="181" y="32"/>
                                </a:lnTo>
                                <a:lnTo>
                                  <a:pt x="162" y="20"/>
                                </a:lnTo>
                                <a:lnTo>
                                  <a:pt x="141" y="8"/>
                                </a:lnTo>
                                <a:lnTo>
                                  <a:pt x="122" y="2"/>
                                </a:lnTo>
                                <a:lnTo>
                                  <a:pt x="1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Rectangle 22"/>
                        <wps:cNvSpPr>
                          <a:spLocks/>
                        </wps:cNvSpPr>
                        <wps:spPr bwMode="auto">
                          <a:xfrm>
                            <a:off x="13" y="13"/>
                            <a:ext cx="1556" cy="2270"/>
                          </a:xfrm>
                          <a:prstGeom prst="rect">
                            <a:avLst/>
                          </a:prstGeom>
                          <a:noFill/>
                          <a:ln w="17068">
                            <a:solidFill>
                              <a:srgbClr val="E2E3E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1170524" id="Gruppieren 6" o:spid="_x0000_s1061" style="position:absolute;margin-left:0;margin-top:0;width:79.15pt;height:114.85pt;z-index:-251653120;mso-position-horizontal-relative:char;mso-position-vertical-relative:line" coordsize="1583,2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" o:allowincell="f">
                <v:group id="Group 3" o:spid="_x0000_s1062" style="position:absolute;left:797;top:1274;width:20;height:20" coordorigin="797,1274"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4" o:spid="_x0000_s1063"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" path="m,2l,3,,5,,6,,5,,2e" filled="f" stroked="f">
                    <v:path arrowok="t" o:connecttype="custom" o:connectlocs="0,2;0,3;0,5;0,6;0,5;0,2" o:connectangles="0,0,0,0,0,0"/>
                  </v:shape>
                  <v:shape id="Freeform 5" o:spid="_x0000_s1064" style="position:absolute;left:797;top:127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" path="m1,l,2,1,r,e" filled="f" stroked="f">
                    <v:path arrowok="t" o:connecttype="custom" o:connectlocs="1,0;0,2;1,0;1,0" o:connectangles="0,0,0,0"/>
                  </v:shape>
                </v:group>
                <v:shape id="Freeform 6" o:spid="_x0000_s1065" style="position:absolute;left:686;top:157;width:555;height:1120;visibility:visible;mso-wrap-style:square;v-text-anchor:top" coordsize="555,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" path="m270,l242,1,223,9,206,22,193,39r-9,20l48,560r-6,19l34,598r-9,18l14,633,2,649,,653r,18l2,671r22,94l23,765r75,328l99,1098r,6l99,1109r14,1l113,1120r178,l554,149r1,-20l550,110,542,93,529,78,513,66,494,58,284,1,270,e" fillcolor="#9d9fa2" stroked="f">
                  <v:path arrowok="t" o:connecttype="custom" o:connectlocs="270,0;242,1;223,9;206,22;193,39;184,59;48,560;42,579;34,598;25,616;14,633;2,649;0,653;0,671;2,671;24,765;23,765;98,1093;99,1098;99,1104;99,1109;113,1110;113,1120;291,1120;554,149;555,129;550,110;542,93;529,78;513,66;494,58;284,1;270,0" o:connectangles="0,0,0,0,0,0,0,0,0,0,0,0,0,0,0,0,0,0,0,0,0,0,0,0,0,0,0,0,0,0,0,0,0"/>
                </v:shape>
                <v:group id="Group 7" o:spid="_x0000_s1066" style="position:absolute;left:672;top:142;width:582;height:1149" coordorigin="672,142"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8" o:spid="_x0000_s1067"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" path="m286,r-9,l255,2,235,9,217,20,203,35,191,54,49,569r-6,19l35,607r-9,18l16,642,,663r,36l5,699r18,78l25,788r74,327l99,1123r27,3l126,1148r189,l321,1124r-195,l126,1118r,-7l51,782r,l51,781,33,699,26,672r,l38,656,49,639r9,-18l66,603r7,-19l211,77r9,-20l234,41,253,31r20,-5l277,26r111,l294,1,286,e" stroked="f">
                    <v:path arrowok="t" o:connecttype="custom" o:connectlocs="286,0;277,0;255,2;235,9;217,20;203,35;191,54;49,569;43,588;35,607;26,625;16,642;0,663;0,699;5,699;23,777;25,788;99,1115;99,1123;126,1126;126,1148;315,1148;321,1124;126,1124;126,1118;126,1111;51,782;51,782;51,781;33,699;26,672;26,672;38,656;49,639;58,621;66,603;73,584;211,77;220,57;234,41;253,31;273,26;277,26;388,26;294,1;286,0" o:connectangles="0,0,0,0,0,0,0,0,0,0,0,0,0,0,0,0,0,0,0,0,0,0,0,0,0,0,0,0,0,0,0,0,0,0,0,0,0,0,0,0,0,0,0,0,0,0"/>
                  </v:shape>
                  <v:shape id="Freeform 9" o:spid="_x0000_s1068"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" path="m126,1121r,3l321,1124r1,-3l126,1121e" stroked="f">
                    <v:path arrowok="t" o:connecttype="custom" o:connectlocs="126,1121;126,1124;321,1124;322,1121;126,1121" o:connectangles="0,0,0,0,0"/>
                  </v:shape>
                  <v:shape id="Freeform 10" o:spid="_x0000_s1069" style="position:absolute;left:672;top:142;width:582;height:1149;visibility:visible;mso-wrap-style:square;v-text-anchor:top" coordsize="582,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" path="m388,26r-105,l289,27,504,86r19,8l538,107r11,16l554,141r,20l294,1121r28,l579,177r3,-20l581,137r-5,-19l567,101,555,85,540,73,522,63,388,26e" stroked="f">
                    <v:path arrowok="t" o:connecttype="custom" o:connectlocs="388,26;283,26;289,27;504,86;523,94;538,107;549,123;554,141;554,161;294,1121;322,1121;579,177;582,157;581,137;576,118;567,101;555,85;540,73;522,63;388,26" o:connectangles="0,0,0,0,0,0,0,0,0,0,0,0,0,0,0,0,0,0,0,0"/>
                  </v:shape>
                </v:group>
                <v:shape id="Freeform 11" o:spid="_x0000_s1070" style="position:absolute;left:792;top:129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" path="m,l,,,,,,,,,e" filled="f" stroked="f">
                  <v:path arrowok="t" o:connecttype="custom" o:connectlocs="0,0;0,0;0,0;0,0;0,0;0,0" o:connectangles="0,0,0,0,0,0"/>
                </v:shape>
                <v:rect id="Rectangle 12" o:spid="_x0000_s1071" style="position:absolute;left:794;top:1278;width: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3C0AC698" w14:textId="77777777" w:rsidR="00612DF2" w:rsidRDefault="00E1437B" w:rsidP="00612DF2">
                        <w:pPr>
                          <w:spacing w:line="20" w:lineRule="atLeast"/>
                          <w:rPr>
                            <w:sz w:val="24"/>
                            <w:szCs w:val="24"/>
                            <w:lang w:bidi="he-IL"/>
                          </w:rPr>
                        </w:pPr>
                        <w:r>
                          <w:rPr>
                            <w:noProof/>
                            <w:sz w:val="24"/>
                          </w:rPr>
                          <w:drawing>
                            <wp:inline distT="0" distB="0" distL="0" distR="0" wp14:anchorId="7AFC057B" wp14:editId="316B48F4">
                              <wp:extent cx="8890" cy="8890"/>
                              <wp:effectExtent l="0" t="0" r="0" b="0"/>
                              <wp:docPr id="1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047181A6" w14:textId="77777777" w:rsidR="00612DF2" w:rsidRDefault="00612DF2" w:rsidP="00612DF2">
                        <w:pPr>
                          <w:widowControl w:val="0"/>
                          <w:autoSpaceDE w:val="0"/>
                          <w:autoSpaceDN w:val="0"/>
                          <w:adjustRightInd w:val="0"/>
                          <w:spacing w:line="240" w:lineRule="auto"/>
                          <w:rPr>
                            <w:sz w:val="24"/>
                            <w:szCs w:val="24"/>
                            <w:lang w:bidi="he-IL"/>
                          </w:rPr>
                        </w:pPr>
                      </w:p>
                    </w:txbxContent>
                  </v:textbox>
                </v:rect>
                <v:shape id="Freeform 13" o:spid="_x0000_s1072" style="position:absolute;left:787;top:13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" path="m1,l,2,,1,1,e" filled="f" stroked="f">
                  <v:path arrowok="t" o:connecttype="custom" o:connectlocs="1,0;0,2;0,1;1,0" o:connectangles="0,0,0,0"/>
                </v:shape>
                <v:shape id="Freeform 14" o:spid="_x0000_s1073" style="position:absolute;left:423;top:801;width:389;height:550;visibility:visible;mso-wrap-style:square;v-text-anchor:top" coordsize="38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" path="m286,l269,r-9,10l248,26,234,40,,243,50,466r164,6l217,485r1,4l219,492r2,4l223,501r3,5l228,509r4,7l236,520r3,3l242,526r2,3l247,531r8,5l260,539r6,3l269,543r3,1l277,546r3,1l284,548r2,l289,549r3,l295,549r6,l307,549r5,l314,548r5,l319,548r1,-1l323,547r1,-1l326,546r5,-2l343,540r11,-7l364,522r1,l366,521r2,-3l370,516r3,-5l376,507r1,-1l377,505r1,-1l378,504r1,-3l380,501r1,-3l384,497r,-6l384,490r1,-2l385,486r1,-1l386,483r1,-2l387,479r,-1l388,473r,-3l389,466r,-8l388,450,314,120r-1,-2l289,10,286,e" fillcolor="#eb7923" stroked="f">
                  <v:path arrowok="t" o:connecttype="custom" o:connectlocs="269,0;248,26;0,243;214,472;218,489;221,496;226,506;232,516;239,523;244,529;255,536;266,542;272,544;280,547;286,548;292,549;301,549;312,549;319,548;320,547;324,546;331,544;354,533;365,522;368,518;373,511;377,506;378,504;379,501;381,498;384,491;385,488;386,485;387,481;387,478;388,470;389,458;314,120;289,10" o:connectangles="0,0,0,0,0,0,0,0,0,0,0,0,0,0,0,0,0,0,0,0,0,0,0,0,0,0,0,0,0,0,0,0,0,0,0,0,0,0,0"/>
                </v:shape>
                <v:group id="Group 15" o:spid="_x0000_s1074" style="position:absolute;left:408;top:788;width:418;height:577" coordorigin="408,788"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16" o:spid="_x0000_s1075"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" path="m312,l278,,265,15,249,36r-9,7l,252,54,492r164,6l219,502r1,4l222,511r1,4l225,518r2,4l229,526r2,4l237,538r3,4l247,549r3,3l255,555r2,2l263,561r6,4l275,567r4,2l282,570r4,2l288,572r3,1l297,574r2,1l302,575r3,1l308,576r5,l323,576r3,l329,576r2,-1l335,574r1,l338,574r6,-1l345,572r2,l351,570r18,-9l385,549r-64,l308,549r-2,l304,548r-2,l298,547r-2,-1l291,545r-1,-1l289,544r-8,-3l277,538r-5,-3l268,531r-2,-2l261,524r-3,-3l254,515r-2,-2l250,508r-2,-4l246,498r-1,-3l239,472,76,466,29,262,257,63,271,49,284,34r6,-8l318,26,312,e" stroked="f">
                    <v:path arrowok="t" o:connecttype="custom" o:connectlocs="278,0;249,36;0,252;218,498;220,506;223,515;227,522;231,530;240,542;250,552;257,557;269,565;279,569;286,572;291,573;299,575;305,576;313,576;326,576;331,575;336,574;344,573;347,572;369,561;321,549;306,549;302,548;296,546;290,544;281,541;272,535;266,529;258,521;252,513;248,504;245,495;76,466;257,63;284,34;318,26" o:connectangles="0,0,0,0,0,0,0,0,0,0,0,0,0,0,0,0,0,0,0,0,0,0,0,0,0,0,0,0,0,0,0,0,0,0,0,0,0,0,0,0"/>
                  </v:shape>
                  <v:shape id="Freeform 17" o:spid="_x0000_s1076" style="position:absolute;left:408;top:788;width:418;height:577;visibility:visible;mso-wrap-style:square;v-text-anchor:top" coordsize="41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" path="m318,26r-28,l315,135r,1l388,459r2,6l390,472r,6l390,484r-1,6l388,493r-1,2l386,499r,1l385,503r-2,3l382,509r,l381,510r,1l381,512r-1,l379,514r-2,3l374,521r,1l373,523r-1,1l372,524r-2,2l369,527r-1,1l361,535r-9,6l342,545r-4,1l332,548r-5,1l325,549r-4,l385,549r1,-1l388,546r2,-2l391,543r3,-3l396,537r2,-2l399,533r,l402,528r2,-3l405,522r7,-3l412,505r1,-2l414,502r,-2l414,498r1,-1l415,494r,-1l416,489r,-3l417,483r,-5l417,471r-1,-9l415,453,342,130r-1,-1l318,26e" stroked="f">
                    <v:path arrowok="t" o:connecttype="custom" o:connectlocs="290,26;315,136;390,465;390,478;389,490;387,495;386,500;383,506;382,509;381,511;380,512;377,517;374,522;372,524;370,526;368,528;352,541;338,546;327,549;321,549;386,548;390,544;394,540;398,535;399,533;404,525;412,519;413,503;414,500;415,497;415,493;416,486;417,478;416,462;342,130;318,26" o:connectangles="0,0,0,0,0,0,0,0,0,0,0,0,0,0,0,0,0,0,0,0,0,0,0,0,0,0,0,0,0,0,0,0,0,0,0,0"/>
                  </v:shape>
                </v:group>
                <v:shape id="Freeform 18" o:spid="_x0000_s1077" style="position:absolute;left:1042;top:371;width:531;height:1493;visibility:visible;mso-wrap-style:square;v-text-anchor:top" coordsize="531,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" path="m181,l,719r18,5l37,728r20,4l78,736r17,6l113,754r14,9l144,772r20,9l188,791r13,6l205,808r5,16l217,841r5,9l227,858r4,7l231,878r,9l231,900r1,17l234,935r3,20l241,976r4,21l251,1020r6,23l264,1065r8,22l282,1109r10,20l303,1147r12,17l326,1180r12,14l349,1207r11,13l383,1246r12,14l407,1276r12,20l424,1314r5,24l431,1351r4,15l441,1381r7,16l458,1415r12,18l486,1452r20,20l531,1493,523,100,503,90,483,81,463,72,444,64,424,56,406,48,387,41,369,34,351,28,334,23,317,18,300,13,279,9,258,6,238,3,218,2,199,,181,e" fillcolor="#e2e3e4" stroked="f">
                  <v:path arrowok="t" o:connecttype="custom" o:connectlocs="0,719;37,728;78,736;113,754;144,772;188,791;205,808;217,841;227,858;231,878;231,900;234,935;241,976;251,1020;264,1065;282,1109;303,1147;326,1180;349,1207;383,1246;407,1276;424,1314;431,1351;441,1381;458,1415;486,1452;531,1493;503,90;463,72;424,56;387,41;351,28;317,18;279,9;238,3;199,0" o:connectangles="0,0,0,0,0,0,0,0,0,0,0,0,0,0,0,0,0,0,0,0,0,0,0,0,0,0,0,0,0,0,0,0,0,0,0,0"/>
                </v:shape>
                <v:shape id="Freeform 19" o:spid="_x0000_s1078" style="position:absolute;left:1048;top:385;width:512;height:1450;visibility:visible;mso-wrap-style:square;v-text-anchor:top" coordsize="512,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" path="m186,l,693r17,5l36,702r20,4l78,710r17,6l113,728r13,9l143,746r20,9l187,765r19,7l212,790r5,16l223,821r5,9l233,837r5,10l239,859r,6l239,874r,15l240,906r2,20l246,947r3,22l254,991r6,23l266,1035r6,20l281,1076r10,20l301,1114r11,17l323,1147r12,16l347,1177r12,14l371,1205r13,14l397,1234r12,16l420,1266r7,15l432,1300r4,24l440,1339r5,16l451,1371r10,18l473,1408r17,20l511,1449,508,97,488,87,469,78,449,70,430,61,411,54,393,46,374,39,356,33,338,27,320,21,302,16,284,11,263,7,242,4,222,2,203,1,186,e" stroked="f">
                  <v:path arrowok="t" o:connecttype="custom" o:connectlocs="0,693;36,702;78,710;113,728;143,746;187,765;212,790;223,821;233,837;239,859;239,874;240,906;246,947;254,991;266,1035;281,1076;301,1114;323,1147;347,1177;371,1205;397,1234;420,1266;432,1300;440,1339;451,1371;473,1408;511,1449;488,87;449,70;411,54;374,39;338,27;302,16;263,7;222,2;186,0" o:connectangles="0,0,0,0,0,0,0,0,0,0,0,0,0,0,0,0,0,0,0,0,0,0,0,0,0,0,0,0,0,0,0,0,0,0,0,0"/>
                </v:shape>
                <v:shape id="Freeform 20" o:spid="_x0000_s1079" style="position:absolute;left:839;top:597;width:734;height:1149;visibility:visible;mso-wrap-style:square;v-text-anchor:top" coordsize="73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" path="m110,l91,2,72,8,54,17,37,30,22,46,9,65,3,81,,98r,17l2,132r5,18l14,169r8,20l33,211r9,15l52,241r11,15l75,271r13,15l102,301r15,15l132,331r15,14l163,360r16,14l195,388r17,13l228,415r16,13l315,484r22,18l356,517r16,14l385,543r10,11l402,564r5,9l408,579r7,23l421,615r4,9l431,633r4,7l435,652r,7l435,674r1,18l438,712r3,22l445,756r4,22l454,800r6,20l466,839r6,16l480,872r10,17l500,907r11,18l523,942r13,18l550,978r15,17l579,1012r16,17l610,1045r16,16l642,1076r16,14l674,1104r15,13l705,1128r15,11l734,1148,728,435,713,425,698,415,681,404,662,393,611,364,594,354,576,344,558,332,538,320,521,309,505,297,488,284,471,271,455,257,439,243,424,229,409,215,395,202,381,189,343,151,329,138,312,123,297,110,283,97,269,85,254,73,239,61,223,49,207,37,189,25,169,13,152,6,132,1,110,e" fillcolor="#e2e3e4" stroked="f">
                  <v:path arrowok="t" o:connecttype="custom" o:connectlocs="91,2;54,17;22,46;3,81;0,115;7,150;22,189;42,226;63,256;88,286;117,316;147,345;179,374;212,401;244,428;337,502;372,531;395,554;407,573;415,602;425,624;435,640;435,659;436,692;441,734;449,778;460,820;472,855;490,889;511,925;536,960;565,995;595,1029;626,1061;658,1090;689,1117;720,1139;728,435;698,415;662,393;594,354;558,332;521,309;488,284;455,257;424,229;395,202;343,151;312,123;283,97;254,73;223,49;189,25;152,6;110,0" o:connectangles="0,0,0,0,0,0,0,0,0,0,0,0,0,0,0,0,0,0,0,0,0,0,0,0,0,0,0,0,0,0,0,0,0,0,0,0,0,0,0,0,0,0,0,0,0,0,0,0,0,0,0,0,0,0,0"/>
                </v:shape>
                <v:shape id="Freeform 21" o:spid="_x0000_s1080" style="position:absolute;left:852;top:610;width:708;height:1111;visibility:visible;mso-wrap-style:square;v-text-anchor:top" coordsize="708,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" path="m102,l97,,76,3,57,10,39,20,24,34,11,51,4,66,,82,,98r2,17l6,133r7,19l23,173r11,23l43,210r10,15l64,239r12,15l89,268r14,15l117,297r15,15l148,326r15,14l180,355r16,14l213,382r16,14l246,409r73,58l340,484r18,15l373,512r12,13l394,536r7,10l406,556r2,5l415,584r5,12l424,605r5,7l434,622r1,12l435,640r,12l435,667r2,18l439,704r3,22l446,748r5,22l457,792r6,22l471,835r7,16l487,867r10,17l507,901r12,17l531,935r13,17l558,969r14,17l587,1002r15,16l617,1033r15,15l647,1062r16,13l678,1088r15,11l707,1110,704,430r-14,-9l675,411,658,401,587,360r-17,-9l553,340,533,328,513,315,496,304,479,292,463,279,447,266,431,252,415,238,400,224,385,210,370,197,357,183,315,143,303,131,272,104,258,91,244,80,229,68,214,56,198,44,181,32,162,20,141,8,122,2,102,e" stroked="f">
                  <v:path arrowok="t" o:connecttype="custom" o:connectlocs="97,0;57,10;24,34;4,66;0,98;6,133;23,173;43,210;64,239;89,268;117,297;148,326;180,355;213,382;246,409;340,484;373,512;394,536;406,556;415,584;424,605;434,622;435,640;435,667;439,704;446,748;457,792;471,835;487,867;507,901;531,935;558,969;587,1002;617,1033;647,1062;678,1088;707,1110;690,421;658,401;570,351;533,328;496,304;463,279;431,252;400,224;370,197;315,143;272,104;244,80;214,56;181,32;141,8;102,0" o:connectangles="0,0,0,0,0,0,0,0,0,0,0,0,0,0,0,0,0,0,0,0,0,0,0,0,0,0,0,0,0,0,0,0,0,0,0,0,0,0,0,0,0,0,0,0,0,0,0,0,0,0,0,0,0"/>
                </v:shape>
                <v:rect id="Rectangle 22" o:spid="_x0000_s1081" style="position:absolute;left:13;top:13;width:1556;height:2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" filled="f" strokecolor="#e2e3e4" strokeweight=".47411mm">
                  <v:path arrowok="t"/>
                </v:rect>
                <w10:wrap anchory="line"/>
              </v:group>
            </w:pict>
          </mc:Fallback>
        </mc:AlternateContent>
      </w:r>
      <w:r w:rsidRPr="000D711D">
        <w:rPr>
          <w:rFonts w:ascii="Times New Roman" w:hAnsi="Times New Roman"/>
          <w:noProof/>
        </w:rPr>
        <w:drawing>
          <wp:inline distT="0" distB="0" distL="0" distR="0" wp14:anchorId="4350F20B" wp14:editId="13627A19">
            <wp:extent cx="1975485" cy="2803525"/>
            <wp:effectExtent l="0" t="0" r="0" b="0"/>
            <wp:docPr id="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5485" cy="2803525"/>
                    </a:xfrm>
                    <a:prstGeom prst="rect">
                      <a:avLst/>
                    </a:prstGeom>
                    <a:noFill/>
                    <a:ln>
                      <a:noFill/>
                    </a:ln>
                  </pic:spPr>
                </pic:pic>
              </a:graphicData>
            </a:graphic>
          </wp:inline>
        </w:drawing>
      </w:r>
    </w:p>
    <w:p w14:paraId="327E55D1"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33AEF8FC" w14:textId="77777777" w:rsidR="00612DF2" w:rsidRPr="000D711D" w:rsidRDefault="00612DF2" w:rsidP="005A7550">
      <w:pPr>
        <w:numPr>
          <w:ilvl w:val="0"/>
          <w:numId w:val="23"/>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Ouvrez</w:t>
      </w:r>
      <w:r w:rsidRPr="000D711D">
        <w:rPr>
          <w:rFonts w:ascii="Times New Roman" w:hAnsi="Times New Roman"/>
        </w:rPr>
        <w:t xml:space="preserve"> le capuchon de l</w:t>
      </w:r>
      <w:r w:rsidRPr="000D711D">
        <w:rPr>
          <w:rFonts w:ascii="Times New Roman" w:hAnsi="Times New Roman"/>
          <w:cs/>
        </w:rPr>
        <w:t>’</w:t>
      </w:r>
      <w:r w:rsidRPr="000D711D">
        <w:rPr>
          <w:rFonts w:ascii="Times New Roman" w:hAnsi="Times New Roman"/>
        </w:rPr>
        <w:t>embout buccal en le rabattant vers l</w:t>
      </w:r>
      <w:r w:rsidRPr="000D711D">
        <w:rPr>
          <w:rFonts w:ascii="Times New Roman" w:hAnsi="Times New Roman"/>
          <w:cs/>
        </w:rPr>
        <w:t>’</w:t>
      </w:r>
      <w:r w:rsidRPr="000D711D">
        <w:rPr>
          <w:rFonts w:ascii="Times New Roman" w:hAnsi="Times New Roman"/>
        </w:rPr>
        <w:t>arrière jusqu</w:t>
      </w:r>
      <w:r w:rsidRPr="000D711D">
        <w:rPr>
          <w:rFonts w:ascii="Times New Roman" w:hAnsi="Times New Roman"/>
          <w:cs/>
        </w:rPr>
        <w:t>’</w:t>
      </w:r>
      <w:r w:rsidRPr="000D711D">
        <w:rPr>
          <w:rFonts w:ascii="Times New Roman" w:hAnsi="Times New Roman"/>
        </w:rPr>
        <w:t>à entendre un déclic sonore. Cela permet d</w:t>
      </w:r>
      <w:r w:rsidRPr="000D711D">
        <w:rPr>
          <w:rFonts w:ascii="Times New Roman" w:hAnsi="Times New Roman"/>
          <w:cs/>
        </w:rPr>
        <w:t>’</w:t>
      </w:r>
      <w:r w:rsidRPr="000D711D">
        <w:rPr>
          <w:rFonts w:ascii="Times New Roman" w:hAnsi="Times New Roman"/>
        </w:rPr>
        <w:t>enclencher une dose de médicament. L</w:t>
      </w:r>
      <w:r w:rsidRPr="000D711D">
        <w:rPr>
          <w:rFonts w:ascii="Times New Roman" w:hAnsi="Times New Roman"/>
          <w:cs/>
        </w:rPr>
        <w:t>’</w:t>
      </w:r>
      <w:r w:rsidRPr="000D711D">
        <w:rPr>
          <w:rFonts w:ascii="Times New Roman" w:hAnsi="Times New Roman"/>
        </w:rPr>
        <w:t>inhalateur est alors prêt à l</w:t>
      </w:r>
      <w:r w:rsidRPr="000D711D">
        <w:rPr>
          <w:rFonts w:ascii="Times New Roman" w:hAnsi="Times New Roman"/>
          <w:cs/>
        </w:rPr>
        <w:t>’</w:t>
      </w:r>
      <w:r w:rsidRPr="000D711D">
        <w:rPr>
          <w:rFonts w:ascii="Times New Roman" w:hAnsi="Times New Roman"/>
        </w:rPr>
        <w:t>emploi.</w:t>
      </w:r>
    </w:p>
    <w:p w14:paraId="5A92AF04" w14:textId="77777777" w:rsidR="00FD5374" w:rsidRPr="000D711D" w:rsidRDefault="00FD5374" w:rsidP="00FD5374">
      <w:pPr>
        <w:tabs>
          <w:tab w:val="left" w:pos="567"/>
        </w:tabs>
        <w:autoSpaceDE w:val="0"/>
        <w:autoSpaceDN w:val="0"/>
        <w:adjustRightInd w:val="0"/>
        <w:spacing w:after="0" w:line="240" w:lineRule="auto"/>
        <w:ind w:left="360"/>
        <w:rPr>
          <w:rFonts w:ascii="Times New Roman" w:eastAsia="Times New Roman" w:hAnsi="Times New Roman"/>
          <w:bCs/>
        </w:rPr>
      </w:pPr>
    </w:p>
    <w:p w14:paraId="485113A1"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eastAsia="Times New Roman" w:hAnsi="Times New Roman"/>
          <w:bCs/>
          <w:noProof/>
        </w:rPr>
        <mc:AlternateContent>
          <mc:Choice Requires="wps">
            <w:drawing>
              <wp:anchor distT="45720" distB="45720" distL="114300" distR="114300" simplePos="0" relativeHeight="251667456" behindDoc="0" locked="0" layoutInCell="1" allowOverlap="1" wp14:anchorId="43F2CC5A" wp14:editId="5496662C">
                <wp:simplePos x="0" y="0"/>
                <wp:positionH relativeFrom="column">
                  <wp:posOffset>59055</wp:posOffset>
                </wp:positionH>
                <wp:positionV relativeFrom="paragraph">
                  <wp:posOffset>527685</wp:posOffset>
                </wp:positionV>
                <wp:extent cx="897890" cy="398145"/>
                <wp:effectExtent l="0" t="4445" r="0" b="0"/>
                <wp:wrapNone/>
                <wp:docPr id="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0E83A" w14:textId="77777777" w:rsidR="001235ED" w:rsidRDefault="001235ED" w:rsidP="001235ED">
                            <w:pPr>
                              <w:spacing w:after="0" w:line="240" w:lineRule="auto"/>
                              <w:rPr>
                                <w:b/>
                                <w:sz w:val="20"/>
                              </w:rPr>
                            </w:pPr>
                            <w:r>
                              <w:rPr>
                                <w:b/>
                                <w:sz w:val="20"/>
                              </w:rPr>
                              <w:t>AÉRATION</w:t>
                            </w:r>
                          </w:p>
                          <w:p w14:paraId="7329AA98" w14:textId="77777777" w:rsidR="001235ED" w:rsidRPr="003D592F" w:rsidRDefault="001235ED" w:rsidP="001235ED">
                            <w:pPr>
                              <w:spacing w:after="0" w:line="240" w:lineRule="auto"/>
                              <w:rPr>
                                <w:rFonts w:cs="Calibri"/>
                                <w:b/>
                                <w:sz w:val="24"/>
                                <w:szCs w:val="24"/>
                              </w:rPr>
                            </w:pPr>
                            <w:r>
                              <w:rPr>
                                <w:b/>
                                <w:color w:val="BFBFBF"/>
                                <w:sz w:val="20"/>
                              </w:rPr>
                              <w:t>Ne pas boucher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3F2CC5A" id="Text Box 118" o:spid="_x0000_s1082" type="#_x0000_t202" style="position:absolute;margin-left:4.65pt;margin-top:41.55pt;width:70.7pt;height:31.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" stroked="f">
                <v:textbox inset="0,0,0,0">
                  <w:txbxContent>
                    <w:p w14:paraId="1590E83A" w14:textId="77777777" w:rsidR="001235ED" w:rsidRDefault="001235ED" w:rsidP="001235ED">
                      <w:pPr>
                        <w:spacing w:after="0" w:line="240" w:lineRule="auto"/>
                        <w:rPr>
                          <w:b/>
                          <w:sz w:val="20"/>
                        </w:rPr>
                      </w:pPr>
                      <w:r>
                        <w:rPr>
                          <w:b/>
                          <w:sz w:val="20"/>
                        </w:rPr>
                        <w:t>AÉRATION</w:t>
                      </w:r>
                    </w:p>
                    <w:p w14:paraId="7329AA98" w14:textId="77777777" w:rsidR="001235ED" w:rsidRPr="003D592F" w:rsidRDefault="001235ED" w:rsidP="001235ED">
                      <w:pPr>
                        <w:spacing w:after="0" w:line="240" w:lineRule="auto"/>
                        <w:rPr>
                          <w:rFonts w:cs="Calibri"/>
                          <w:b/>
                          <w:sz w:val="24"/>
                          <w:szCs w:val="24"/>
                        </w:rPr>
                      </w:pPr>
                      <w:r>
                        <w:rPr>
                          <w:b/>
                          <w:color w:val="BFBFBF"/>
                          <w:sz w:val="20"/>
                        </w:rPr>
                        <w:t>Ne pas boucher</w:t>
                      </w:r>
                    </w:p>
                  </w:txbxContent>
                </v:textbox>
              </v:shape>
            </w:pict>
          </mc:Fallback>
        </mc:AlternateContent>
      </w:r>
      <w:r w:rsidRPr="000D711D">
        <w:rPr>
          <w:rFonts w:ascii="Times New Roman" w:eastAsia="Times New Roman" w:hAnsi="Times New Roman"/>
          <w:bCs/>
          <w:noProof/>
        </w:rPr>
        <mc:AlternateContent>
          <mc:Choice Requires="wps">
            <w:drawing>
              <wp:anchor distT="45720" distB="45720" distL="114300" distR="114300" simplePos="0" relativeHeight="251664384" behindDoc="0" locked="0" layoutInCell="1" allowOverlap="1" wp14:anchorId="28DA78C8" wp14:editId="60585F7B">
                <wp:simplePos x="0" y="0"/>
                <wp:positionH relativeFrom="column">
                  <wp:posOffset>268605</wp:posOffset>
                </wp:positionH>
                <wp:positionV relativeFrom="paragraph">
                  <wp:posOffset>2413635</wp:posOffset>
                </wp:positionV>
                <wp:extent cx="897890" cy="198120"/>
                <wp:effectExtent l="0" t="4445" r="0" b="0"/>
                <wp:wrapNone/>
                <wp:docPr id="1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3DA1A3" w14:textId="77777777" w:rsidR="00E82910" w:rsidRPr="003D592F" w:rsidRDefault="00E82910" w:rsidP="00E82910">
                            <w:pPr>
                              <w:spacing w:line="240" w:lineRule="auto"/>
                              <w:rPr>
                                <w:rFonts w:cs="Calibri"/>
                                <w:b/>
                                <w:sz w:val="24"/>
                                <w:szCs w:val="24"/>
                              </w:rPr>
                            </w:pPr>
                            <w:r>
                              <w:rPr>
                                <w:b/>
                                <w:sz w:val="24"/>
                                <w:highlight w:val="lightGray"/>
                              </w:rPr>
                              <w:t>OUVERTURE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8DA78C8" id="Text Box 114" o:spid="_x0000_s1083" type="#_x0000_t202" style="position:absolute;margin-left:21.15pt;margin-top:190.05pt;width:70.7pt;height:1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" stroked="f">
                <v:textbox inset="0,0,0,0">
                  <w:txbxContent>
                    <w:p w14:paraId="4B3DA1A3" w14:textId="77777777" w:rsidR="00E82910" w:rsidRPr="003D592F" w:rsidRDefault="00E82910" w:rsidP="00E82910">
                      <w:pPr>
                        <w:spacing w:line="240" w:lineRule="auto"/>
                        <w:rPr>
                          <w:rFonts w:cs="Calibri"/>
                          <w:b/>
                          <w:sz w:val="24"/>
                          <w:szCs w:val="24"/>
                        </w:rPr>
                      </w:pPr>
                      <w:r>
                        <w:rPr>
                          <w:b/>
                          <w:sz w:val="24"/>
                          <w:highlight w:val="lightGray"/>
                        </w:rPr>
                        <w:t>OUVERTURE</w:t>
                      </w:r>
                    </w:p>
                  </w:txbxContent>
                </v:textbox>
              </v:shape>
            </w:pict>
          </mc:Fallback>
        </mc:AlternateContent>
      </w:r>
      <w:r w:rsidRPr="000D711D">
        <w:rPr>
          <w:rFonts w:ascii="Times New Roman" w:hAnsi="Times New Roman"/>
          <w:noProof/>
        </w:rPr>
        <w:drawing>
          <wp:inline distT="0" distB="0" distL="0" distR="0" wp14:anchorId="3953CED2" wp14:editId="5F321FA9">
            <wp:extent cx="1975485" cy="2769235"/>
            <wp:effectExtent l="0" t="0" r="0" b="0"/>
            <wp:docPr id="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5485" cy="2769235"/>
                    </a:xfrm>
                    <a:prstGeom prst="rect">
                      <a:avLst/>
                    </a:prstGeom>
                    <a:noFill/>
                    <a:ln>
                      <a:noFill/>
                    </a:ln>
                  </pic:spPr>
                </pic:pic>
              </a:graphicData>
            </a:graphic>
          </wp:inline>
        </w:drawing>
      </w:r>
    </w:p>
    <w:p w14:paraId="696AE5E5"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45027D4C" w14:textId="77777777" w:rsidR="00612DF2" w:rsidRPr="000D711D" w:rsidRDefault="00612DF2" w:rsidP="005A7550">
      <w:pPr>
        <w:numPr>
          <w:ilvl w:val="0"/>
          <w:numId w:val="24"/>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Expirez</w:t>
      </w:r>
      <w:r w:rsidRPr="000D711D">
        <w:rPr>
          <w:rFonts w:ascii="Times New Roman" w:hAnsi="Times New Roman"/>
        </w:rPr>
        <w:t xml:space="preserve"> doucement (aussi profondément que possible sans ressentir d</w:t>
      </w:r>
      <w:r w:rsidRPr="000D711D">
        <w:rPr>
          <w:rFonts w:ascii="Times New Roman" w:hAnsi="Times New Roman"/>
          <w:cs/>
        </w:rPr>
        <w:t>’</w:t>
      </w:r>
      <w:r w:rsidRPr="000D711D">
        <w:rPr>
          <w:rFonts w:ascii="Times New Roman" w:hAnsi="Times New Roman"/>
        </w:rPr>
        <w:t>inconfort). Ne soufflez pas dans l</w:t>
      </w:r>
      <w:r w:rsidRPr="000D711D">
        <w:rPr>
          <w:rFonts w:ascii="Times New Roman" w:hAnsi="Times New Roman"/>
          <w:cs/>
        </w:rPr>
        <w:t>’</w:t>
      </w:r>
      <w:r w:rsidRPr="000D711D">
        <w:rPr>
          <w:rFonts w:ascii="Times New Roman" w:hAnsi="Times New Roman"/>
        </w:rPr>
        <w:t>inhalateur.</w:t>
      </w:r>
    </w:p>
    <w:p w14:paraId="0B8DB729" w14:textId="77777777" w:rsidR="00612DF2" w:rsidRPr="000D711D" w:rsidRDefault="00612DF2" w:rsidP="00612DF2">
      <w:pPr>
        <w:tabs>
          <w:tab w:val="left" w:pos="567"/>
        </w:tabs>
        <w:autoSpaceDE w:val="0"/>
        <w:autoSpaceDN w:val="0"/>
        <w:adjustRightInd w:val="0"/>
        <w:spacing w:after="0" w:line="240" w:lineRule="auto"/>
        <w:ind w:left="360"/>
        <w:rPr>
          <w:rFonts w:ascii="Times New Roman" w:eastAsia="Times New Roman" w:hAnsi="Times New Roman"/>
          <w:bCs/>
        </w:rPr>
      </w:pPr>
    </w:p>
    <w:p w14:paraId="56B85E9C" w14:textId="77777777" w:rsidR="00612DF2" w:rsidRPr="000D711D" w:rsidRDefault="00BA4F13" w:rsidP="005A7550">
      <w:pPr>
        <w:numPr>
          <w:ilvl w:val="0"/>
          <w:numId w:val="24"/>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R</w:t>
      </w:r>
      <w:r w:rsidR="00612DF2" w:rsidRPr="000D711D">
        <w:rPr>
          <w:rFonts w:ascii="Times New Roman" w:hAnsi="Times New Roman"/>
        </w:rPr>
        <w:t>esserrez les lèvres autour</w:t>
      </w:r>
      <w:r w:rsidRPr="000D711D">
        <w:rPr>
          <w:rFonts w:ascii="Times New Roman" w:hAnsi="Times New Roman"/>
        </w:rPr>
        <w:t xml:space="preserve"> de l’embout buccal</w:t>
      </w:r>
      <w:r w:rsidR="00612DF2" w:rsidRPr="000D711D">
        <w:rPr>
          <w:rFonts w:ascii="Times New Roman" w:hAnsi="Times New Roman"/>
        </w:rPr>
        <w:t>. Veillez à ne pas boucher les aérations.</w:t>
      </w:r>
    </w:p>
    <w:p w14:paraId="7A1261C8" w14:textId="77777777" w:rsidR="00612DF2" w:rsidRPr="000D711D" w:rsidRDefault="00612DF2" w:rsidP="00612DF2">
      <w:pPr>
        <w:tabs>
          <w:tab w:val="left" w:pos="360"/>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ab/>
        <w:t>Inspirez par la bouche aussi profondément et aussi fort que vous le pouvez.</w:t>
      </w:r>
    </w:p>
    <w:p w14:paraId="2E3E3111" w14:textId="77777777" w:rsidR="00612DF2" w:rsidRPr="000D711D" w:rsidRDefault="00612DF2" w:rsidP="00612DF2">
      <w:pPr>
        <w:tabs>
          <w:tab w:val="left" w:pos="360"/>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ab/>
        <w:t>Notez qu</w:t>
      </w:r>
      <w:r w:rsidRPr="000D711D">
        <w:rPr>
          <w:rFonts w:ascii="Times New Roman" w:hAnsi="Times New Roman"/>
          <w:cs/>
        </w:rPr>
        <w:t>’</w:t>
      </w:r>
      <w:r w:rsidRPr="000D711D">
        <w:rPr>
          <w:rFonts w:ascii="Times New Roman" w:hAnsi="Times New Roman"/>
        </w:rPr>
        <w:t xml:space="preserve">il est important que vous inspiriez </w:t>
      </w:r>
      <w:r w:rsidR="00BA4F13" w:rsidRPr="000D711D">
        <w:rPr>
          <w:rFonts w:ascii="Times New Roman" w:hAnsi="Times New Roman"/>
          <w:b/>
          <w:u w:val="single"/>
        </w:rPr>
        <w:t>profond</w:t>
      </w:r>
      <w:r w:rsidR="0034049A" w:rsidRPr="000D711D">
        <w:rPr>
          <w:rFonts w:ascii="Times New Roman" w:hAnsi="Times New Roman"/>
          <w:b/>
          <w:u w:val="single"/>
        </w:rPr>
        <w:t>é</w:t>
      </w:r>
      <w:r w:rsidR="00BA4F13" w:rsidRPr="000D711D">
        <w:rPr>
          <w:rFonts w:ascii="Times New Roman" w:hAnsi="Times New Roman"/>
          <w:b/>
          <w:u w:val="single"/>
        </w:rPr>
        <w:t>ment</w:t>
      </w:r>
      <w:r w:rsidRPr="000D711D">
        <w:rPr>
          <w:rFonts w:ascii="Times New Roman" w:hAnsi="Times New Roman"/>
        </w:rPr>
        <w:t>.</w:t>
      </w:r>
    </w:p>
    <w:p w14:paraId="22ED12F3"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noProof/>
        </w:rPr>
        <mc:AlternateContent>
          <mc:Choice Requires="wps">
            <w:drawing>
              <wp:anchor distT="45720" distB="45720" distL="114300" distR="114300" simplePos="0" relativeHeight="251665408" behindDoc="0" locked="0" layoutInCell="1" allowOverlap="1" wp14:anchorId="20F57A47" wp14:editId="0460AE25">
                <wp:simplePos x="0" y="0"/>
                <wp:positionH relativeFrom="column">
                  <wp:posOffset>424180</wp:posOffset>
                </wp:positionH>
                <wp:positionV relativeFrom="paragraph">
                  <wp:posOffset>2425065</wp:posOffset>
                </wp:positionV>
                <wp:extent cx="1033780" cy="198120"/>
                <wp:effectExtent l="1270" t="1905" r="3175" b="0"/>
                <wp:wrapNone/>
                <wp:docPr id="1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F0A167" w14:textId="77777777" w:rsidR="00E82910" w:rsidRPr="003D592F" w:rsidRDefault="00E82910" w:rsidP="00E82910">
                            <w:pPr>
                              <w:spacing w:line="240" w:lineRule="auto"/>
                              <w:rPr>
                                <w:rFonts w:cs="Calibri"/>
                                <w:b/>
                                <w:sz w:val="28"/>
                                <w:szCs w:val="28"/>
                              </w:rPr>
                            </w:pPr>
                            <w:r>
                              <w:rPr>
                                <w:b/>
                                <w:sz w:val="28"/>
                              </w:rPr>
                              <w:t>INSPIRATION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F57A47" id="Text Box 115" o:spid="_x0000_s1084" type="#_x0000_t202" style="position:absolute;margin-left:33.4pt;margin-top:190.95pt;width:81.4pt;height:15.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" stroked="f">
                <v:textbox inset="0,0,0,0">
                  <w:txbxContent>
                    <w:p w14:paraId="34F0A167" w14:textId="77777777" w:rsidR="00E82910" w:rsidRPr="003D592F" w:rsidRDefault="00E82910" w:rsidP="00E82910">
                      <w:pPr>
                        <w:spacing w:line="240" w:lineRule="auto"/>
                        <w:rPr>
                          <w:rFonts w:cs="Calibri"/>
                          <w:b/>
                          <w:sz w:val="28"/>
                          <w:szCs w:val="28"/>
                        </w:rPr>
                      </w:pPr>
                      <w:r>
                        <w:rPr>
                          <w:b/>
                          <w:sz w:val="28"/>
                        </w:rPr>
                        <w:t>INSPIRATION</w:t>
                      </w:r>
                    </w:p>
                  </w:txbxContent>
                </v:textbox>
              </v:shape>
            </w:pict>
          </mc:Fallback>
        </mc:AlternateContent>
      </w:r>
      <w:r w:rsidR="00612DF2" w:rsidRPr="000D711D">
        <w:rPr>
          <w:rFonts w:ascii="Times New Roman" w:hAnsi="Times New Roman"/>
        </w:rPr>
        <w:t xml:space="preserve"> </w:t>
      </w:r>
      <w:r w:rsidRPr="000D711D">
        <w:rPr>
          <w:rFonts w:ascii="Times New Roman" w:hAnsi="Times New Roman"/>
          <w:noProof/>
        </w:rPr>
        <w:drawing>
          <wp:inline distT="0" distB="0" distL="0" distR="0" wp14:anchorId="0C056556" wp14:editId="460D47F1">
            <wp:extent cx="1898015" cy="2743200"/>
            <wp:effectExtent l="0" t="0" r="0" b="0"/>
            <wp:docPr id="1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8015" cy="2743200"/>
                    </a:xfrm>
                    <a:prstGeom prst="rect">
                      <a:avLst/>
                    </a:prstGeom>
                    <a:noFill/>
                    <a:ln>
                      <a:noFill/>
                    </a:ln>
                  </pic:spPr>
                </pic:pic>
              </a:graphicData>
            </a:graphic>
          </wp:inline>
        </w:drawing>
      </w:r>
    </w:p>
    <w:p w14:paraId="7BFCA979"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26FE85D0" w14:textId="77777777" w:rsidR="00612DF2" w:rsidRPr="000D711D" w:rsidRDefault="00612DF2" w:rsidP="005A7550">
      <w:pPr>
        <w:numPr>
          <w:ilvl w:val="0"/>
          <w:numId w:val="24"/>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Retirez l</w:t>
      </w:r>
      <w:r w:rsidRPr="000D711D">
        <w:rPr>
          <w:rFonts w:ascii="Times New Roman" w:hAnsi="Times New Roman"/>
          <w:cs/>
        </w:rPr>
        <w:t>’</w:t>
      </w:r>
      <w:r w:rsidRPr="000D711D">
        <w:rPr>
          <w:rFonts w:ascii="Times New Roman" w:hAnsi="Times New Roman"/>
        </w:rPr>
        <w:t>inhalateur de votre bouche. Vous remarquerez peut-être un goût au moment de l</w:t>
      </w:r>
      <w:r w:rsidRPr="000D711D">
        <w:rPr>
          <w:rFonts w:ascii="Times New Roman" w:hAnsi="Times New Roman"/>
          <w:cs/>
        </w:rPr>
        <w:t>’</w:t>
      </w:r>
      <w:r w:rsidRPr="000D711D">
        <w:rPr>
          <w:rFonts w:ascii="Times New Roman" w:hAnsi="Times New Roman"/>
        </w:rPr>
        <w:t>inhalation.</w:t>
      </w:r>
    </w:p>
    <w:p w14:paraId="0D6043F9"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411C5EE7" w14:textId="77777777" w:rsidR="00612DF2" w:rsidRPr="000D711D" w:rsidRDefault="00612DF2" w:rsidP="005A7550">
      <w:pPr>
        <w:numPr>
          <w:ilvl w:val="0"/>
          <w:numId w:val="24"/>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Retenez votre respiration pendant 10 secondes ou aussi longtemps que possible sans ressentir d</w:t>
      </w:r>
      <w:r w:rsidRPr="000D711D">
        <w:rPr>
          <w:rFonts w:ascii="Times New Roman" w:hAnsi="Times New Roman"/>
          <w:cs/>
        </w:rPr>
        <w:t>’</w:t>
      </w:r>
      <w:r w:rsidRPr="000D711D">
        <w:rPr>
          <w:rFonts w:ascii="Times New Roman" w:hAnsi="Times New Roman"/>
        </w:rPr>
        <w:t>inconfort.</w:t>
      </w:r>
    </w:p>
    <w:p w14:paraId="7871ADA3"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3C1F51BB" w14:textId="77777777" w:rsidR="00612DF2" w:rsidRPr="000D711D" w:rsidRDefault="00612DF2" w:rsidP="005A7550">
      <w:pPr>
        <w:numPr>
          <w:ilvl w:val="0"/>
          <w:numId w:val="24"/>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Ensuite, expirez doucement</w:t>
      </w:r>
      <w:r w:rsidRPr="000D711D">
        <w:rPr>
          <w:rFonts w:ascii="Times New Roman" w:hAnsi="Times New Roman"/>
        </w:rPr>
        <w:t xml:space="preserve"> (ne soufflez pas dans l</w:t>
      </w:r>
      <w:r w:rsidRPr="000D711D">
        <w:rPr>
          <w:rFonts w:ascii="Times New Roman" w:hAnsi="Times New Roman"/>
          <w:cs/>
        </w:rPr>
        <w:t>’</w:t>
      </w:r>
      <w:r w:rsidRPr="000D711D">
        <w:rPr>
          <w:rFonts w:ascii="Times New Roman" w:hAnsi="Times New Roman"/>
        </w:rPr>
        <w:t>inhalateur).</w:t>
      </w:r>
    </w:p>
    <w:p w14:paraId="188F552B" w14:textId="77777777" w:rsidR="00612DF2" w:rsidRPr="000D711D" w:rsidRDefault="00612DF2" w:rsidP="00612DF2">
      <w:pPr>
        <w:tabs>
          <w:tab w:val="left" w:pos="567"/>
        </w:tabs>
        <w:spacing w:after="0" w:line="240" w:lineRule="auto"/>
        <w:ind w:left="720"/>
        <w:contextualSpacing/>
        <w:rPr>
          <w:rFonts w:ascii="Times New Roman" w:eastAsia="Times New Roman" w:hAnsi="Times New Roman"/>
          <w:b/>
          <w:bCs/>
        </w:rPr>
      </w:pPr>
    </w:p>
    <w:p w14:paraId="4DC30B1E" w14:textId="77777777" w:rsidR="00612DF2" w:rsidRPr="000D711D" w:rsidRDefault="00612DF2" w:rsidP="005A7550">
      <w:pPr>
        <w:numPr>
          <w:ilvl w:val="0"/>
          <w:numId w:val="24"/>
        </w:num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rPr>
        <w:t>Refermez le capuchon de l</w:t>
      </w:r>
      <w:r w:rsidRPr="000D711D">
        <w:rPr>
          <w:rFonts w:ascii="Times New Roman" w:hAnsi="Times New Roman"/>
          <w:b/>
          <w:cs/>
        </w:rPr>
        <w:t>’</w:t>
      </w:r>
      <w:r w:rsidRPr="000D711D">
        <w:rPr>
          <w:rFonts w:ascii="Times New Roman" w:hAnsi="Times New Roman"/>
          <w:b/>
        </w:rPr>
        <w:t>embout buccal</w:t>
      </w:r>
      <w:r w:rsidRPr="000D711D">
        <w:rPr>
          <w:rFonts w:ascii="Times New Roman" w:hAnsi="Times New Roman"/>
        </w:rPr>
        <w:t>.</w:t>
      </w:r>
    </w:p>
    <w:p w14:paraId="4E8E5617"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b/>
          <w:noProof/>
        </w:rPr>
        <mc:AlternateContent>
          <mc:Choice Requires="wps">
            <w:drawing>
              <wp:anchor distT="45720" distB="45720" distL="114300" distR="114300" simplePos="0" relativeHeight="251666432" behindDoc="0" locked="0" layoutInCell="1" allowOverlap="1" wp14:anchorId="068DCF22" wp14:editId="094FF205">
                <wp:simplePos x="0" y="0"/>
                <wp:positionH relativeFrom="column">
                  <wp:posOffset>500380</wp:posOffset>
                </wp:positionH>
                <wp:positionV relativeFrom="paragraph">
                  <wp:posOffset>2442210</wp:posOffset>
                </wp:positionV>
                <wp:extent cx="1010920" cy="198120"/>
                <wp:effectExtent l="1270" t="0" r="0" b="3810"/>
                <wp:wrapNone/>
                <wp:docPr id="1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198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71DE6" w14:textId="77777777" w:rsidR="00E82910" w:rsidRPr="003D592F" w:rsidRDefault="00E82910" w:rsidP="00E82910">
                            <w:pPr>
                              <w:spacing w:line="240" w:lineRule="auto"/>
                              <w:jc w:val="center"/>
                              <w:rPr>
                                <w:rFonts w:cs="Calibri"/>
                                <w:b/>
                                <w:sz w:val="28"/>
                                <w:szCs w:val="28"/>
                              </w:rPr>
                            </w:pPr>
                            <w:r>
                              <w:rPr>
                                <w:b/>
                                <w:sz w:val="28"/>
                              </w:rPr>
                              <w:t>FERMETURE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8DCF22" id="Text Box 116" o:spid="_x0000_s1085" type="#_x0000_t202" style="position:absolute;margin-left:39.4pt;margin-top:192.3pt;width:79.6pt;height:15.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" stroked="f">
                <v:textbox inset="0,0,0,0">
                  <w:txbxContent>
                    <w:p w14:paraId="7BB71DE6" w14:textId="77777777" w:rsidR="00E82910" w:rsidRPr="003D592F" w:rsidRDefault="00E82910" w:rsidP="00E82910">
                      <w:pPr>
                        <w:spacing w:line="240" w:lineRule="auto"/>
                        <w:jc w:val="center"/>
                        <w:rPr>
                          <w:rFonts w:cs="Calibri"/>
                          <w:b/>
                          <w:sz w:val="28"/>
                          <w:szCs w:val="28"/>
                        </w:rPr>
                      </w:pPr>
                      <w:r>
                        <w:rPr>
                          <w:b/>
                          <w:sz w:val="28"/>
                        </w:rPr>
                        <w:t>FERMETURE</w:t>
                      </w:r>
                    </w:p>
                  </w:txbxContent>
                </v:textbox>
              </v:shape>
            </w:pict>
          </mc:Fallback>
        </mc:AlternateContent>
      </w:r>
      <w:r w:rsidRPr="000D711D">
        <w:rPr>
          <w:rFonts w:ascii="Times New Roman" w:hAnsi="Times New Roman"/>
          <w:noProof/>
        </w:rPr>
        <w:drawing>
          <wp:inline distT="0" distB="0" distL="0" distR="0" wp14:anchorId="5B0452CD" wp14:editId="4FE96A06">
            <wp:extent cx="1958340" cy="2803525"/>
            <wp:effectExtent l="0" t="0" r="0" b="0"/>
            <wp:docPr id="1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58340" cy="2803525"/>
                    </a:xfrm>
                    <a:prstGeom prst="rect">
                      <a:avLst/>
                    </a:prstGeom>
                    <a:noFill/>
                    <a:ln>
                      <a:noFill/>
                    </a:ln>
                  </pic:spPr>
                </pic:pic>
              </a:graphicData>
            </a:graphic>
          </wp:inline>
        </w:drawing>
      </w:r>
    </w:p>
    <w:p w14:paraId="4589822D"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4753DFAC"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Après chaque dose, rincez-vous la bouche avec de l</w:t>
      </w:r>
      <w:r w:rsidRPr="000D711D">
        <w:rPr>
          <w:rFonts w:ascii="Times New Roman" w:hAnsi="Times New Roman"/>
          <w:cs/>
        </w:rPr>
        <w:t>’</w:t>
      </w:r>
      <w:r w:rsidRPr="000D711D">
        <w:rPr>
          <w:rFonts w:ascii="Times New Roman" w:hAnsi="Times New Roman"/>
        </w:rPr>
        <w:t>eau et recrachez l</w:t>
      </w:r>
      <w:r w:rsidRPr="000D711D">
        <w:rPr>
          <w:rFonts w:ascii="Times New Roman" w:hAnsi="Times New Roman"/>
          <w:cs/>
        </w:rPr>
        <w:t>’</w:t>
      </w:r>
      <w:r w:rsidRPr="000D711D">
        <w:rPr>
          <w:rFonts w:ascii="Times New Roman" w:hAnsi="Times New Roman"/>
        </w:rPr>
        <w:t>eau, ou brossez-vous les dents avant de vous rincer la bouche.</w:t>
      </w:r>
    </w:p>
    <w:p w14:paraId="77B8B5D4"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201" w:author="translator" w:date="2025-10-13T14:36: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N</w:t>
      </w:r>
      <w:r w:rsidRPr="000D711D">
        <w:rPr>
          <w:rFonts w:ascii="Times New Roman" w:hAnsi="Times New Roman"/>
          <w:cs/>
        </w:rPr>
        <w:t>’</w:t>
      </w:r>
      <w:r w:rsidRPr="000D711D">
        <w:rPr>
          <w:rFonts w:ascii="Times New Roman" w:hAnsi="Times New Roman"/>
        </w:rPr>
        <w:t>essayez pas de démonter l</w:t>
      </w:r>
      <w:r w:rsidRPr="000D711D">
        <w:rPr>
          <w:rFonts w:ascii="Times New Roman" w:hAnsi="Times New Roman"/>
          <w:cs/>
        </w:rPr>
        <w:t>’</w:t>
      </w:r>
      <w:r w:rsidRPr="000D711D">
        <w:rPr>
          <w:rFonts w:ascii="Times New Roman" w:hAnsi="Times New Roman"/>
        </w:rPr>
        <w:t>inhalateur, de retirer ou de tordre le capuchon de l</w:t>
      </w:r>
      <w:r w:rsidRPr="000D711D">
        <w:rPr>
          <w:rFonts w:ascii="Times New Roman" w:hAnsi="Times New Roman"/>
          <w:cs/>
        </w:rPr>
        <w:t>’</w:t>
      </w:r>
      <w:r w:rsidRPr="000D711D">
        <w:rPr>
          <w:rFonts w:ascii="Times New Roman" w:hAnsi="Times New Roman"/>
        </w:rPr>
        <w:t>embout buccal.</w:t>
      </w:r>
    </w:p>
    <w:p w14:paraId="042478E2"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202" w:author="translator" w:date="2025-10-13T14:36: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capuchon est fixé à l</w:t>
      </w:r>
      <w:r w:rsidRPr="000D711D">
        <w:rPr>
          <w:rFonts w:ascii="Times New Roman" w:hAnsi="Times New Roman"/>
          <w:cs/>
        </w:rPr>
        <w:t>’</w:t>
      </w:r>
      <w:r w:rsidRPr="000D711D">
        <w:rPr>
          <w:rFonts w:ascii="Times New Roman" w:hAnsi="Times New Roman"/>
        </w:rPr>
        <w:t>inhalateur et ne doit pas être détaché.</w:t>
      </w:r>
    </w:p>
    <w:p w14:paraId="063E3B1D"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203" w:author="translator" w:date="2025-10-13T14:36: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N</w:t>
      </w:r>
      <w:r w:rsidRPr="000D711D">
        <w:rPr>
          <w:rFonts w:ascii="Times New Roman" w:hAnsi="Times New Roman"/>
          <w:cs/>
        </w:rPr>
        <w:t>’</w:t>
      </w:r>
      <w:r w:rsidRPr="000D711D">
        <w:rPr>
          <w:rFonts w:ascii="Times New Roman" w:hAnsi="Times New Roman"/>
        </w:rPr>
        <w:t>utilisez pas le dispositif Spiromax s</w:t>
      </w:r>
      <w:r w:rsidRPr="000D711D">
        <w:rPr>
          <w:rFonts w:ascii="Times New Roman" w:hAnsi="Times New Roman"/>
          <w:cs/>
        </w:rPr>
        <w:t>’</w:t>
      </w:r>
      <w:r w:rsidRPr="000D711D">
        <w:rPr>
          <w:rFonts w:ascii="Times New Roman" w:hAnsi="Times New Roman"/>
        </w:rPr>
        <w:t>il est endommagé ou si l</w:t>
      </w:r>
      <w:r w:rsidRPr="000D711D">
        <w:rPr>
          <w:rFonts w:ascii="Times New Roman" w:hAnsi="Times New Roman"/>
          <w:cs/>
        </w:rPr>
        <w:t>’</w:t>
      </w:r>
      <w:r w:rsidRPr="000D711D">
        <w:rPr>
          <w:rFonts w:ascii="Times New Roman" w:hAnsi="Times New Roman"/>
        </w:rPr>
        <w:t>embout buccal s</w:t>
      </w:r>
      <w:r w:rsidRPr="000D711D">
        <w:rPr>
          <w:rFonts w:ascii="Times New Roman" w:hAnsi="Times New Roman"/>
          <w:cs/>
        </w:rPr>
        <w:t>’</w:t>
      </w:r>
      <w:r w:rsidRPr="000D711D">
        <w:rPr>
          <w:rFonts w:ascii="Times New Roman" w:hAnsi="Times New Roman"/>
        </w:rPr>
        <w:t>est détaché du dispositif Spiromax.</w:t>
      </w:r>
    </w:p>
    <w:p w14:paraId="1C6E862D"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204" w:author="translator" w:date="2025-10-13T14:36: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capuchon de l</w:t>
      </w:r>
      <w:r w:rsidRPr="000D711D">
        <w:rPr>
          <w:rFonts w:ascii="Times New Roman" w:hAnsi="Times New Roman"/>
          <w:cs/>
        </w:rPr>
        <w:t>’</w:t>
      </w:r>
      <w:r w:rsidRPr="000D711D">
        <w:rPr>
          <w:rFonts w:ascii="Times New Roman" w:hAnsi="Times New Roman"/>
        </w:rPr>
        <w:t>embout buccal ne doit pas être ouvert et refermé sans raison ; vous ne devez l</w:t>
      </w:r>
      <w:r w:rsidRPr="000D711D">
        <w:rPr>
          <w:rFonts w:ascii="Times New Roman" w:hAnsi="Times New Roman"/>
          <w:cs/>
        </w:rPr>
        <w:t>’</w:t>
      </w:r>
      <w:r w:rsidRPr="000D711D">
        <w:rPr>
          <w:rFonts w:ascii="Times New Roman" w:hAnsi="Times New Roman"/>
        </w:rPr>
        <w:t>ouvrir que lorsque vous êtes sur le point d</w:t>
      </w:r>
      <w:r w:rsidRPr="000D711D">
        <w:rPr>
          <w:rFonts w:ascii="Times New Roman" w:hAnsi="Times New Roman"/>
          <w:cs/>
        </w:rPr>
        <w:t>’</w:t>
      </w:r>
      <w:r w:rsidRPr="000D711D">
        <w:rPr>
          <w:rFonts w:ascii="Times New Roman" w:hAnsi="Times New Roman"/>
        </w:rPr>
        <w:t>utiliser l</w:t>
      </w:r>
      <w:r w:rsidRPr="000D711D">
        <w:rPr>
          <w:rFonts w:ascii="Times New Roman" w:hAnsi="Times New Roman"/>
          <w:cs/>
        </w:rPr>
        <w:t>’</w:t>
      </w:r>
      <w:r w:rsidRPr="000D711D">
        <w:rPr>
          <w:rFonts w:ascii="Times New Roman" w:hAnsi="Times New Roman"/>
        </w:rPr>
        <w:t>inhalateur.</w:t>
      </w:r>
    </w:p>
    <w:p w14:paraId="571E407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3E9CFAF0"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Nettoyage de l</w:t>
      </w:r>
      <w:r w:rsidRPr="000D711D">
        <w:rPr>
          <w:rFonts w:ascii="Times New Roman" w:hAnsi="Times New Roman"/>
          <w:b/>
          <w:cs/>
        </w:rPr>
        <w:t>’</w:t>
      </w:r>
      <w:r w:rsidRPr="000D711D">
        <w:rPr>
          <w:rFonts w:ascii="Times New Roman" w:hAnsi="Times New Roman"/>
          <w:b/>
        </w:rPr>
        <w:t>inhalateur Spiromax</w:t>
      </w:r>
    </w:p>
    <w:p w14:paraId="2753A8DF"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inhalateur doit rester propre et sec.</w:t>
      </w:r>
    </w:p>
    <w:p w14:paraId="4F824B20"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Si nécessaire, vous pouvez essuyer l</w:t>
      </w:r>
      <w:r w:rsidRPr="000D711D">
        <w:rPr>
          <w:rFonts w:ascii="Times New Roman" w:hAnsi="Times New Roman"/>
          <w:cs/>
        </w:rPr>
        <w:t>’</w:t>
      </w:r>
      <w:r w:rsidRPr="000D711D">
        <w:rPr>
          <w:rFonts w:ascii="Times New Roman" w:hAnsi="Times New Roman"/>
        </w:rPr>
        <w:t>embout buccal de l</w:t>
      </w:r>
      <w:r w:rsidRPr="000D711D">
        <w:rPr>
          <w:rFonts w:ascii="Times New Roman" w:hAnsi="Times New Roman"/>
          <w:cs/>
        </w:rPr>
        <w:t>’</w:t>
      </w:r>
      <w:r w:rsidRPr="000D711D">
        <w:rPr>
          <w:rFonts w:ascii="Times New Roman" w:hAnsi="Times New Roman"/>
        </w:rPr>
        <w:t>inhalateur après utilisation à l</w:t>
      </w:r>
      <w:r w:rsidRPr="000D711D">
        <w:rPr>
          <w:rFonts w:ascii="Times New Roman" w:hAnsi="Times New Roman"/>
          <w:cs/>
        </w:rPr>
        <w:t>’</w:t>
      </w:r>
      <w:r w:rsidRPr="000D711D">
        <w:rPr>
          <w:rFonts w:ascii="Times New Roman" w:hAnsi="Times New Roman"/>
        </w:rPr>
        <w:t>aide d</w:t>
      </w:r>
      <w:r w:rsidRPr="000D711D">
        <w:rPr>
          <w:rFonts w:ascii="Times New Roman" w:hAnsi="Times New Roman"/>
          <w:cs/>
        </w:rPr>
        <w:t>’</w:t>
      </w:r>
      <w:r w:rsidRPr="000D711D">
        <w:rPr>
          <w:rFonts w:ascii="Times New Roman" w:hAnsi="Times New Roman"/>
        </w:rPr>
        <w:t>un chiffon sec ou d</w:t>
      </w:r>
      <w:r w:rsidRPr="000D711D">
        <w:rPr>
          <w:rFonts w:ascii="Times New Roman" w:hAnsi="Times New Roman"/>
          <w:cs/>
        </w:rPr>
        <w:t>’</w:t>
      </w:r>
      <w:r w:rsidRPr="000D711D">
        <w:rPr>
          <w:rFonts w:ascii="Times New Roman" w:hAnsi="Times New Roman"/>
        </w:rPr>
        <w:t>un mouchoir en papier.</w:t>
      </w:r>
    </w:p>
    <w:p w14:paraId="5488FBD7"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2632528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
          <w:bCs/>
        </w:rPr>
      </w:pPr>
      <w:r w:rsidRPr="000D711D">
        <w:rPr>
          <w:rFonts w:ascii="Times New Roman" w:hAnsi="Times New Roman"/>
          <w:b/>
        </w:rPr>
        <w:t>Quand utiliser un nouveau dispositif Seffalair Spiromax</w:t>
      </w:r>
    </w:p>
    <w:p w14:paraId="7395D731"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i/>
          <w:iCs/>
        </w:rPr>
        <w:pPrChange w:id="205" w:author="translator" w:date="2025-10-13T14:37: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compteur de doses, à l</w:t>
      </w:r>
      <w:r w:rsidRPr="000D711D">
        <w:rPr>
          <w:rFonts w:ascii="Times New Roman" w:hAnsi="Times New Roman"/>
          <w:cs/>
        </w:rPr>
        <w:t>’</w:t>
      </w:r>
      <w:r w:rsidRPr="000D711D">
        <w:rPr>
          <w:rFonts w:ascii="Times New Roman" w:hAnsi="Times New Roman"/>
        </w:rPr>
        <w:t>arrière du dispositif, indique le nombre de doses (inhalations) restantes dans l</w:t>
      </w:r>
      <w:r w:rsidRPr="000D711D">
        <w:rPr>
          <w:rFonts w:ascii="Times New Roman" w:hAnsi="Times New Roman"/>
          <w:cs/>
        </w:rPr>
        <w:t>’</w:t>
      </w:r>
      <w:r w:rsidRPr="000D711D">
        <w:rPr>
          <w:rFonts w:ascii="Times New Roman" w:hAnsi="Times New Roman"/>
        </w:rPr>
        <w:t>inhalateur. Il est de 60 au début, quand l</w:t>
      </w:r>
      <w:r w:rsidRPr="000D711D">
        <w:rPr>
          <w:rFonts w:ascii="Times New Roman" w:hAnsi="Times New Roman"/>
          <w:cs/>
        </w:rPr>
        <w:t>’</w:t>
      </w:r>
      <w:r w:rsidRPr="000D711D">
        <w:rPr>
          <w:rFonts w:ascii="Times New Roman" w:hAnsi="Times New Roman"/>
        </w:rPr>
        <w:t>inhalateur est plein, et finit à 0 (zéro) quand il est vide.</w:t>
      </w:r>
    </w:p>
    <w:p w14:paraId="566D6930"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i/>
          <w:iCs/>
        </w:rPr>
      </w:pPr>
    </w:p>
    <w:p w14:paraId="3E692FFA" w14:textId="77777777" w:rsidR="00612DF2" w:rsidRPr="000D711D" w:rsidRDefault="00E1437B" w:rsidP="00612DF2">
      <w:pPr>
        <w:tabs>
          <w:tab w:val="left" w:pos="567"/>
        </w:tabs>
        <w:autoSpaceDE w:val="0"/>
        <w:autoSpaceDN w:val="0"/>
        <w:adjustRightInd w:val="0"/>
        <w:spacing w:after="0" w:line="240" w:lineRule="auto"/>
        <w:rPr>
          <w:rFonts w:ascii="Times New Roman" w:eastAsia="Times New Roman" w:hAnsi="Times New Roman"/>
          <w:bCs/>
          <w:iCs/>
        </w:rPr>
      </w:pPr>
      <w:r w:rsidRPr="000D711D">
        <w:rPr>
          <w:rFonts w:ascii="Times New Roman" w:hAnsi="Times New Roman"/>
          <w:noProof/>
        </w:rPr>
        <w:drawing>
          <wp:inline distT="0" distB="0" distL="0" distR="0" wp14:anchorId="48954311" wp14:editId="213AC9AE">
            <wp:extent cx="810895" cy="2259965"/>
            <wp:effectExtent l="0" t="0" r="0" b="0"/>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2259965"/>
                    </a:xfrm>
                    <a:prstGeom prst="rect">
                      <a:avLst/>
                    </a:prstGeom>
                    <a:noFill/>
                    <a:ln>
                      <a:noFill/>
                    </a:ln>
                  </pic:spPr>
                </pic:pic>
              </a:graphicData>
            </a:graphic>
          </wp:inline>
        </w:drawing>
      </w:r>
    </w:p>
    <w:p w14:paraId="646265FB"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iCs/>
        </w:rPr>
      </w:pPr>
    </w:p>
    <w:p w14:paraId="2DEF380F"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206" w:author="translator" w:date="2025-10-13T14:37: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Le compteur de doses indiquant le nombre d</w:t>
      </w:r>
      <w:r w:rsidRPr="000D711D">
        <w:rPr>
          <w:rFonts w:ascii="Times New Roman" w:hAnsi="Times New Roman"/>
          <w:cs/>
        </w:rPr>
        <w:t>’</w:t>
      </w:r>
      <w:r w:rsidRPr="000D711D">
        <w:rPr>
          <w:rFonts w:ascii="Times New Roman" w:hAnsi="Times New Roman"/>
        </w:rPr>
        <w:t>inhalations restantes comporte uniquement des nombres pairs. Les espaces séparant les nombres pairs correspondent aux nombres impairs d</w:t>
      </w:r>
      <w:r w:rsidRPr="000D711D">
        <w:rPr>
          <w:rFonts w:ascii="Times New Roman" w:hAnsi="Times New Roman"/>
          <w:cs/>
        </w:rPr>
        <w:t>’</w:t>
      </w:r>
      <w:r w:rsidRPr="000D711D">
        <w:rPr>
          <w:rFonts w:ascii="Times New Roman" w:hAnsi="Times New Roman"/>
        </w:rPr>
        <w:t>inhalations restantes.</w:t>
      </w:r>
    </w:p>
    <w:p w14:paraId="4D46642D"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207" w:author="translator" w:date="2025-10-13T14:37: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Lorsqu</w:t>
      </w:r>
      <w:r w:rsidRPr="000D711D">
        <w:rPr>
          <w:rFonts w:ascii="Times New Roman" w:hAnsi="Times New Roman"/>
          <w:cs/>
        </w:rPr>
        <w:t>’</w:t>
      </w:r>
      <w:r w:rsidRPr="000D711D">
        <w:rPr>
          <w:rFonts w:ascii="Times New Roman" w:hAnsi="Times New Roman"/>
        </w:rPr>
        <w:t>il reste 20 doses ou moins, les nombres apparaissent en rouge sur fond blanc. Quand les nombres rouges commencent à apparaître dans la fenêtre, vous devez consulter votre médecin ou infirmier/ère afin de vous procurer un nouvel inhalateur.</w:t>
      </w:r>
    </w:p>
    <w:p w14:paraId="207DEC30"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p>
    <w:p w14:paraId="19DABF1D"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bCs/>
        </w:rPr>
      </w:pPr>
      <w:r w:rsidRPr="000D711D">
        <w:rPr>
          <w:rFonts w:ascii="Times New Roman" w:hAnsi="Times New Roman"/>
        </w:rPr>
        <w:t>Remarque :</w:t>
      </w:r>
    </w:p>
    <w:p w14:paraId="77E26E8F"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rPr>
        <w:pPrChange w:id="208" w:author="translator" w:date="2025-10-13T14:37: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L</w:t>
      </w:r>
      <w:r w:rsidRPr="000D711D">
        <w:rPr>
          <w:rFonts w:ascii="Times New Roman" w:hAnsi="Times New Roman"/>
          <w:cs/>
        </w:rPr>
        <w:t>’</w:t>
      </w:r>
      <w:r w:rsidRPr="000D711D">
        <w:rPr>
          <w:rFonts w:ascii="Times New Roman" w:hAnsi="Times New Roman"/>
        </w:rPr>
        <w:t>embout buccal continuera d</w:t>
      </w:r>
      <w:r w:rsidRPr="000D711D">
        <w:rPr>
          <w:rFonts w:ascii="Times New Roman" w:hAnsi="Times New Roman"/>
          <w:cs/>
        </w:rPr>
        <w:t>’</w:t>
      </w:r>
      <w:r w:rsidRPr="000D711D">
        <w:rPr>
          <w:rFonts w:ascii="Times New Roman" w:hAnsi="Times New Roman"/>
        </w:rPr>
        <w:t>émettre un déclic même si l</w:t>
      </w:r>
      <w:r w:rsidRPr="000D711D">
        <w:rPr>
          <w:rFonts w:ascii="Times New Roman" w:hAnsi="Times New Roman"/>
          <w:cs/>
        </w:rPr>
        <w:t>’</w:t>
      </w:r>
      <w:r w:rsidRPr="000D711D">
        <w:rPr>
          <w:rFonts w:ascii="Times New Roman" w:hAnsi="Times New Roman"/>
        </w:rPr>
        <w:t>inhalateur est vide.</w:t>
      </w:r>
    </w:p>
    <w:p w14:paraId="44B8588A" w14:textId="77777777" w:rsidR="00612DF2" w:rsidRPr="000D711D" w:rsidRDefault="00612DF2">
      <w:pPr>
        <w:numPr>
          <w:ilvl w:val="0"/>
          <w:numId w:val="3"/>
        </w:numPr>
        <w:tabs>
          <w:tab w:val="clear" w:pos="360"/>
        </w:tabs>
        <w:autoSpaceDE w:val="0"/>
        <w:autoSpaceDN w:val="0"/>
        <w:adjustRightInd w:val="0"/>
        <w:spacing w:after="0" w:line="240" w:lineRule="auto"/>
        <w:ind w:left="567" w:hanging="567"/>
        <w:rPr>
          <w:rFonts w:ascii="Times New Roman" w:eastAsia="Times New Roman" w:hAnsi="Times New Roman"/>
          <w:bCs/>
        </w:rPr>
        <w:pPrChange w:id="209" w:author="translator" w:date="2025-10-13T14:37:00Z">
          <w:pPr>
            <w:numPr>
              <w:numId w:val="3"/>
            </w:numPr>
            <w:tabs>
              <w:tab w:val="num" w:pos="360"/>
              <w:tab w:val="left" w:pos="567"/>
            </w:tabs>
            <w:autoSpaceDE w:val="0"/>
            <w:autoSpaceDN w:val="0"/>
            <w:adjustRightInd w:val="0"/>
            <w:spacing w:after="0" w:line="240" w:lineRule="auto"/>
            <w:ind w:left="360" w:hanging="360"/>
          </w:pPr>
        </w:pPrChange>
      </w:pPr>
      <w:r w:rsidRPr="000D711D">
        <w:rPr>
          <w:rFonts w:ascii="Times New Roman" w:hAnsi="Times New Roman"/>
        </w:rPr>
        <w:t>Si vous ouvrez et refermez l</w:t>
      </w:r>
      <w:r w:rsidRPr="000D711D">
        <w:rPr>
          <w:rFonts w:ascii="Times New Roman" w:hAnsi="Times New Roman"/>
          <w:cs/>
        </w:rPr>
        <w:t>’</w:t>
      </w:r>
      <w:r w:rsidRPr="000D711D">
        <w:rPr>
          <w:rFonts w:ascii="Times New Roman" w:hAnsi="Times New Roman"/>
        </w:rPr>
        <w:t>embout buccal sans prendre d</w:t>
      </w:r>
      <w:r w:rsidRPr="000D711D">
        <w:rPr>
          <w:rFonts w:ascii="Times New Roman" w:hAnsi="Times New Roman"/>
          <w:cs/>
        </w:rPr>
        <w:t>’</w:t>
      </w:r>
      <w:r w:rsidRPr="000D711D">
        <w:rPr>
          <w:rFonts w:ascii="Times New Roman" w:hAnsi="Times New Roman"/>
        </w:rPr>
        <w:t>inhalation, le compteur de doses comptabilisera tout de même cette dose. La dose sera conservée en sécurité dans l</w:t>
      </w:r>
      <w:r w:rsidRPr="000D711D">
        <w:rPr>
          <w:rFonts w:ascii="Times New Roman" w:hAnsi="Times New Roman"/>
          <w:cs/>
        </w:rPr>
        <w:t>’</w:t>
      </w:r>
      <w:r w:rsidRPr="000D711D">
        <w:rPr>
          <w:rFonts w:ascii="Times New Roman" w:hAnsi="Times New Roman"/>
        </w:rPr>
        <w:t>inhalateur jusqu</w:t>
      </w:r>
      <w:r w:rsidRPr="000D711D">
        <w:rPr>
          <w:rFonts w:ascii="Times New Roman" w:hAnsi="Times New Roman"/>
          <w:cs/>
        </w:rPr>
        <w:t>’</w:t>
      </w:r>
      <w:r w:rsidRPr="000D711D">
        <w:rPr>
          <w:rFonts w:ascii="Times New Roman" w:hAnsi="Times New Roman"/>
        </w:rPr>
        <w:t>au moment de l</w:t>
      </w:r>
      <w:r w:rsidRPr="000D711D">
        <w:rPr>
          <w:rFonts w:ascii="Times New Roman" w:hAnsi="Times New Roman"/>
          <w:cs/>
        </w:rPr>
        <w:t>’</w:t>
      </w:r>
      <w:r w:rsidRPr="000D711D">
        <w:rPr>
          <w:rFonts w:ascii="Times New Roman" w:hAnsi="Times New Roman"/>
        </w:rPr>
        <w:t>inhalation suivante. Il est impossible de recevoir un surplus de médicament ou une double dose par accident lors d</w:t>
      </w:r>
      <w:r w:rsidRPr="000D711D">
        <w:rPr>
          <w:rFonts w:ascii="Times New Roman" w:hAnsi="Times New Roman"/>
          <w:cs/>
        </w:rPr>
        <w:t>’</w:t>
      </w:r>
      <w:r w:rsidRPr="000D711D">
        <w:rPr>
          <w:rFonts w:ascii="Times New Roman" w:hAnsi="Times New Roman"/>
        </w:rPr>
        <w:t>une seule et même inhalation.</w:t>
      </w:r>
    </w:p>
    <w:p w14:paraId="6F2971E2"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2402DD72" w14:textId="77777777" w:rsidR="00612DF2" w:rsidRPr="000D711D" w:rsidRDefault="00612DF2" w:rsidP="00612DF2">
      <w:pPr>
        <w:tabs>
          <w:tab w:val="left" w:pos="567"/>
        </w:tabs>
        <w:spacing w:after="0" w:line="240" w:lineRule="auto"/>
        <w:rPr>
          <w:rFonts w:ascii="Times New Roman" w:eastAsia="Times New Roman" w:hAnsi="Times New Roman"/>
          <w:b/>
          <w:szCs w:val="20"/>
        </w:rPr>
      </w:pPr>
      <w:r w:rsidRPr="000D711D">
        <w:rPr>
          <w:rFonts w:ascii="Times New Roman" w:hAnsi="Times New Roman"/>
          <w:b/>
        </w:rPr>
        <w:t>Si vous avez utilisé plus de Seffalair Spiromax que vous n</w:t>
      </w:r>
      <w:r w:rsidRPr="000D711D">
        <w:rPr>
          <w:rFonts w:ascii="Times New Roman" w:hAnsi="Times New Roman"/>
          <w:b/>
          <w:cs/>
        </w:rPr>
        <w:t>’</w:t>
      </w:r>
      <w:r w:rsidRPr="000D711D">
        <w:rPr>
          <w:rFonts w:ascii="Times New Roman" w:hAnsi="Times New Roman"/>
          <w:b/>
        </w:rPr>
        <w:t>auriez dû</w:t>
      </w:r>
    </w:p>
    <w:p w14:paraId="1CF61916"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Il est important de prendre la dose exacte prescrite par votre médecin ou infirmier/ère. Vous ne devez pas dépasser la dose prescrite sans avis médical. Si, par accident, vous avez pris plus de doses que recommandé, adressez-vous à votre infirmier/ère, médecin ou pharmacien. Vous pourriez remarquer des battements de cœur plus rapides que d</w:t>
      </w:r>
      <w:r w:rsidRPr="000D711D">
        <w:rPr>
          <w:rFonts w:ascii="Times New Roman" w:hAnsi="Times New Roman"/>
          <w:cs/>
        </w:rPr>
        <w:t>’</w:t>
      </w:r>
      <w:r w:rsidRPr="000D711D">
        <w:rPr>
          <w:rFonts w:ascii="Times New Roman" w:hAnsi="Times New Roman"/>
        </w:rPr>
        <w:t>habitude ou des tremblements. Vous pourriez également ressentir des étourdissements, des maux de tête, une faiblesse musculaire et des douleurs dans les articulations.</w:t>
      </w:r>
    </w:p>
    <w:p w14:paraId="282D1D16"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65C1A264" w14:textId="77777777"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Si vous avez utilisé trop de doses de Seffalair Spiromax de façon répétée sur une durée prolongée, vous devez demander conseil à votre médecin ou pharmacien. En effet, l</w:t>
      </w:r>
      <w:r w:rsidRPr="000D711D">
        <w:rPr>
          <w:rFonts w:ascii="Times New Roman" w:hAnsi="Times New Roman"/>
          <w:cs/>
        </w:rPr>
        <w:t>’</w:t>
      </w:r>
      <w:r w:rsidRPr="000D711D">
        <w:rPr>
          <w:rFonts w:ascii="Times New Roman" w:hAnsi="Times New Roman"/>
        </w:rPr>
        <w:t>utilisation de Seffalair Spiromax à des doses excessives pourrait réduire la quantité d</w:t>
      </w:r>
      <w:r w:rsidRPr="000D711D">
        <w:rPr>
          <w:rFonts w:ascii="Times New Roman" w:hAnsi="Times New Roman"/>
          <w:cs/>
        </w:rPr>
        <w:t>’</w:t>
      </w:r>
      <w:r w:rsidRPr="000D711D">
        <w:rPr>
          <w:rFonts w:ascii="Times New Roman" w:hAnsi="Times New Roman"/>
        </w:rPr>
        <w:t>hormones stéroïdiennes produites par les glandes surrénales.</w:t>
      </w:r>
    </w:p>
    <w:p w14:paraId="507FC885"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513C6943" w14:textId="77777777" w:rsidR="00612DF2" w:rsidRPr="000D711D" w:rsidRDefault="00612DF2" w:rsidP="00612DF2">
      <w:pPr>
        <w:tabs>
          <w:tab w:val="left" w:pos="567"/>
        </w:tabs>
        <w:spacing w:after="0" w:line="240" w:lineRule="auto"/>
        <w:rPr>
          <w:rFonts w:ascii="Times New Roman" w:eastAsia="Times New Roman" w:hAnsi="Times New Roman"/>
          <w:b/>
          <w:szCs w:val="20"/>
        </w:rPr>
      </w:pPr>
      <w:r w:rsidRPr="000D711D">
        <w:rPr>
          <w:rFonts w:ascii="Times New Roman" w:hAnsi="Times New Roman"/>
          <w:b/>
        </w:rPr>
        <w:t>Si vous oubliez d</w:t>
      </w:r>
      <w:r w:rsidRPr="000D711D">
        <w:rPr>
          <w:rFonts w:ascii="Times New Roman" w:hAnsi="Times New Roman"/>
          <w:b/>
          <w:cs/>
        </w:rPr>
        <w:t>’</w:t>
      </w:r>
      <w:r w:rsidRPr="000D711D">
        <w:rPr>
          <w:rFonts w:ascii="Times New Roman" w:hAnsi="Times New Roman"/>
          <w:b/>
        </w:rPr>
        <w:t>utiliser Seffalair Spiromax</w:t>
      </w:r>
    </w:p>
    <w:p w14:paraId="159F0C1B" w14:textId="77777777" w:rsidR="00612DF2" w:rsidRPr="000D711D" w:rsidRDefault="00612DF2" w:rsidP="00612DF2">
      <w:pPr>
        <w:numPr>
          <w:ilvl w:val="12"/>
          <w:numId w:val="0"/>
        </w:numPr>
        <w:tabs>
          <w:tab w:val="left" w:pos="720"/>
        </w:tabs>
        <w:spacing w:after="0" w:line="240" w:lineRule="auto"/>
        <w:ind w:right="-2"/>
        <w:rPr>
          <w:rFonts w:ascii="Times New Roman" w:eastAsia="Times New Roman" w:hAnsi="Times New Roman"/>
        </w:rPr>
      </w:pPr>
      <w:r w:rsidRPr="000D711D">
        <w:rPr>
          <w:rFonts w:ascii="Times New Roman" w:hAnsi="Times New Roman"/>
        </w:rPr>
        <w:t xml:space="preserve">Si vous avez oublié de prendre une dose, prenez-la dès que vous vous en apercevez. Toutefois, ne prenez </w:t>
      </w:r>
      <w:r w:rsidRPr="000D711D">
        <w:rPr>
          <w:rFonts w:ascii="Times New Roman" w:hAnsi="Times New Roman"/>
          <w:b/>
        </w:rPr>
        <w:t>pas</w:t>
      </w:r>
      <w:r w:rsidRPr="000D711D">
        <w:rPr>
          <w:rFonts w:ascii="Times New Roman" w:hAnsi="Times New Roman"/>
        </w:rPr>
        <w:t xml:space="preserve"> de dose double pour compenser la dose que vous avez oublié de prendre. S</w:t>
      </w:r>
      <w:r w:rsidRPr="000D711D">
        <w:rPr>
          <w:rFonts w:ascii="Times New Roman" w:hAnsi="Times New Roman"/>
          <w:cs/>
        </w:rPr>
        <w:t>’</w:t>
      </w:r>
      <w:r w:rsidRPr="000D711D">
        <w:rPr>
          <w:rFonts w:ascii="Times New Roman" w:hAnsi="Times New Roman"/>
        </w:rPr>
        <w:t>il est presque l</w:t>
      </w:r>
      <w:r w:rsidRPr="000D711D">
        <w:rPr>
          <w:rFonts w:ascii="Times New Roman" w:hAnsi="Times New Roman"/>
          <w:cs/>
        </w:rPr>
        <w:t>’</w:t>
      </w:r>
      <w:r w:rsidRPr="000D711D">
        <w:rPr>
          <w:rFonts w:ascii="Times New Roman" w:hAnsi="Times New Roman"/>
        </w:rPr>
        <w:t>heure de la dose suivante, contentez-vous de prendre la dose suivante à l</w:t>
      </w:r>
      <w:r w:rsidRPr="000D711D">
        <w:rPr>
          <w:rFonts w:ascii="Times New Roman" w:hAnsi="Times New Roman"/>
          <w:cs/>
        </w:rPr>
        <w:t>’</w:t>
      </w:r>
      <w:r w:rsidRPr="000D711D">
        <w:rPr>
          <w:rFonts w:ascii="Times New Roman" w:hAnsi="Times New Roman"/>
        </w:rPr>
        <w:t>heure habituelle.</w:t>
      </w:r>
    </w:p>
    <w:p w14:paraId="11A01658"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4585D9BA" w14:textId="77777777" w:rsidR="00612DF2" w:rsidRPr="000D711D" w:rsidRDefault="00612DF2" w:rsidP="00612DF2">
      <w:pPr>
        <w:tabs>
          <w:tab w:val="left" w:pos="567"/>
        </w:tabs>
        <w:spacing w:after="0" w:line="240" w:lineRule="auto"/>
        <w:rPr>
          <w:rFonts w:ascii="Times New Roman" w:eastAsia="Times New Roman" w:hAnsi="Times New Roman"/>
          <w:b/>
          <w:szCs w:val="20"/>
        </w:rPr>
      </w:pPr>
      <w:r w:rsidRPr="000D711D">
        <w:rPr>
          <w:rFonts w:ascii="Times New Roman" w:hAnsi="Times New Roman"/>
          <w:b/>
        </w:rPr>
        <w:t>Si vous arrêtez d</w:t>
      </w:r>
      <w:r w:rsidRPr="000D711D">
        <w:rPr>
          <w:rFonts w:ascii="Times New Roman" w:hAnsi="Times New Roman"/>
          <w:b/>
          <w:cs/>
        </w:rPr>
        <w:t>’</w:t>
      </w:r>
      <w:r w:rsidRPr="000D711D">
        <w:rPr>
          <w:rFonts w:ascii="Times New Roman" w:hAnsi="Times New Roman"/>
          <w:b/>
        </w:rPr>
        <w:t>utiliser Seffalair Spiromax</w:t>
      </w:r>
    </w:p>
    <w:p w14:paraId="3AFE9168"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 xml:space="preserve">Il est très important que vous preniez Seffalair Spiromax tous les jours, comme indiqué. </w:t>
      </w:r>
      <w:r w:rsidRPr="000D711D">
        <w:rPr>
          <w:rFonts w:ascii="Times New Roman" w:hAnsi="Times New Roman"/>
          <w:b/>
        </w:rPr>
        <w:t>Continuez à le prendre jusqu</w:t>
      </w:r>
      <w:r w:rsidRPr="000D711D">
        <w:rPr>
          <w:rFonts w:ascii="Times New Roman" w:hAnsi="Times New Roman"/>
          <w:b/>
          <w:cs/>
        </w:rPr>
        <w:t>’</w:t>
      </w:r>
      <w:r w:rsidRPr="000D711D">
        <w:rPr>
          <w:rFonts w:ascii="Times New Roman" w:hAnsi="Times New Roman"/>
          <w:b/>
        </w:rPr>
        <w:t>à ce que votre médecin vous dise d</w:t>
      </w:r>
      <w:r w:rsidRPr="000D711D">
        <w:rPr>
          <w:rFonts w:ascii="Times New Roman" w:hAnsi="Times New Roman"/>
          <w:b/>
          <w:cs/>
        </w:rPr>
        <w:t>’</w:t>
      </w:r>
      <w:r w:rsidRPr="000D711D">
        <w:rPr>
          <w:rFonts w:ascii="Times New Roman" w:hAnsi="Times New Roman"/>
          <w:b/>
        </w:rPr>
        <w:t>arrêter. N</w:t>
      </w:r>
      <w:r w:rsidRPr="000D711D">
        <w:rPr>
          <w:rFonts w:ascii="Times New Roman" w:hAnsi="Times New Roman"/>
          <w:b/>
          <w:cs/>
        </w:rPr>
        <w:t>’</w:t>
      </w:r>
      <w:r w:rsidRPr="000D711D">
        <w:rPr>
          <w:rFonts w:ascii="Times New Roman" w:hAnsi="Times New Roman"/>
          <w:b/>
        </w:rPr>
        <w:t>arrêtez pas le traitement et ne diminuez pas la dose de Seffalair Spiromax brutalement</w:t>
      </w:r>
      <w:r w:rsidRPr="000D711D">
        <w:rPr>
          <w:rFonts w:ascii="Times New Roman" w:hAnsi="Times New Roman"/>
        </w:rPr>
        <w:t>. Votre respiration risquerait alors de se détériorer.</w:t>
      </w:r>
    </w:p>
    <w:p w14:paraId="531D1EA4"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1F2D6DF2"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De plus, l</w:t>
      </w:r>
      <w:r w:rsidRPr="000D711D">
        <w:rPr>
          <w:rFonts w:ascii="Times New Roman" w:hAnsi="Times New Roman"/>
          <w:cs/>
        </w:rPr>
        <w:t>’</w:t>
      </w:r>
      <w:r w:rsidRPr="000D711D">
        <w:rPr>
          <w:rFonts w:ascii="Times New Roman" w:hAnsi="Times New Roman"/>
        </w:rPr>
        <w:t>arrêt soudain ou la diminution brutale de la dose de Seffalair Spiromax pourrait (dans de très rares cas) provoquer des problèmes dus à la production de quantités réduites d</w:t>
      </w:r>
      <w:r w:rsidRPr="000D711D">
        <w:rPr>
          <w:rFonts w:ascii="Times New Roman" w:hAnsi="Times New Roman"/>
          <w:cs/>
        </w:rPr>
        <w:t>’</w:t>
      </w:r>
      <w:r w:rsidRPr="000D711D">
        <w:rPr>
          <w:rFonts w:ascii="Times New Roman" w:hAnsi="Times New Roman"/>
        </w:rPr>
        <w:t>hormone stéroïdienne par vos glandes surrénales (insuffisance surrénalienne), entraînant parfois des effets indésirables.</w:t>
      </w:r>
    </w:p>
    <w:p w14:paraId="2CDF93C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1834782F"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Ces effets indésirables peuvent être notamment :</w:t>
      </w:r>
    </w:p>
    <w:p w14:paraId="2FF35C78"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262F46AE"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210" w:author="translator" w:date="2025-10-13T14:37:00Z">
          <w:pPr>
            <w:numPr>
              <w:numId w:val="12"/>
            </w:numPr>
            <w:tabs>
              <w:tab w:val="num" w:pos="360"/>
              <w:tab w:val="left" w:pos="567"/>
            </w:tabs>
            <w:spacing w:after="0" w:line="240" w:lineRule="auto"/>
            <w:ind w:left="360" w:right="-2" w:hanging="360"/>
          </w:pPr>
        </w:pPrChange>
      </w:pPr>
      <w:r w:rsidRPr="000D711D">
        <w:rPr>
          <w:rFonts w:ascii="Times New Roman" w:hAnsi="Times New Roman"/>
        </w:rPr>
        <w:t>Maux d</w:t>
      </w:r>
      <w:r w:rsidRPr="000D711D">
        <w:rPr>
          <w:rFonts w:ascii="Times New Roman" w:hAnsi="Times New Roman"/>
          <w:cs/>
        </w:rPr>
        <w:t>’</w:t>
      </w:r>
      <w:r w:rsidRPr="000D711D">
        <w:rPr>
          <w:rFonts w:ascii="Times New Roman" w:hAnsi="Times New Roman"/>
        </w:rPr>
        <w:t>estomac</w:t>
      </w:r>
    </w:p>
    <w:p w14:paraId="7EB747F1"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211" w:author="translator" w:date="2025-10-13T14:37:00Z">
          <w:pPr>
            <w:numPr>
              <w:numId w:val="12"/>
            </w:numPr>
            <w:tabs>
              <w:tab w:val="num" w:pos="360"/>
              <w:tab w:val="left" w:pos="567"/>
            </w:tabs>
            <w:spacing w:after="0" w:line="240" w:lineRule="auto"/>
            <w:ind w:left="360" w:right="-2" w:hanging="360"/>
          </w:pPr>
        </w:pPrChange>
      </w:pPr>
      <w:r w:rsidRPr="000D711D">
        <w:rPr>
          <w:rFonts w:ascii="Times New Roman" w:hAnsi="Times New Roman"/>
        </w:rPr>
        <w:t>Fatigue et perte d</w:t>
      </w:r>
      <w:r w:rsidRPr="000D711D">
        <w:rPr>
          <w:rFonts w:ascii="Times New Roman" w:hAnsi="Times New Roman"/>
          <w:cs/>
        </w:rPr>
        <w:t>’</w:t>
      </w:r>
      <w:r w:rsidRPr="000D711D">
        <w:rPr>
          <w:rFonts w:ascii="Times New Roman" w:hAnsi="Times New Roman"/>
        </w:rPr>
        <w:t>appétit, nausées</w:t>
      </w:r>
    </w:p>
    <w:p w14:paraId="584FD45F"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212" w:author="translator" w:date="2025-10-13T14:37:00Z">
          <w:pPr>
            <w:numPr>
              <w:numId w:val="12"/>
            </w:numPr>
            <w:tabs>
              <w:tab w:val="num" w:pos="360"/>
              <w:tab w:val="left" w:pos="567"/>
            </w:tabs>
            <w:spacing w:after="0" w:line="240" w:lineRule="auto"/>
            <w:ind w:left="360" w:right="-2" w:hanging="360"/>
          </w:pPr>
        </w:pPrChange>
      </w:pPr>
      <w:r w:rsidRPr="000D711D">
        <w:rPr>
          <w:rFonts w:ascii="Times New Roman" w:hAnsi="Times New Roman"/>
        </w:rPr>
        <w:t>Vomissements et diarrhée</w:t>
      </w:r>
    </w:p>
    <w:p w14:paraId="0993290A"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213" w:author="translator" w:date="2025-10-13T14:37:00Z">
          <w:pPr>
            <w:numPr>
              <w:numId w:val="12"/>
            </w:numPr>
            <w:tabs>
              <w:tab w:val="num" w:pos="360"/>
              <w:tab w:val="left" w:pos="567"/>
            </w:tabs>
            <w:spacing w:after="0" w:line="240" w:lineRule="auto"/>
            <w:ind w:left="360" w:right="-2" w:hanging="360"/>
          </w:pPr>
        </w:pPrChange>
      </w:pPr>
      <w:r w:rsidRPr="000D711D">
        <w:rPr>
          <w:rFonts w:ascii="Times New Roman" w:hAnsi="Times New Roman"/>
        </w:rPr>
        <w:t>Perte de poids</w:t>
      </w:r>
    </w:p>
    <w:p w14:paraId="6D9A2704"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214" w:author="translator" w:date="2025-10-13T14:37:00Z">
          <w:pPr>
            <w:numPr>
              <w:numId w:val="12"/>
            </w:numPr>
            <w:tabs>
              <w:tab w:val="num" w:pos="360"/>
              <w:tab w:val="left" w:pos="567"/>
            </w:tabs>
            <w:spacing w:after="0" w:line="240" w:lineRule="auto"/>
            <w:ind w:left="360" w:right="-2" w:hanging="360"/>
          </w:pPr>
        </w:pPrChange>
      </w:pPr>
      <w:r w:rsidRPr="000D711D">
        <w:rPr>
          <w:rFonts w:ascii="Times New Roman" w:hAnsi="Times New Roman"/>
        </w:rPr>
        <w:t>Maux de tête ou somnolences</w:t>
      </w:r>
    </w:p>
    <w:p w14:paraId="4DD7C21B"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215" w:author="translator" w:date="2025-10-13T14:37:00Z">
          <w:pPr>
            <w:numPr>
              <w:numId w:val="12"/>
            </w:numPr>
            <w:tabs>
              <w:tab w:val="num" w:pos="360"/>
              <w:tab w:val="left" w:pos="567"/>
            </w:tabs>
            <w:spacing w:after="0" w:line="240" w:lineRule="auto"/>
            <w:ind w:left="360" w:right="-2" w:hanging="360"/>
          </w:pPr>
        </w:pPrChange>
      </w:pPr>
      <w:r w:rsidRPr="000D711D">
        <w:rPr>
          <w:rFonts w:ascii="Times New Roman" w:hAnsi="Times New Roman"/>
        </w:rPr>
        <w:t>Diminution du taux de sucre dans le sang</w:t>
      </w:r>
      <w:r w:rsidR="00BA4F13" w:rsidRPr="000D711D">
        <w:rPr>
          <w:rFonts w:ascii="Times New Roman" w:hAnsi="Times New Roman"/>
        </w:rPr>
        <w:t xml:space="preserve"> (</w:t>
      </w:r>
      <w:r w:rsidR="0026430E" w:rsidRPr="000D711D">
        <w:rPr>
          <w:rFonts w:ascii="Times New Roman" w:hAnsi="Times New Roman"/>
        </w:rPr>
        <w:t>glycémie</w:t>
      </w:r>
      <w:r w:rsidR="00BA4F13" w:rsidRPr="000D711D">
        <w:rPr>
          <w:rFonts w:ascii="Times New Roman" w:hAnsi="Times New Roman"/>
        </w:rPr>
        <w:t>)</w:t>
      </w:r>
    </w:p>
    <w:p w14:paraId="693E772C" w14:textId="77777777" w:rsidR="00612DF2" w:rsidRPr="000D711D" w:rsidRDefault="00612DF2">
      <w:pPr>
        <w:numPr>
          <w:ilvl w:val="0"/>
          <w:numId w:val="12"/>
        </w:numPr>
        <w:tabs>
          <w:tab w:val="clear" w:pos="360"/>
        </w:tabs>
        <w:spacing w:after="0" w:line="240" w:lineRule="auto"/>
        <w:ind w:left="567" w:right="-2" w:hanging="567"/>
        <w:rPr>
          <w:rFonts w:ascii="Times New Roman" w:eastAsia="Times New Roman" w:hAnsi="Times New Roman"/>
        </w:rPr>
        <w:pPrChange w:id="216" w:author="translator" w:date="2025-10-13T14:37:00Z">
          <w:pPr>
            <w:numPr>
              <w:numId w:val="12"/>
            </w:numPr>
            <w:tabs>
              <w:tab w:val="num" w:pos="360"/>
              <w:tab w:val="left" w:pos="567"/>
            </w:tabs>
            <w:spacing w:after="0" w:line="240" w:lineRule="auto"/>
            <w:ind w:left="360" w:right="-2" w:hanging="360"/>
          </w:pPr>
        </w:pPrChange>
      </w:pPr>
      <w:r w:rsidRPr="000D711D">
        <w:rPr>
          <w:rFonts w:ascii="Times New Roman" w:hAnsi="Times New Roman"/>
        </w:rPr>
        <w:t>Baisse de tension artérielle et convulsions (crises épileptique)</w:t>
      </w:r>
    </w:p>
    <w:p w14:paraId="1C6ECC5F" w14:textId="77777777" w:rsidR="00612DF2" w:rsidRPr="000D711D" w:rsidRDefault="00612DF2" w:rsidP="00612DF2">
      <w:pPr>
        <w:spacing w:after="0" w:line="240" w:lineRule="auto"/>
        <w:ind w:left="360" w:right="-2"/>
        <w:rPr>
          <w:rFonts w:ascii="Times New Roman" w:eastAsia="Times New Roman" w:hAnsi="Times New Roman"/>
        </w:rPr>
      </w:pPr>
    </w:p>
    <w:p w14:paraId="61A315E0"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Quand votre corps est soumis à un stress, par exemple en cas de fièvre, d</w:t>
      </w:r>
      <w:r w:rsidRPr="000D711D">
        <w:rPr>
          <w:rFonts w:ascii="Times New Roman" w:hAnsi="Times New Roman"/>
          <w:cs/>
        </w:rPr>
        <w:t>’</w:t>
      </w:r>
      <w:r w:rsidRPr="000D711D">
        <w:rPr>
          <w:rFonts w:ascii="Times New Roman" w:hAnsi="Times New Roman"/>
        </w:rPr>
        <w:t>accident ou de blessure, d</w:t>
      </w:r>
      <w:r w:rsidRPr="000D711D">
        <w:rPr>
          <w:rFonts w:ascii="Times New Roman" w:hAnsi="Times New Roman"/>
          <w:cs/>
        </w:rPr>
        <w:t>’</w:t>
      </w:r>
      <w:r w:rsidRPr="000D711D">
        <w:rPr>
          <w:rFonts w:ascii="Times New Roman" w:hAnsi="Times New Roman"/>
        </w:rPr>
        <w:t>infection ou d</w:t>
      </w:r>
      <w:r w:rsidRPr="000D711D">
        <w:rPr>
          <w:rFonts w:ascii="Times New Roman" w:hAnsi="Times New Roman"/>
          <w:cs/>
        </w:rPr>
        <w:t>’</w:t>
      </w:r>
      <w:r w:rsidRPr="000D711D">
        <w:rPr>
          <w:rFonts w:ascii="Times New Roman" w:hAnsi="Times New Roman"/>
        </w:rPr>
        <w:t>intervention chirurgicale, l</w:t>
      </w:r>
      <w:r w:rsidRPr="000D711D">
        <w:rPr>
          <w:rFonts w:ascii="Times New Roman" w:hAnsi="Times New Roman"/>
          <w:cs/>
        </w:rPr>
        <w:t>’</w:t>
      </w:r>
      <w:r w:rsidRPr="000D711D">
        <w:rPr>
          <w:rFonts w:ascii="Times New Roman" w:hAnsi="Times New Roman"/>
        </w:rPr>
        <w:t>insuffisance surrénale peut s</w:t>
      </w:r>
      <w:r w:rsidRPr="000D711D">
        <w:rPr>
          <w:rFonts w:ascii="Times New Roman" w:hAnsi="Times New Roman"/>
          <w:cs/>
        </w:rPr>
        <w:t>’</w:t>
      </w:r>
      <w:r w:rsidRPr="000D711D">
        <w:rPr>
          <w:rFonts w:ascii="Times New Roman" w:hAnsi="Times New Roman"/>
        </w:rPr>
        <w:t>aggraver et vous pourriez également ressentir les effets indésirables mentionnés ci-dessus.</w:t>
      </w:r>
    </w:p>
    <w:p w14:paraId="488B298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1DC45917"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Si vous ressentez un quelconque effet indésirable, parlez-en à votre médecin ou votre pharmacien. Pour prévenir ces symptômes, votre médecin pourra vous prescrire un traitement complémentaire par corticoïdes en comprimés (prednisolone, par exemple).</w:t>
      </w:r>
    </w:p>
    <w:p w14:paraId="109A7A4F"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p>
    <w:p w14:paraId="1152EFF6"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r w:rsidRPr="000D711D">
        <w:rPr>
          <w:rFonts w:ascii="Times New Roman" w:hAnsi="Times New Roman"/>
        </w:rPr>
        <w:t>Si vous avez d</w:t>
      </w:r>
      <w:r w:rsidRPr="000D711D">
        <w:rPr>
          <w:rFonts w:ascii="Times New Roman" w:hAnsi="Times New Roman"/>
          <w:cs/>
        </w:rPr>
        <w:t>’</w:t>
      </w:r>
      <w:r w:rsidRPr="000D711D">
        <w:rPr>
          <w:rFonts w:ascii="Times New Roman" w:hAnsi="Times New Roman"/>
        </w:rPr>
        <w:t>autres questions sur l</w:t>
      </w:r>
      <w:r w:rsidRPr="000D711D">
        <w:rPr>
          <w:rFonts w:ascii="Times New Roman" w:hAnsi="Times New Roman"/>
          <w:cs/>
        </w:rPr>
        <w:t>’</w:t>
      </w:r>
      <w:r w:rsidRPr="000D711D">
        <w:rPr>
          <w:rFonts w:ascii="Times New Roman" w:hAnsi="Times New Roman"/>
        </w:rPr>
        <w:t>utilisation de ce médicament, demandez plus d</w:t>
      </w:r>
      <w:r w:rsidRPr="000D711D">
        <w:rPr>
          <w:rFonts w:ascii="Times New Roman" w:hAnsi="Times New Roman"/>
          <w:cs/>
        </w:rPr>
        <w:t>’</w:t>
      </w:r>
      <w:r w:rsidRPr="000D711D">
        <w:rPr>
          <w:rFonts w:ascii="Times New Roman" w:hAnsi="Times New Roman"/>
        </w:rPr>
        <w:t>informations à votre médecin, à votre pharmacien ou à votre infirmier/ère.</w:t>
      </w:r>
    </w:p>
    <w:p w14:paraId="35CC59E1"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7BA0D856"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64986602"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4.</w:t>
      </w:r>
      <w:r w:rsidRPr="000D711D">
        <w:rPr>
          <w:rFonts w:ascii="Times New Roman" w:hAnsi="Times New Roman"/>
          <w:b/>
          <w:kern w:val="32"/>
        </w:rPr>
        <w:tab/>
        <w:t>Quels sont les effets indésirables éventuels</w:t>
      </w:r>
    </w:p>
    <w:p w14:paraId="458E43DA"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7DCDD5F6"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r w:rsidRPr="000D711D">
        <w:rPr>
          <w:rFonts w:ascii="Times New Roman" w:hAnsi="Times New Roman"/>
        </w:rPr>
        <w:t>Comme tous les médicaments, ce médicament peut provoquer des effets indésirables, mais ils ne surviennent pas systématiquement chez tout le monde. Pour diminuer le risque d</w:t>
      </w:r>
      <w:r w:rsidRPr="000D711D">
        <w:rPr>
          <w:rFonts w:ascii="Times New Roman" w:hAnsi="Times New Roman"/>
          <w:cs/>
        </w:rPr>
        <w:t>’</w:t>
      </w:r>
      <w:r w:rsidRPr="000D711D">
        <w:rPr>
          <w:rFonts w:ascii="Times New Roman" w:hAnsi="Times New Roman"/>
        </w:rPr>
        <w:t>effets indésirables, votre médecin vous prescrira cette association médicamenteuse à la dose la plus faible permettant de contrôler votre asthme.</w:t>
      </w:r>
    </w:p>
    <w:p w14:paraId="5C96416A" w14:textId="77777777" w:rsidR="00612DF2" w:rsidRPr="000D711D" w:rsidRDefault="00612DF2" w:rsidP="00612DF2">
      <w:pPr>
        <w:numPr>
          <w:ilvl w:val="12"/>
          <w:numId w:val="0"/>
        </w:numPr>
        <w:spacing w:after="0" w:line="240" w:lineRule="auto"/>
        <w:ind w:right="-29"/>
        <w:rPr>
          <w:rFonts w:ascii="Times New Roman" w:eastAsia="Times New Roman" w:hAnsi="Times New Roman"/>
        </w:rPr>
      </w:pPr>
    </w:p>
    <w:p w14:paraId="0B5873E0" w14:textId="77777777" w:rsidR="00612DF2" w:rsidRPr="000D711D" w:rsidRDefault="00612DF2" w:rsidP="00612DF2">
      <w:pPr>
        <w:numPr>
          <w:ilvl w:val="12"/>
          <w:numId w:val="0"/>
        </w:numPr>
        <w:tabs>
          <w:tab w:val="left" w:pos="567"/>
        </w:tabs>
        <w:spacing w:after="0" w:line="240" w:lineRule="auto"/>
        <w:rPr>
          <w:rFonts w:ascii="Times New Roman" w:eastAsia="Times New Roman" w:hAnsi="Times New Roman"/>
          <w:b/>
          <w:bCs/>
        </w:rPr>
      </w:pPr>
      <w:r w:rsidRPr="000D711D">
        <w:rPr>
          <w:rFonts w:ascii="Times New Roman" w:hAnsi="Times New Roman"/>
          <w:b/>
        </w:rPr>
        <w:t>Réactions allergiques : vous pourriez remarquer une dégradation soudaine de votre respiration juste après avoir utilisé Seffalair Spiromax</w:t>
      </w:r>
      <w:r w:rsidRPr="000D711D">
        <w:rPr>
          <w:rFonts w:ascii="Times New Roman" w:hAnsi="Times New Roman"/>
        </w:rPr>
        <w:t xml:space="preserve">. Vous pourriez présenter un fort sifflement respiratoire et une toux ou un essoufflement. Vous pourriez également remarquer des démangeaisons, une éruption cutanée (urticaire) et un gonflement (généralement au niveau du visage, des lèvres, de la langue ou de la gorge), ou encore des battements de cœur très rapides ou une sensation de défaillance et de tête qui tourne (pouvant conduire à un évanouissement ou une perte de conscience). </w:t>
      </w:r>
      <w:r w:rsidRPr="000D711D">
        <w:rPr>
          <w:rFonts w:ascii="Times New Roman" w:hAnsi="Times New Roman"/>
          <w:b/>
        </w:rPr>
        <w:t>Si vous observez l</w:t>
      </w:r>
      <w:r w:rsidRPr="000D711D">
        <w:rPr>
          <w:rFonts w:ascii="Times New Roman" w:hAnsi="Times New Roman"/>
          <w:b/>
          <w:cs/>
        </w:rPr>
        <w:t>’</w:t>
      </w:r>
      <w:r w:rsidRPr="000D711D">
        <w:rPr>
          <w:rFonts w:ascii="Times New Roman" w:hAnsi="Times New Roman"/>
          <w:b/>
        </w:rPr>
        <w:t>un de ces effets ou s</w:t>
      </w:r>
      <w:r w:rsidRPr="000D711D">
        <w:rPr>
          <w:rFonts w:ascii="Times New Roman" w:hAnsi="Times New Roman"/>
          <w:b/>
          <w:cs/>
        </w:rPr>
        <w:t>’</w:t>
      </w:r>
      <w:r w:rsidRPr="000D711D">
        <w:rPr>
          <w:rFonts w:ascii="Times New Roman" w:hAnsi="Times New Roman"/>
          <w:b/>
        </w:rPr>
        <w:t>ils apparaissent subitement après l</w:t>
      </w:r>
      <w:r w:rsidRPr="000D711D">
        <w:rPr>
          <w:rFonts w:ascii="Times New Roman" w:hAnsi="Times New Roman"/>
          <w:b/>
          <w:cs/>
        </w:rPr>
        <w:t>’</w:t>
      </w:r>
      <w:r w:rsidRPr="000D711D">
        <w:rPr>
          <w:rFonts w:ascii="Times New Roman" w:hAnsi="Times New Roman"/>
          <w:b/>
        </w:rPr>
        <w:t>utilisation de Seffalair Spiromax, arrêtez d</w:t>
      </w:r>
      <w:r w:rsidRPr="000D711D">
        <w:rPr>
          <w:rFonts w:ascii="Times New Roman" w:hAnsi="Times New Roman"/>
          <w:b/>
          <w:cs/>
        </w:rPr>
        <w:t>’</w:t>
      </w:r>
      <w:r w:rsidRPr="000D711D">
        <w:rPr>
          <w:rFonts w:ascii="Times New Roman" w:hAnsi="Times New Roman"/>
          <w:b/>
        </w:rPr>
        <w:t>utiliser Seffalair Spiromax et informez-en immédiatement votre médecin</w:t>
      </w:r>
      <w:r w:rsidRPr="000D711D">
        <w:rPr>
          <w:rFonts w:ascii="Times New Roman" w:hAnsi="Times New Roman"/>
        </w:rPr>
        <w:t>. Les réactions allergiques à Seffalair Spiromax sont peu fréquentes (elles peuvent toucher jusqu</w:t>
      </w:r>
      <w:r w:rsidRPr="000D711D">
        <w:rPr>
          <w:rFonts w:ascii="Times New Roman" w:hAnsi="Times New Roman"/>
          <w:cs/>
        </w:rPr>
        <w:t>’</w:t>
      </w:r>
      <w:r w:rsidRPr="000D711D">
        <w:rPr>
          <w:rFonts w:ascii="Times New Roman" w:hAnsi="Times New Roman"/>
        </w:rPr>
        <w:t>à 1 personne sur 100).</w:t>
      </w:r>
    </w:p>
    <w:p w14:paraId="5B620F39" w14:textId="77777777" w:rsidR="00612DF2" w:rsidRPr="000D711D" w:rsidRDefault="00612DF2" w:rsidP="00612DF2">
      <w:pPr>
        <w:numPr>
          <w:ilvl w:val="12"/>
          <w:numId w:val="0"/>
        </w:numPr>
        <w:tabs>
          <w:tab w:val="left" w:pos="567"/>
        </w:tabs>
        <w:spacing w:after="0" w:line="240" w:lineRule="auto"/>
        <w:rPr>
          <w:rFonts w:ascii="Times New Roman" w:eastAsia="Times New Roman" w:hAnsi="Times New Roman"/>
        </w:rPr>
      </w:pPr>
      <w:r w:rsidRPr="000D711D">
        <w:rPr>
          <w:rFonts w:ascii="Times New Roman" w:hAnsi="Times New Roman"/>
        </w:rPr>
        <w:t>Les autres effets indésirables sont mentionnés ci-dessous :</w:t>
      </w:r>
    </w:p>
    <w:p w14:paraId="5BEED60C"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rPr>
      </w:pPr>
    </w:p>
    <w:p w14:paraId="74966A1D" w14:textId="77777777" w:rsidR="00612DF2" w:rsidRPr="000D711D" w:rsidRDefault="00612DF2" w:rsidP="00612DF2">
      <w:pPr>
        <w:tabs>
          <w:tab w:val="left" w:pos="720"/>
        </w:tabs>
        <w:spacing w:after="0" w:line="240" w:lineRule="auto"/>
        <w:rPr>
          <w:rFonts w:ascii="Times New Roman" w:eastAsia="Times New Roman" w:hAnsi="Times New Roman"/>
        </w:rPr>
      </w:pPr>
      <w:r w:rsidRPr="000D711D">
        <w:rPr>
          <w:rFonts w:ascii="Times New Roman" w:hAnsi="Times New Roman"/>
          <w:b/>
        </w:rPr>
        <w:t>Fréquent</w:t>
      </w:r>
      <w:r w:rsidRPr="000D711D">
        <w:rPr>
          <w:rFonts w:ascii="Times New Roman" w:hAnsi="Times New Roman"/>
        </w:rPr>
        <w:t xml:space="preserve"> (pouvant toucher jusqu</w:t>
      </w:r>
      <w:r w:rsidRPr="000D711D">
        <w:rPr>
          <w:rFonts w:ascii="Times New Roman" w:hAnsi="Times New Roman"/>
          <w:cs/>
        </w:rPr>
        <w:t>’</w:t>
      </w:r>
      <w:r w:rsidRPr="000D711D">
        <w:rPr>
          <w:rFonts w:ascii="Times New Roman" w:hAnsi="Times New Roman"/>
        </w:rPr>
        <w:t>à 1 personne sur 10)</w:t>
      </w:r>
    </w:p>
    <w:p w14:paraId="4971DFFB"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17"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Infection fongique (muguet) provoquant l</w:t>
      </w:r>
      <w:r w:rsidRPr="000D711D">
        <w:rPr>
          <w:rFonts w:ascii="Times New Roman" w:hAnsi="Times New Roman"/>
          <w:cs/>
        </w:rPr>
        <w:t>’</w:t>
      </w:r>
      <w:r w:rsidRPr="000D711D">
        <w:rPr>
          <w:rFonts w:ascii="Times New Roman" w:hAnsi="Times New Roman"/>
        </w:rPr>
        <w:t>apparition de plaques douloureuses, blanchâtres ou jaunâtres, dans la bouche et la gorge, ainsi qu</w:t>
      </w:r>
      <w:r w:rsidRPr="000D711D">
        <w:rPr>
          <w:rFonts w:ascii="Times New Roman" w:hAnsi="Times New Roman"/>
          <w:cs/>
        </w:rPr>
        <w:t>’</w:t>
      </w:r>
      <w:r w:rsidRPr="000D711D">
        <w:rPr>
          <w:rFonts w:ascii="Times New Roman" w:hAnsi="Times New Roman"/>
        </w:rPr>
        <w:t>une</w:t>
      </w:r>
      <w:r w:rsidRPr="000D711D">
        <w:rPr>
          <w:rFonts w:ascii="Times New Roman" w:hAnsi="Times New Roman"/>
          <w:color w:val="000000"/>
        </w:rPr>
        <w:t xml:space="preserve"> langue douloureuse, une voix enrouée et une irritation de la gorge. </w:t>
      </w:r>
      <w:r w:rsidRPr="000D711D">
        <w:rPr>
          <w:rFonts w:ascii="Times New Roman" w:hAnsi="Times New Roman"/>
        </w:rPr>
        <w:t>Le rinçage de votre bouche avec de l</w:t>
      </w:r>
      <w:r w:rsidRPr="000D711D">
        <w:rPr>
          <w:rFonts w:ascii="Times New Roman" w:hAnsi="Times New Roman"/>
          <w:cs/>
        </w:rPr>
        <w:t>’</w:t>
      </w:r>
      <w:r w:rsidRPr="000D711D">
        <w:rPr>
          <w:rFonts w:ascii="Times New Roman" w:hAnsi="Times New Roman"/>
        </w:rPr>
        <w:t>eau, en recrachant immédiatement l</w:t>
      </w:r>
      <w:r w:rsidRPr="000D711D">
        <w:rPr>
          <w:rFonts w:ascii="Times New Roman" w:hAnsi="Times New Roman"/>
          <w:cs/>
        </w:rPr>
        <w:t>’</w:t>
      </w:r>
      <w:r w:rsidRPr="000D711D">
        <w:rPr>
          <w:rFonts w:ascii="Times New Roman" w:hAnsi="Times New Roman"/>
        </w:rPr>
        <w:t xml:space="preserve">eau, ou le brossage de vos dents après chaque inhalation peut aider à éviter cet effet. Votre médecin pourra vous prescrire un médicament antifongique </w:t>
      </w:r>
      <w:r w:rsidR="00922CB8" w:rsidRPr="000D711D">
        <w:rPr>
          <w:rFonts w:ascii="Times New Roman" w:hAnsi="Times New Roman"/>
        </w:rPr>
        <w:t xml:space="preserve">si besoin </w:t>
      </w:r>
      <w:r w:rsidRPr="000D711D">
        <w:rPr>
          <w:rFonts w:ascii="Times New Roman" w:hAnsi="Times New Roman"/>
        </w:rPr>
        <w:t>pour traiter le muguet.</w:t>
      </w:r>
    </w:p>
    <w:p w14:paraId="30AA8D5B"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18"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color w:val="000000"/>
        </w:rPr>
        <w:t>Douleurs musculaires.</w:t>
      </w:r>
    </w:p>
    <w:p w14:paraId="19FDA87D"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19"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Mal de dos.</w:t>
      </w:r>
    </w:p>
    <w:p w14:paraId="33358161" w14:textId="77777777" w:rsidR="00612DF2" w:rsidRPr="000D711D" w:rsidRDefault="00922CB8">
      <w:pPr>
        <w:numPr>
          <w:ilvl w:val="0"/>
          <w:numId w:val="16"/>
        </w:numPr>
        <w:spacing w:after="0" w:line="240" w:lineRule="auto"/>
        <w:ind w:left="567" w:hanging="567"/>
        <w:rPr>
          <w:rFonts w:ascii="Times New Roman" w:eastAsia="Times New Roman" w:hAnsi="Times New Roman"/>
        </w:rPr>
        <w:pPrChange w:id="220"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Syndrome grippal</w:t>
      </w:r>
      <w:r w:rsidR="00612DF2" w:rsidRPr="000D711D">
        <w:rPr>
          <w:rFonts w:ascii="Times New Roman" w:hAnsi="Times New Roman"/>
        </w:rPr>
        <w:t>.</w:t>
      </w:r>
    </w:p>
    <w:p w14:paraId="26B12208"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1"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Diminution des taux de potassium dans le sang (hypokaliémie).</w:t>
      </w:r>
    </w:p>
    <w:p w14:paraId="747364CB"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2"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Inflammation du nez (rhinite).</w:t>
      </w:r>
    </w:p>
    <w:p w14:paraId="09EEC26D"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3"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Inflammation des sinus (sinusite).</w:t>
      </w:r>
    </w:p>
    <w:p w14:paraId="27A57AAF"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4"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Inflammation du nez et de la gorge (rhinopharyngite).</w:t>
      </w:r>
    </w:p>
    <w:p w14:paraId="12605010"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5"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Maux de tête.</w:t>
      </w:r>
    </w:p>
    <w:p w14:paraId="13EC2A0A"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6"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Toux.</w:t>
      </w:r>
    </w:p>
    <w:p w14:paraId="66158C42"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7"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Irritation de la gorge.</w:t>
      </w:r>
    </w:p>
    <w:p w14:paraId="63B2BCE1"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8"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Douleur ou inflammation à l</w:t>
      </w:r>
      <w:r w:rsidRPr="000D711D">
        <w:rPr>
          <w:rFonts w:ascii="Times New Roman" w:hAnsi="Times New Roman"/>
          <w:cs/>
        </w:rPr>
        <w:t>’</w:t>
      </w:r>
      <w:r w:rsidRPr="000D711D">
        <w:rPr>
          <w:rFonts w:ascii="Times New Roman" w:hAnsi="Times New Roman"/>
        </w:rPr>
        <w:t>arrière de la gorge.</w:t>
      </w:r>
    </w:p>
    <w:p w14:paraId="5B04FC12"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29"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Enrouement ou perte de voix.</w:t>
      </w:r>
    </w:p>
    <w:p w14:paraId="694733CD" w14:textId="77777777" w:rsidR="00612DF2" w:rsidRPr="000D711D" w:rsidRDefault="00612DF2">
      <w:pPr>
        <w:numPr>
          <w:ilvl w:val="0"/>
          <w:numId w:val="16"/>
        </w:numPr>
        <w:spacing w:after="0" w:line="240" w:lineRule="auto"/>
        <w:ind w:left="567" w:hanging="567"/>
        <w:rPr>
          <w:rFonts w:ascii="Times New Roman" w:eastAsia="Times New Roman" w:hAnsi="Times New Roman"/>
        </w:rPr>
        <w:pPrChange w:id="230" w:author="translator" w:date="2025-10-13T14:37:00Z">
          <w:pPr>
            <w:numPr>
              <w:numId w:val="16"/>
            </w:numPr>
            <w:tabs>
              <w:tab w:val="left" w:pos="426"/>
              <w:tab w:val="left" w:pos="567"/>
            </w:tabs>
            <w:spacing w:after="0" w:line="240" w:lineRule="auto"/>
            <w:ind w:left="426" w:hanging="426"/>
          </w:pPr>
        </w:pPrChange>
      </w:pPr>
      <w:r w:rsidRPr="000D711D">
        <w:rPr>
          <w:rFonts w:ascii="Times New Roman" w:hAnsi="Times New Roman"/>
        </w:rPr>
        <w:t>Étourdissements.</w:t>
      </w:r>
    </w:p>
    <w:p w14:paraId="6B9B2393" w14:textId="77777777" w:rsidR="00612DF2" w:rsidRPr="000D711D" w:rsidRDefault="00612DF2" w:rsidP="00612DF2">
      <w:pPr>
        <w:tabs>
          <w:tab w:val="left" w:pos="567"/>
        </w:tabs>
        <w:spacing w:after="0" w:line="240" w:lineRule="auto"/>
        <w:ind w:right="-2"/>
        <w:rPr>
          <w:rFonts w:ascii="Times New Roman" w:eastAsia="Times New Roman" w:hAnsi="Times New Roman"/>
          <w:b/>
          <w:bCs/>
        </w:rPr>
      </w:pPr>
    </w:p>
    <w:p w14:paraId="39B0B204" w14:textId="77777777" w:rsidR="00612DF2" w:rsidRPr="000D711D" w:rsidRDefault="00612DF2" w:rsidP="00612DF2">
      <w:pPr>
        <w:tabs>
          <w:tab w:val="left" w:pos="720"/>
        </w:tabs>
        <w:spacing w:after="0" w:line="240" w:lineRule="auto"/>
        <w:rPr>
          <w:rFonts w:ascii="Times New Roman" w:eastAsia="Times New Roman" w:hAnsi="Times New Roman"/>
          <w:b/>
          <w:bCs/>
        </w:rPr>
      </w:pPr>
      <w:r w:rsidRPr="000D711D">
        <w:rPr>
          <w:rFonts w:ascii="Times New Roman" w:hAnsi="Times New Roman"/>
          <w:b/>
          <w:color w:val="000000"/>
        </w:rPr>
        <w:t>Peu fréquent</w:t>
      </w:r>
      <w:r w:rsidRPr="000D711D">
        <w:rPr>
          <w:rFonts w:ascii="Times New Roman" w:hAnsi="Times New Roman"/>
          <w:color w:val="000000"/>
        </w:rPr>
        <w:t xml:space="preserve"> </w:t>
      </w:r>
      <w:r w:rsidRPr="000D711D">
        <w:rPr>
          <w:rFonts w:ascii="Times New Roman" w:hAnsi="Times New Roman"/>
        </w:rPr>
        <w:t>(pouvant toucher jusqu</w:t>
      </w:r>
      <w:r w:rsidRPr="000D711D">
        <w:rPr>
          <w:rFonts w:ascii="Times New Roman" w:hAnsi="Times New Roman"/>
          <w:cs/>
        </w:rPr>
        <w:t>’</w:t>
      </w:r>
      <w:r w:rsidRPr="000D711D">
        <w:rPr>
          <w:rFonts w:ascii="Times New Roman" w:hAnsi="Times New Roman"/>
        </w:rPr>
        <w:t>à 1 personne sur 100)</w:t>
      </w:r>
    </w:p>
    <w:p w14:paraId="4AAA27C8"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31" w:author="translator" w:date="2025-10-13T14:37: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Augmentation du taux de sucre (glucose) dans le sang (hyperglycémie). Si vous êtes diabétique, un contrôle plus fréquent de votre glycémie et, éventuellement, un ajustement de votre traitement habituel contre le diabète pourront être nécessaires.</w:t>
      </w:r>
    </w:p>
    <w:p w14:paraId="7CC505CF" w14:textId="77777777" w:rsidR="00612DF2" w:rsidRPr="000D711D" w:rsidRDefault="00612DF2">
      <w:pPr>
        <w:numPr>
          <w:ilvl w:val="0"/>
          <w:numId w:val="13"/>
        </w:numPr>
        <w:tabs>
          <w:tab w:val="clear" w:pos="360"/>
        </w:tabs>
        <w:spacing w:after="0" w:line="240" w:lineRule="auto"/>
        <w:ind w:left="567" w:right="-2" w:hanging="567"/>
        <w:rPr>
          <w:rFonts w:ascii="Times New Roman" w:eastAsia="Times New Roman" w:hAnsi="Times New Roman"/>
        </w:rPr>
        <w:pPrChange w:id="232" w:author="translator" w:date="2025-10-13T14:37:00Z">
          <w:pPr>
            <w:numPr>
              <w:numId w:val="13"/>
            </w:numPr>
            <w:tabs>
              <w:tab w:val="num" w:pos="360"/>
              <w:tab w:val="num" w:pos="567"/>
            </w:tabs>
            <w:spacing w:after="0" w:line="240" w:lineRule="auto"/>
            <w:ind w:left="360" w:right="-2" w:hanging="360"/>
          </w:pPr>
        </w:pPrChange>
      </w:pPr>
      <w:r w:rsidRPr="000D711D">
        <w:rPr>
          <w:rFonts w:ascii="Times New Roman" w:hAnsi="Times New Roman"/>
        </w:rPr>
        <w:t>Cataracte (opacification du cristallin dans l</w:t>
      </w:r>
      <w:r w:rsidRPr="000D711D">
        <w:rPr>
          <w:rFonts w:ascii="Times New Roman" w:hAnsi="Times New Roman"/>
          <w:cs/>
        </w:rPr>
        <w:t>’</w:t>
      </w:r>
      <w:r w:rsidRPr="000D711D">
        <w:rPr>
          <w:rFonts w:ascii="Times New Roman" w:hAnsi="Times New Roman"/>
        </w:rPr>
        <w:t>œil).</w:t>
      </w:r>
    </w:p>
    <w:p w14:paraId="2D7CD474" w14:textId="77777777" w:rsidR="00612DF2" w:rsidRPr="000D711D" w:rsidRDefault="00612DF2">
      <w:pPr>
        <w:numPr>
          <w:ilvl w:val="0"/>
          <w:numId w:val="13"/>
        </w:numPr>
        <w:tabs>
          <w:tab w:val="clear" w:pos="360"/>
        </w:tabs>
        <w:spacing w:after="0" w:line="240" w:lineRule="auto"/>
        <w:ind w:left="567" w:right="-2" w:hanging="567"/>
        <w:rPr>
          <w:rFonts w:ascii="Times New Roman" w:eastAsia="Times New Roman" w:hAnsi="Times New Roman"/>
          <w:color w:val="000000"/>
        </w:rPr>
        <w:pPrChange w:id="233" w:author="translator" w:date="2025-10-13T14:37:00Z">
          <w:pPr>
            <w:numPr>
              <w:numId w:val="13"/>
            </w:numPr>
            <w:tabs>
              <w:tab w:val="num" w:pos="360"/>
              <w:tab w:val="left" w:pos="567"/>
            </w:tabs>
            <w:spacing w:after="0" w:line="240" w:lineRule="auto"/>
            <w:ind w:left="360" w:right="-2" w:hanging="360"/>
          </w:pPr>
        </w:pPrChange>
      </w:pPr>
      <w:r w:rsidRPr="000D711D">
        <w:rPr>
          <w:rFonts w:ascii="Times New Roman" w:hAnsi="Times New Roman"/>
          <w:color w:val="000000"/>
        </w:rPr>
        <w:t>Battements de cœur très rapides (tachycardie).</w:t>
      </w:r>
    </w:p>
    <w:p w14:paraId="28EF4287" w14:textId="77777777" w:rsidR="00612DF2" w:rsidRPr="000D711D" w:rsidRDefault="00612DF2">
      <w:pPr>
        <w:numPr>
          <w:ilvl w:val="0"/>
          <w:numId w:val="13"/>
        </w:numPr>
        <w:tabs>
          <w:tab w:val="clear" w:pos="360"/>
          <w:tab w:val="num" w:pos="1701"/>
        </w:tabs>
        <w:spacing w:after="0" w:line="240" w:lineRule="auto"/>
        <w:ind w:left="567" w:right="-2" w:hanging="567"/>
        <w:rPr>
          <w:rFonts w:ascii="Times New Roman" w:eastAsia="Times New Roman" w:hAnsi="Times New Roman"/>
        </w:rPr>
        <w:pPrChange w:id="234" w:author="translator" w:date="2025-10-13T14:37:00Z">
          <w:pPr>
            <w:numPr>
              <w:numId w:val="13"/>
            </w:numPr>
            <w:tabs>
              <w:tab w:val="num" w:pos="360"/>
              <w:tab w:val="left" w:pos="567"/>
              <w:tab w:val="num" w:pos="1701"/>
            </w:tabs>
            <w:spacing w:after="0" w:line="240" w:lineRule="auto"/>
            <w:ind w:left="360" w:right="-2" w:hanging="360"/>
          </w:pPr>
        </w:pPrChange>
      </w:pPr>
      <w:r w:rsidRPr="000D711D">
        <w:rPr>
          <w:rFonts w:ascii="Times New Roman" w:hAnsi="Times New Roman"/>
          <w:color w:val="000000"/>
        </w:rPr>
        <w:t>Tremblements et impression d</w:t>
      </w:r>
      <w:r w:rsidRPr="000D711D">
        <w:rPr>
          <w:rFonts w:ascii="Times New Roman" w:hAnsi="Times New Roman"/>
          <w:color w:val="000000"/>
          <w:cs/>
        </w:rPr>
        <w:t>’</w:t>
      </w:r>
      <w:r w:rsidRPr="000D711D">
        <w:rPr>
          <w:rFonts w:ascii="Times New Roman" w:hAnsi="Times New Roman"/>
          <w:color w:val="000000"/>
        </w:rPr>
        <w:t xml:space="preserve">accélération du rythme cardiaque (palpitations) - </w:t>
      </w:r>
      <w:r w:rsidRPr="000D711D">
        <w:rPr>
          <w:rFonts w:ascii="Times New Roman" w:hAnsi="Times New Roman"/>
        </w:rPr>
        <w:t>ces effets</w:t>
      </w:r>
      <w:r w:rsidRPr="000D711D">
        <w:rPr>
          <w:rFonts w:ascii="Times New Roman" w:hAnsi="Times New Roman"/>
          <w:color w:val="000000"/>
        </w:rPr>
        <w:t xml:space="preserve"> sont habituellement sans gravité et s</w:t>
      </w:r>
      <w:r w:rsidRPr="000D711D">
        <w:rPr>
          <w:rFonts w:ascii="Times New Roman" w:hAnsi="Times New Roman"/>
          <w:color w:val="000000"/>
          <w:cs/>
        </w:rPr>
        <w:t>’</w:t>
      </w:r>
      <w:r w:rsidRPr="000D711D">
        <w:rPr>
          <w:rFonts w:ascii="Times New Roman" w:hAnsi="Times New Roman"/>
          <w:color w:val="000000"/>
        </w:rPr>
        <w:t>atténuent lors de la poursuite du traitement.</w:t>
      </w:r>
    </w:p>
    <w:p w14:paraId="7DD80D74"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235" w:author="translator" w:date="2025-10-13T14:37:00Z">
          <w:pPr>
            <w:numPr>
              <w:numId w:val="14"/>
            </w:numPr>
            <w:tabs>
              <w:tab w:val="num" w:pos="360"/>
              <w:tab w:val="num" w:pos="567"/>
            </w:tabs>
            <w:spacing w:after="0" w:line="240" w:lineRule="auto"/>
            <w:ind w:left="360" w:right="-2" w:hanging="360"/>
          </w:pPr>
        </w:pPrChange>
      </w:pPr>
      <w:r w:rsidRPr="000D711D">
        <w:rPr>
          <w:rFonts w:ascii="Times New Roman" w:hAnsi="Times New Roman"/>
        </w:rPr>
        <w:t>Sentiment d</w:t>
      </w:r>
      <w:r w:rsidRPr="000D711D">
        <w:rPr>
          <w:rFonts w:ascii="Times New Roman" w:hAnsi="Times New Roman"/>
          <w:cs/>
        </w:rPr>
        <w:t>’</w:t>
      </w:r>
      <w:r w:rsidRPr="000D711D">
        <w:rPr>
          <w:rFonts w:ascii="Times New Roman" w:hAnsi="Times New Roman"/>
        </w:rPr>
        <w:t>inquiétude ou d</w:t>
      </w:r>
      <w:r w:rsidRPr="000D711D">
        <w:rPr>
          <w:rFonts w:ascii="Times New Roman" w:hAnsi="Times New Roman"/>
          <w:cs/>
        </w:rPr>
        <w:t>’</w:t>
      </w:r>
      <w:r w:rsidRPr="000D711D">
        <w:rPr>
          <w:rFonts w:ascii="Times New Roman" w:hAnsi="Times New Roman"/>
        </w:rPr>
        <w:t>anxiété.</w:t>
      </w:r>
    </w:p>
    <w:p w14:paraId="6489283B"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236" w:author="translator" w:date="2025-10-13T14:37:00Z">
          <w:pPr>
            <w:numPr>
              <w:numId w:val="14"/>
            </w:numPr>
            <w:tabs>
              <w:tab w:val="num" w:pos="360"/>
              <w:tab w:val="num" w:pos="567"/>
            </w:tabs>
            <w:spacing w:after="0" w:line="240" w:lineRule="auto"/>
            <w:ind w:left="360" w:right="-2" w:hanging="360"/>
          </w:pPr>
        </w:pPrChange>
      </w:pPr>
      <w:r w:rsidRPr="000D711D">
        <w:rPr>
          <w:rFonts w:ascii="Times New Roman" w:hAnsi="Times New Roman"/>
        </w:rPr>
        <w:t>Modifications du comportement, telles qu</w:t>
      </w:r>
      <w:r w:rsidRPr="000D711D">
        <w:rPr>
          <w:rFonts w:ascii="Times New Roman" w:hAnsi="Times New Roman"/>
          <w:cs/>
        </w:rPr>
        <w:t>’</w:t>
      </w:r>
      <w:r w:rsidRPr="000D711D">
        <w:rPr>
          <w:rFonts w:ascii="Times New Roman" w:hAnsi="Times New Roman"/>
        </w:rPr>
        <w:t>une hyperactivité et une irritabilité inhabituelles (ces effets survenant toutefois principalement chez les enfants).</w:t>
      </w:r>
    </w:p>
    <w:p w14:paraId="7CD93A78"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237" w:author="translator" w:date="2025-10-13T14:37:00Z">
          <w:pPr>
            <w:numPr>
              <w:numId w:val="14"/>
            </w:numPr>
            <w:tabs>
              <w:tab w:val="num" w:pos="360"/>
              <w:tab w:val="num" w:pos="567"/>
            </w:tabs>
            <w:spacing w:after="0" w:line="240" w:lineRule="auto"/>
            <w:ind w:left="360" w:right="-2" w:hanging="360"/>
          </w:pPr>
        </w:pPrChange>
      </w:pPr>
      <w:r w:rsidRPr="000D711D">
        <w:rPr>
          <w:rFonts w:ascii="Times New Roman" w:hAnsi="Times New Roman"/>
        </w:rPr>
        <w:t>Troubles du sommeil.</w:t>
      </w:r>
    </w:p>
    <w:p w14:paraId="34A50209"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238" w:author="translator" w:date="2025-10-13T14:37:00Z">
          <w:pPr>
            <w:numPr>
              <w:numId w:val="14"/>
            </w:numPr>
            <w:tabs>
              <w:tab w:val="num" w:pos="360"/>
              <w:tab w:val="num" w:pos="567"/>
            </w:tabs>
            <w:spacing w:after="0" w:line="240" w:lineRule="auto"/>
            <w:ind w:left="360" w:right="-2" w:hanging="360"/>
          </w:pPr>
        </w:pPrChange>
      </w:pPr>
      <w:r w:rsidRPr="000D711D">
        <w:rPr>
          <w:rFonts w:ascii="Times New Roman" w:hAnsi="Times New Roman"/>
        </w:rPr>
        <w:t>Rhume des foins.</w:t>
      </w:r>
    </w:p>
    <w:p w14:paraId="394BD13C"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239" w:author="translator" w:date="2025-10-13T14:37:00Z">
          <w:pPr>
            <w:numPr>
              <w:numId w:val="14"/>
            </w:numPr>
            <w:tabs>
              <w:tab w:val="num" w:pos="360"/>
              <w:tab w:val="num" w:pos="567"/>
            </w:tabs>
            <w:spacing w:after="0" w:line="240" w:lineRule="auto"/>
            <w:ind w:left="360" w:right="-2" w:hanging="360"/>
          </w:pPr>
        </w:pPrChange>
      </w:pPr>
      <w:r w:rsidRPr="000D711D">
        <w:rPr>
          <w:rFonts w:ascii="Times New Roman" w:hAnsi="Times New Roman"/>
        </w:rPr>
        <w:t>Congestion nasale (nez bouché).</w:t>
      </w:r>
    </w:p>
    <w:p w14:paraId="2CA6CCF4" w14:textId="77777777" w:rsidR="00612DF2" w:rsidRPr="000D711D" w:rsidRDefault="00612DF2">
      <w:pPr>
        <w:numPr>
          <w:ilvl w:val="0"/>
          <w:numId w:val="14"/>
        </w:numPr>
        <w:tabs>
          <w:tab w:val="clear" w:pos="360"/>
        </w:tabs>
        <w:spacing w:after="0" w:line="240" w:lineRule="auto"/>
        <w:ind w:left="567" w:hanging="567"/>
        <w:rPr>
          <w:rFonts w:ascii="Times New Roman" w:eastAsia="Times New Roman" w:hAnsi="Times New Roman"/>
        </w:rPr>
        <w:pPrChange w:id="240" w:author="translator" w:date="2025-10-13T14:37:00Z">
          <w:pPr>
            <w:numPr>
              <w:numId w:val="14"/>
            </w:numPr>
            <w:tabs>
              <w:tab w:val="num" w:pos="360"/>
              <w:tab w:val="left" w:pos="567"/>
            </w:tabs>
            <w:spacing w:after="0" w:line="240" w:lineRule="auto"/>
            <w:ind w:left="360" w:hanging="360"/>
          </w:pPr>
        </w:pPrChange>
      </w:pPr>
      <w:r w:rsidRPr="000D711D">
        <w:rPr>
          <w:rFonts w:ascii="Times New Roman" w:hAnsi="Times New Roman"/>
        </w:rPr>
        <w:t>Battements de cœur irréguliers (fibrillation auriculaire).</w:t>
      </w:r>
    </w:p>
    <w:p w14:paraId="16118489"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41" w:author="translator" w:date="2025-10-13T14:37: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Infection dans la poitrine.</w:t>
      </w:r>
    </w:p>
    <w:p w14:paraId="391631B8"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42" w:author="translator" w:date="2025-10-13T14:37: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Douleurs dans les membres (bras ou jambes).</w:t>
      </w:r>
    </w:p>
    <w:p w14:paraId="237E314B"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43" w:author="translator" w:date="2025-10-13T14:37: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Maux d</w:t>
      </w:r>
      <w:r w:rsidRPr="000D711D">
        <w:rPr>
          <w:rFonts w:ascii="Times New Roman" w:hAnsi="Times New Roman"/>
          <w:cs/>
        </w:rPr>
        <w:t>’</w:t>
      </w:r>
      <w:r w:rsidRPr="000D711D">
        <w:rPr>
          <w:rFonts w:ascii="Times New Roman" w:hAnsi="Times New Roman"/>
        </w:rPr>
        <w:t>estomac.</w:t>
      </w:r>
    </w:p>
    <w:p w14:paraId="3B35CEBB"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44" w:author="translator" w:date="2025-10-13T14:37: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Indigestion.</w:t>
      </w:r>
    </w:p>
    <w:p w14:paraId="1A48B686"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45" w:author="translator" w:date="2025-10-13T14:37: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Lésions et déchirures de la peau.</w:t>
      </w:r>
    </w:p>
    <w:p w14:paraId="728EFD4E"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46" w:author="translator" w:date="2025-10-13T14:37: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Inflammation de la peau.</w:t>
      </w:r>
    </w:p>
    <w:p w14:paraId="7298963D" w14:textId="77777777" w:rsidR="00612DF2" w:rsidRPr="000D711D" w:rsidRDefault="00612DF2">
      <w:pPr>
        <w:numPr>
          <w:ilvl w:val="0"/>
          <w:numId w:val="14"/>
        </w:numPr>
        <w:tabs>
          <w:tab w:val="clear" w:pos="360"/>
        </w:tabs>
        <w:spacing w:after="0" w:line="240" w:lineRule="auto"/>
        <w:ind w:left="567" w:hanging="567"/>
        <w:rPr>
          <w:rFonts w:ascii="Times New Roman" w:eastAsia="Times New Roman" w:hAnsi="Times New Roman"/>
        </w:rPr>
        <w:pPrChange w:id="247" w:author="translator" w:date="2025-10-13T14:38:00Z">
          <w:pPr>
            <w:numPr>
              <w:numId w:val="14"/>
            </w:numPr>
            <w:tabs>
              <w:tab w:val="num" w:pos="360"/>
              <w:tab w:val="left" w:pos="426"/>
              <w:tab w:val="left" w:pos="567"/>
            </w:tabs>
            <w:spacing w:after="0" w:line="240" w:lineRule="auto"/>
            <w:ind w:left="360" w:hanging="360"/>
          </w:pPr>
        </w:pPrChange>
      </w:pPr>
      <w:r w:rsidRPr="000D711D">
        <w:rPr>
          <w:rFonts w:ascii="Times New Roman" w:hAnsi="Times New Roman"/>
        </w:rPr>
        <w:t>Inflammation de la gorge se manifestant habituellement par des maux de gorge (pharyngite).</w:t>
      </w:r>
    </w:p>
    <w:p w14:paraId="62C89A91" w14:textId="77777777" w:rsidR="00612DF2" w:rsidRPr="000D711D" w:rsidRDefault="00612DF2" w:rsidP="00612DF2">
      <w:pPr>
        <w:tabs>
          <w:tab w:val="num" w:pos="1701"/>
        </w:tabs>
        <w:spacing w:after="0" w:line="240" w:lineRule="auto"/>
        <w:ind w:left="360" w:right="-2"/>
        <w:rPr>
          <w:rFonts w:ascii="Times New Roman" w:eastAsia="Times New Roman" w:hAnsi="Times New Roman"/>
        </w:rPr>
      </w:pPr>
    </w:p>
    <w:p w14:paraId="44DEA8FB" w14:textId="77777777" w:rsidR="00612DF2" w:rsidRPr="000D711D" w:rsidRDefault="00612DF2" w:rsidP="00612DF2">
      <w:pPr>
        <w:tabs>
          <w:tab w:val="left" w:pos="567"/>
        </w:tabs>
        <w:spacing w:after="0" w:line="240" w:lineRule="auto"/>
        <w:ind w:right="-2"/>
        <w:rPr>
          <w:rFonts w:ascii="Times New Roman" w:eastAsia="Times New Roman" w:hAnsi="Times New Roman"/>
          <w:bCs/>
        </w:rPr>
      </w:pPr>
      <w:r w:rsidRPr="000D711D">
        <w:rPr>
          <w:rFonts w:ascii="Times New Roman" w:hAnsi="Times New Roman"/>
          <w:b/>
        </w:rPr>
        <w:t>Rare</w:t>
      </w:r>
      <w:r w:rsidRPr="000D711D">
        <w:rPr>
          <w:rFonts w:ascii="Times New Roman" w:hAnsi="Times New Roman"/>
        </w:rPr>
        <w:t xml:space="preserve"> (pouvant toucher jusqu</w:t>
      </w:r>
      <w:r w:rsidRPr="000D711D">
        <w:rPr>
          <w:rFonts w:ascii="Times New Roman" w:hAnsi="Times New Roman"/>
          <w:cs/>
        </w:rPr>
        <w:t>’</w:t>
      </w:r>
      <w:r w:rsidRPr="000D711D">
        <w:rPr>
          <w:rFonts w:ascii="Times New Roman" w:hAnsi="Times New Roman"/>
        </w:rPr>
        <w:t>à 1 personne sur 1 000)</w:t>
      </w:r>
    </w:p>
    <w:p w14:paraId="2D058C23" w14:textId="77777777" w:rsidR="00612DF2" w:rsidRPr="0037225A" w:rsidRDefault="00612DF2">
      <w:pPr>
        <w:numPr>
          <w:ilvl w:val="0"/>
          <w:numId w:val="14"/>
        </w:numPr>
        <w:tabs>
          <w:tab w:val="clear" w:pos="360"/>
        </w:tabs>
        <w:spacing w:after="0" w:line="240" w:lineRule="auto"/>
        <w:ind w:left="567" w:hanging="567"/>
        <w:rPr>
          <w:rFonts w:ascii="Times New Roman" w:eastAsia="Times New Roman" w:hAnsi="Times New Roman"/>
          <w:bCs/>
          <w:rPrChange w:id="248" w:author="translator" w:date="2025-10-13T14:38:00Z">
            <w:rPr>
              <w:rFonts w:ascii="Times New Roman" w:eastAsia="Times New Roman" w:hAnsi="Times New Roman"/>
              <w:b/>
              <w:bCs/>
            </w:rPr>
          </w:rPrChange>
        </w:rPr>
        <w:pPrChange w:id="249" w:author="translator" w:date="2025-10-13T14:38:00Z">
          <w:pPr>
            <w:numPr>
              <w:numId w:val="14"/>
            </w:numPr>
            <w:tabs>
              <w:tab w:val="num" w:pos="360"/>
              <w:tab w:val="num" w:pos="567"/>
            </w:tabs>
            <w:spacing w:after="0" w:line="240" w:lineRule="auto"/>
            <w:ind w:left="360" w:hanging="360"/>
          </w:pPr>
        </w:pPrChange>
      </w:pPr>
      <w:r w:rsidRPr="0037225A">
        <w:rPr>
          <w:rFonts w:ascii="Times New Roman" w:hAnsi="Times New Roman"/>
          <w:bCs/>
          <w:color w:val="000000"/>
          <w:rPrChange w:id="250" w:author="translator" w:date="2025-10-13T14:38:00Z">
            <w:rPr>
              <w:rFonts w:ascii="Times New Roman" w:hAnsi="Times New Roman"/>
              <w:b/>
              <w:color w:val="000000"/>
            </w:rPr>
          </w:rPrChange>
        </w:rPr>
        <w:t>Difficultés à respirer ou sifflement</w:t>
      </w:r>
      <w:r w:rsidR="009F7B56" w:rsidRPr="0037225A">
        <w:rPr>
          <w:rFonts w:ascii="Times New Roman" w:hAnsi="Times New Roman"/>
          <w:bCs/>
          <w:color w:val="000000"/>
          <w:rPrChange w:id="251" w:author="translator" w:date="2025-10-13T14:38:00Z">
            <w:rPr>
              <w:rFonts w:ascii="Times New Roman" w:hAnsi="Times New Roman"/>
              <w:b/>
              <w:color w:val="000000"/>
            </w:rPr>
          </w:rPrChange>
        </w:rPr>
        <w:t>s</w:t>
      </w:r>
      <w:r w:rsidRPr="0037225A">
        <w:rPr>
          <w:rFonts w:ascii="Times New Roman" w:hAnsi="Times New Roman"/>
          <w:bCs/>
          <w:color w:val="000000"/>
          <w:rPrChange w:id="252" w:author="translator" w:date="2025-10-13T14:38:00Z">
            <w:rPr>
              <w:rFonts w:ascii="Times New Roman" w:hAnsi="Times New Roman"/>
              <w:b/>
              <w:color w:val="000000"/>
            </w:rPr>
          </w:rPrChange>
        </w:rPr>
        <w:t xml:space="preserve"> respiratoire</w:t>
      </w:r>
      <w:r w:rsidR="009F7B56" w:rsidRPr="0037225A">
        <w:rPr>
          <w:rFonts w:ascii="Times New Roman" w:hAnsi="Times New Roman"/>
          <w:bCs/>
          <w:color w:val="000000"/>
          <w:rPrChange w:id="253" w:author="translator" w:date="2025-10-13T14:38:00Z">
            <w:rPr>
              <w:rFonts w:ascii="Times New Roman" w:hAnsi="Times New Roman"/>
              <w:b/>
              <w:color w:val="000000"/>
            </w:rPr>
          </w:rPrChange>
        </w:rPr>
        <w:t>s</w:t>
      </w:r>
      <w:r w:rsidRPr="0037225A">
        <w:rPr>
          <w:rFonts w:ascii="Times New Roman" w:hAnsi="Times New Roman"/>
          <w:bCs/>
          <w:color w:val="000000"/>
          <w:rPrChange w:id="254" w:author="translator" w:date="2025-10-13T14:38:00Z">
            <w:rPr>
              <w:rFonts w:ascii="Times New Roman" w:hAnsi="Times New Roman"/>
              <w:b/>
              <w:color w:val="000000"/>
            </w:rPr>
          </w:rPrChange>
        </w:rPr>
        <w:t xml:space="preserve"> s’aggravant juste après l’utilisation de Seffalair Spiromax. </w:t>
      </w:r>
      <w:r w:rsidRPr="0037225A">
        <w:rPr>
          <w:rFonts w:ascii="Times New Roman" w:hAnsi="Times New Roman"/>
          <w:bCs/>
          <w:color w:val="000000"/>
        </w:rPr>
        <w:t xml:space="preserve">Dans ce cas, </w:t>
      </w:r>
      <w:r w:rsidRPr="0037225A">
        <w:rPr>
          <w:rFonts w:ascii="Times New Roman" w:hAnsi="Times New Roman"/>
          <w:bCs/>
          <w:color w:val="000000"/>
          <w:rPrChange w:id="255" w:author="translator" w:date="2025-10-13T14:38:00Z">
            <w:rPr>
              <w:rFonts w:ascii="Times New Roman" w:hAnsi="Times New Roman"/>
              <w:b/>
              <w:color w:val="000000"/>
            </w:rPr>
          </w:rPrChange>
        </w:rPr>
        <w:t>arrêtez d’utiliser l’inhalateur Seffalair Spiromax</w:t>
      </w:r>
      <w:r w:rsidRPr="0037225A">
        <w:rPr>
          <w:rFonts w:ascii="Times New Roman" w:hAnsi="Times New Roman"/>
          <w:bCs/>
          <w:color w:val="000000"/>
        </w:rPr>
        <w:t>. Utilisez votre inhalateur</w:t>
      </w:r>
      <w:r w:rsidR="009F7B56" w:rsidRPr="0037225A">
        <w:rPr>
          <w:rFonts w:ascii="Times New Roman" w:hAnsi="Times New Roman"/>
          <w:bCs/>
          <w:color w:val="000000"/>
        </w:rPr>
        <w:t xml:space="preserve"> pour traiter la </w:t>
      </w:r>
      <w:r w:rsidRPr="0037225A">
        <w:rPr>
          <w:rFonts w:ascii="Times New Roman" w:hAnsi="Times New Roman"/>
          <w:bCs/>
          <w:color w:val="000000"/>
        </w:rPr>
        <w:t xml:space="preserve">crise </w:t>
      </w:r>
      <w:r w:rsidR="009F7B56" w:rsidRPr="0037225A">
        <w:rPr>
          <w:rFonts w:ascii="Times New Roman" w:hAnsi="Times New Roman"/>
          <w:bCs/>
          <w:color w:val="000000"/>
        </w:rPr>
        <w:t xml:space="preserve">d’asthme </w:t>
      </w:r>
      <w:r w:rsidRPr="0037225A">
        <w:rPr>
          <w:rFonts w:ascii="Times New Roman" w:hAnsi="Times New Roman"/>
          <w:bCs/>
          <w:color w:val="000000"/>
        </w:rPr>
        <w:t xml:space="preserve">(« de secours ») à action rapide pour vous aider à respirer et </w:t>
      </w:r>
      <w:r w:rsidRPr="0037225A">
        <w:rPr>
          <w:rFonts w:ascii="Times New Roman" w:hAnsi="Times New Roman"/>
          <w:bCs/>
          <w:color w:val="000000"/>
          <w:rPrChange w:id="256" w:author="translator" w:date="2025-10-13T14:38:00Z">
            <w:rPr>
              <w:rFonts w:ascii="Times New Roman" w:hAnsi="Times New Roman"/>
              <w:b/>
              <w:color w:val="000000"/>
            </w:rPr>
          </w:rPrChange>
        </w:rPr>
        <w:t>informez-en immédiatement votre médecin</w:t>
      </w:r>
      <w:r w:rsidRPr="0037225A">
        <w:rPr>
          <w:rFonts w:ascii="Times New Roman" w:hAnsi="Times New Roman"/>
          <w:bCs/>
          <w:color w:val="000000"/>
        </w:rPr>
        <w:t>.</w:t>
      </w:r>
    </w:p>
    <w:p w14:paraId="48DDE438"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257" w:author="translator" w:date="2025-10-13T14:38:00Z">
          <w:pPr>
            <w:numPr>
              <w:numId w:val="14"/>
            </w:numPr>
            <w:tabs>
              <w:tab w:val="num" w:pos="360"/>
              <w:tab w:val="left" w:pos="567"/>
            </w:tabs>
            <w:spacing w:after="0" w:line="240" w:lineRule="auto"/>
            <w:ind w:left="360" w:right="-2" w:hanging="360"/>
          </w:pPr>
        </w:pPrChange>
      </w:pPr>
      <w:r w:rsidRPr="000D711D">
        <w:rPr>
          <w:rFonts w:ascii="Times New Roman" w:hAnsi="Times New Roman"/>
        </w:rPr>
        <w:t>Seffalair Spiromax peut altérer la production normale d</w:t>
      </w:r>
      <w:r w:rsidRPr="000D711D">
        <w:rPr>
          <w:rFonts w:ascii="Times New Roman" w:hAnsi="Times New Roman"/>
          <w:cs/>
        </w:rPr>
        <w:t>’</w:t>
      </w:r>
      <w:r w:rsidRPr="000D711D">
        <w:rPr>
          <w:rFonts w:ascii="Times New Roman" w:hAnsi="Times New Roman"/>
        </w:rPr>
        <w:t>hormones stéroïdiennes dans votre corps, en particulier si vous avez pris de fortes doses sur une durée prolongée. Les effets comprennent :</w:t>
      </w:r>
    </w:p>
    <w:p w14:paraId="03891974" w14:textId="77777777" w:rsidR="00612DF2" w:rsidRPr="000D711D" w:rsidRDefault="00612DF2" w:rsidP="005A7550">
      <w:pPr>
        <w:numPr>
          <w:ilvl w:val="0"/>
          <w:numId w:val="15"/>
        </w:numPr>
        <w:tabs>
          <w:tab w:val="left" w:pos="567"/>
        </w:tabs>
        <w:spacing w:after="0" w:line="240" w:lineRule="auto"/>
        <w:ind w:right="-2"/>
        <w:rPr>
          <w:rFonts w:ascii="Times New Roman" w:eastAsia="Times New Roman" w:hAnsi="Times New Roman"/>
        </w:rPr>
      </w:pPr>
      <w:r w:rsidRPr="000D711D">
        <w:rPr>
          <w:rFonts w:ascii="Times New Roman" w:hAnsi="Times New Roman"/>
          <w:color w:val="000000"/>
        </w:rPr>
        <w:t>Ralentissement de la croissance chez</w:t>
      </w:r>
      <w:r w:rsidRPr="000D711D">
        <w:rPr>
          <w:rFonts w:ascii="Times New Roman" w:hAnsi="Times New Roman"/>
        </w:rPr>
        <w:t xml:space="preserve"> les enfants et les adolescents</w:t>
      </w:r>
    </w:p>
    <w:p w14:paraId="3DA23A34" w14:textId="77777777" w:rsidR="00612DF2" w:rsidRPr="000D711D" w:rsidRDefault="00612DF2" w:rsidP="005A7550">
      <w:pPr>
        <w:numPr>
          <w:ilvl w:val="0"/>
          <w:numId w:val="15"/>
        </w:numPr>
        <w:tabs>
          <w:tab w:val="left" w:pos="567"/>
        </w:tabs>
        <w:spacing w:after="0" w:line="240" w:lineRule="auto"/>
        <w:ind w:right="-2"/>
        <w:rPr>
          <w:rFonts w:ascii="Times New Roman" w:eastAsia="Times New Roman" w:hAnsi="Times New Roman"/>
        </w:rPr>
      </w:pPr>
      <w:r w:rsidRPr="000D711D">
        <w:rPr>
          <w:rFonts w:ascii="Times New Roman" w:hAnsi="Times New Roman"/>
        </w:rPr>
        <w:t>Glaucome (altération d</w:t>
      </w:r>
      <w:r w:rsidR="00DA76F8" w:rsidRPr="000D711D">
        <w:rPr>
          <w:rFonts w:ascii="Times New Roman" w:hAnsi="Times New Roman"/>
        </w:rPr>
        <w:t xml:space="preserve">e la pression </w:t>
      </w:r>
      <w:r w:rsidRPr="000D711D">
        <w:rPr>
          <w:rFonts w:ascii="Times New Roman" w:hAnsi="Times New Roman"/>
        </w:rPr>
        <w:t>à l</w:t>
      </w:r>
      <w:r w:rsidRPr="000D711D">
        <w:rPr>
          <w:rFonts w:ascii="Times New Roman" w:hAnsi="Times New Roman"/>
          <w:cs/>
        </w:rPr>
        <w:t>’</w:t>
      </w:r>
      <w:r w:rsidRPr="000D711D">
        <w:rPr>
          <w:rFonts w:ascii="Times New Roman" w:hAnsi="Times New Roman"/>
        </w:rPr>
        <w:t>intérieur de l</w:t>
      </w:r>
      <w:r w:rsidRPr="000D711D">
        <w:rPr>
          <w:rFonts w:ascii="Times New Roman" w:hAnsi="Times New Roman"/>
          <w:cs/>
        </w:rPr>
        <w:t>’</w:t>
      </w:r>
      <w:r w:rsidRPr="000D711D">
        <w:rPr>
          <w:rFonts w:ascii="Times New Roman" w:hAnsi="Times New Roman"/>
        </w:rPr>
        <w:t>œil)</w:t>
      </w:r>
    </w:p>
    <w:p w14:paraId="139FA62C" w14:textId="77777777" w:rsidR="00612DF2" w:rsidRPr="000D711D" w:rsidRDefault="00612DF2" w:rsidP="005A7550">
      <w:pPr>
        <w:numPr>
          <w:ilvl w:val="0"/>
          <w:numId w:val="15"/>
        </w:numPr>
        <w:tabs>
          <w:tab w:val="left" w:pos="567"/>
        </w:tabs>
        <w:spacing w:after="0" w:line="240" w:lineRule="auto"/>
        <w:ind w:right="-2"/>
        <w:rPr>
          <w:rFonts w:ascii="Times New Roman" w:eastAsia="Times New Roman" w:hAnsi="Times New Roman"/>
        </w:rPr>
      </w:pPr>
      <w:r w:rsidRPr="000D711D">
        <w:rPr>
          <w:rFonts w:ascii="Times New Roman" w:hAnsi="Times New Roman"/>
        </w:rPr>
        <w:t>Aspect arrondi du visage (faciès lunaire) (syndrome de Cushing).</w:t>
      </w:r>
    </w:p>
    <w:p w14:paraId="6EB6B22F" w14:textId="77777777" w:rsidR="00612DF2" w:rsidRPr="000D711D" w:rsidRDefault="00612DF2" w:rsidP="00612DF2">
      <w:pPr>
        <w:tabs>
          <w:tab w:val="left" w:pos="567"/>
        </w:tabs>
        <w:spacing w:after="0" w:line="240" w:lineRule="auto"/>
        <w:ind w:left="567" w:right="-2"/>
        <w:rPr>
          <w:rFonts w:ascii="Times New Roman" w:eastAsia="Times New Roman" w:hAnsi="Times New Roman"/>
        </w:rPr>
      </w:pPr>
    </w:p>
    <w:p w14:paraId="71DEAADC" w14:textId="77777777" w:rsidR="00612DF2" w:rsidRPr="000D711D" w:rsidRDefault="00612DF2" w:rsidP="00612DF2">
      <w:pPr>
        <w:tabs>
          <w:tab w:val="left" w:pos="567"/>
        </w:tabs>
        <w:spacing w:after="0" w:line="240" w:lineRule="auto"/>
        <w:ind w:left="567" w:right="-2"/>
        <w:rPr>
          <w:rFonts w:ascii="Times New Roman" w:eastAsia="Times New Roman" w:hAnsi="Times New Roman"/>
        </w:rPr>
      </w:pPr>
      <w:r w:rsidRPr="000D711D">
        <w:rPr>
          <w:rFonts w:ascii="Times New Roman" w:hAnsi="Times New Roman"/>
        </w:rPr>
        <w:t>Votre médecin vous suivra régulièrement pour surveiller ces effets indésirables et s</w:t>
      </w:r>
      <w:r w:rsidRPr="000D711D">
        <w:rPr>
          <w:rFonts w:ascii="Times New Roman" w:hAnsi="Times New Roman"/>
          <w:cs/>
        </w:rPr>
        <w:t>’</w:t>
      </w:r>
      <w:r w:rsidRPr="000D711D">
        <w:rPr>
          <w:rFonts w:ascii="Times New Roman" w:hAnsi="Times New Roman"/>
        </w:rPr>
        <w:t>assurera que vous prenez ce médicament à la dose la plus faible permettant de contrôler votre asthme.</w:t>
      </w:r>
    </w:p>
    <w:p w14:paraId="064DA872" w14:textId="77777777" w:rsidR="00612DF2" w:rsidRPr="000D711D" w:rsidRDefault="00612DF2" w:rsidP="00612DF2">
      <w:pPr>
        <w:tabs>
          <w:tab w:val="left" w:pos="567"/>
        </w:tabs>
        <w:spacing w:after="0" w:line="240" w:lineRule="auto"/>
        <w:ind w:left="567" w:right="-2"/>
        <w:rPr>
          <w:rFonts w:ascii="Times New Roman" w:eastAsia="Times New Roman" w:hAnsi="Times New Roman"/>
        </w:rPr>
      </w:pPr>
    </w:p>
    <w:p w14:paraId="6C43CDE4"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58" w:author="translator" w:date="2025-10-13T14:38: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Battements de cœur irréguliers (arythmies). Informez-en votre médecin, mais n</w:t>
      </w:r>
      <w:r w:rsidRPr="000D711D">
        <w:rPr>
          <w:rFonts w:ascii="Times New Roman" w:hAnsi="Times New Roman"/>
          <w:cs/>
        </w:rPr>
        <w:t>’</w:t>
      </w:r>
      <w:r w:rsidRPr="000D711D">
        <w:rPr>
          <w:rFonts w:ascii="Times New Roman" w:hAnsi="Times New Roman"/>
        </w:rPr>
        <w:t>arrêtez pas d</w:t>
      </w:r>
      <w:r w:rsidRPr="000D711D">
        <w:rPr>
          <w:rFonts w:ascii="Times New Roman" w:hAnsi="Times New Roman"/>
          <w:cs/>
        </w:rPr>
        <w:t>’</w:t>
      </w:r>
      <w:r w:rsidRPr="000D711D">
        <w:rPr>
          <w:rFonts w:ascii="Times New Roman" w:hAnsi="Times New Roman"/>
        </w:rPr>
        <w:t>utiliser Seffalair Spiromax, sauf indication contraire du médecin.</w:t>
      </w:r>
    </w:p>
    <w:p w14:paraId="003E91AD" w14:textId="77777777" w:rsidR="00612DF2" w:rsidRPr="000D711D" w:rsidRDefault="00612DF2">
      <w:pPr>
        <w:numPr>
          <w:ilvl w:val="0"/>
          <w:numId w:val="14"/>
        </w:numPr>
        <w:tabs>
          <w:tab w:val="clear" w:pos="360"/>
          <w:tab w:val="num" w:pos="1701"/>
        </w:tabs>
        <w:spacing w:after="0" w:line="240" w:lineRule="auto"/>
        <w:ind w:left="567" w:right="-2" w:hanging="567"/>
        <w:rPr>
          <w:rFonts w:ascii="Times New Roman" w:eastAsia="Times New Roman" w:hAnsi="Times New Roman"/>
        </w:rPr>
        <w:pPrChange w:id="259" w:author="translator" w:date="2025-10-13T14:38:00Z">
          <w:pPr>
            <w:numPr>
              <w:numId w:val="14"/>
            </w:numPr>
            <w:tabs>
              <w:tab w:val="num" w:pos="360"/>
              <w:tab w:val="left" w:pos="567"/>
              <w:tab w:val="num" w:pos="1701"/>
            </w:tabs>
            <w:spacing w:after="0" w:line="240" w:lineRule="auto"/>
            <w:ind w:left="360" w:right="-2" w:hanging="360"/>
          </w:pPr>
        </w:pPrChange>
      </w:pPr>
      <w:r w:rsidRPr="000D711D">
        <w:rPr>
          <w:rFonts w:ascii="Times New Roman" w:hAnsi="Times New Roman"/>
        </w:rPr>
        <w:t>Infection fongique de l</w:t>
      </w:r>
      <w:r w:rsidRPr="000D711D">
        <w:rPr>
          <w:rFonts w:ascii="Times New Roman" w:hAnsi="Times New Roman"/>
          <w:cs/>
        </w:rPr>
        <w:t>’</w:t>
      </w:r>
      <w:r w:rsidRPr="000D711D">
        <w:rPr>
          <w:rFonts w:ascii="Times New Roman" w:hAnsi="Times New Roman"/>
        </w:rPr>
        <w:t>œsophage (tube par lequel passe les aliments</w:t>
      </w:r>
      <w:r w:rsidR="00DA76F8" w:rsidRPr="000D711D">
        <w:rPr>
          <w:rFonts w:ascii="Times New Roman" w:hAnsi="Times New Roman"/>
        </w:rPr>
        <w:t xml:space="preserve"> que vous avalez</w:t>
      </w:r>
      <w:r w:rsidRPr="000D711D">
        <w:rPr>
          <w:rFonts w:ascii="Times New Roman" w:hAnsi="Times New Roman"/>
        </w:rPr>
        <w:t>), pouvant entraîner des difficultés à avaler.</w:t>
      </w:r>
    </w:p>
    <w:p w14:paraId="7B675869" w14:textId="77777777" w:rsidR="00612DF2" w:rsidRPr="000D711D" w:rsidRDefault="00612DF2" w:rsidP="00612DF2">
      <w:pPr>
        <w:tabs>
          <w:tab w:val="left" w:pos="567"/>
        </w:tabs>
        <w:spacing w:after="0" w:line="240" w:lineRule="auto"/>
        <w:rPr>
          <w:rFonts w:ascii="Times New Roman" w:eastAsia="Times New Roman" w:hAnsi="Times New Roman"/>
        </w:rPr>
      </w:pPr>
    </w:p>
    <w:p w14:paraId="46B7A7AF" w14:textId="77777777" w:rsidR="00612DF2" w:rsidRPr="000D711D" w:rsidRDefault="00612DF2" w:rsidP="00612DF2">
      <w:pPr>
        <w:tabs>
          <w:tab w:val="left" w:pos="567"/>
        </w:tabs>
        <w:spacing w:after="0" w:line="240" w:lineRule="auto"/>
        <w:rPr>
          <w:rFonts w:ascii="Times New Roman" w:eastAsia="Times New Roman" w:hAnsi="Times New Roman"/>
          <w:b/>
        </w:rPr>
      </w:pPr>
      <w:r w:rsidRPr="000D711D">
        <w:rPr>
          <w:rFonts w:ascii="Times New Roman" w:hAnsi="Times New Roman"/>
          <w:b/>
        </w:rPr>
        <w:t>Effets de fréquence indéterminée, mais pouvant aussi survenir :</w:t>
      </w:r>
    </w:p>
    <w:p w14:paraId="0EA8D040" w14:textId="77777777" w:rsidR="00612DF2" w:rsidRPr="000D711D" w:rsidRDefault="00612DF2">
      <w:pPr>
        <w:numPr>
          <w:ilvl w:val="0"/>
          <w:numId w:val="14"/>
        </w:numPr>
        <w:tabs>
          <w:tab w:val="clear" w:pos="360"/>
        </w:tabs>
        <w:spacing w:after="0" w:line="240" w:lineRule="auto"/>
        <w:ind w:left="567" w:right="-2" w:hanging="567"/>
        <w:rPr>
          <w:rFonts w:ascii="Times New Roman" w:eastAsia="Times New Roman" w:hAnsi="Times New Roman"/>
        </w:rPr>
        <w:pPrChange w:id="260" w:author="translator" w:date="2025-10-13T14:38:00Z">
          <w:pPr>
            <w:numPr>
              <w:numId w:val="14"/>
            </w:numPr>
            <w:tabs>
              <w:tab w:val="num" w:pos="360"/>
              <w:tab w:val="left" w:pos="567"/>
            </w:tabs>
            <w:spacing w:after="0" w:line="240" w:lineRule="auto"/>
            <w:ind w:left="360" w:right="-2" w:hanging="360"/>
          </w:pPr>
        </w:pPrChange>
      </w:pPr>
      <w:r w:rsidRPr="000D711D">
        <w:rPr>
          <w:rFonts w:ascii="Times New Roman" w:hAnsi="Times New Roman"/>
        </w:rPr>
        <w:t>Vision floue.</w:t>
      </w:r>
    </w:p>
    <w:p w14:paraId="7D49DB66"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p>
    <w:p w14:paraId="1572C215" w14:textId="77777777" w:rsidR="00612DF2" w:rsidRPr="000D711D" w:rsidRDefault="00612DF2" w:rsidP="00612DF2">
      <w:pPr>
        <w:tabs>
          <w:tab w:val="left" w:pos="567"/>
        </w:tabs>
        <w:spacing w:after="0" w:line="240" w:lineRule="auto"/>
        <w:rPr>
          <w:rFonts w:ascii="Times New Roman" w:eastAsia="Times New Roman" w:hAnsi="Times New Roman"/>
          <w:b/>
          <w:szCs w:val="20"/>
        </w:rPr>
      </w:pPr>
      <w:r w:rsidRPr="000D711D">
        <w:rPr>
          <w:rFonts w:ascii="Times New Roman" w:hAnsi="Times New Roman"/>
          <w:b/>
        </w:rPr>
        <w:t>Déclaration des effets secondaires</w:t>
      </w:r>
    </w:p>
    <w:p w14:paraId="6E8C5400" w14:textId="3E849463" w:rsidR="00612DF2" w:rsidRPr="000D711D" w:rsidRDefault="00612DF2" w:rsidP="00612DF2">
      <w:pPr>
        <w:spacing w:after="0" w:line="240" w:lineRule="auto"/>
        <w:rPr>
          <w:rFonts w:ascii="Times New Roman" w:eastAsia="Verdana" w:hAnsi="Times New Roman"/>
        </w:rPr>
      </w:pPr>
      <w:r w:rsidRPr="000D711D">
        <w:rPr>
          <w:rFonts w:ascii="Times New Roman" w:hAnsi="Times New Roman"/>
        </w:rPr>
        <w:t>Si vous ressentez un quelconque effet indésirable, parlez-en à votre médecin, votre pharmacien ou à votre infirmier/ère.</w:t>
      </w:r>
      <w:r w:rsidRPr="000D711D">
        <w:rPr>
          <w:rFonts w:ascii="Times New Roman" w:hAnsi="Times New Roman"/>
          <w:color w:val="FF0000"/>
        </w:rPr>
        <w:t xml:space="preserve"> </w:t>
      </w:r>
      <w:r w:rsidRPr="000D711D">
        <w:rPr>
          <w:rFonts w:ascii="Times New Roman" w:hAnsi="Times New Roman"/>
        </w:rPr>
        <w:t>Ceci s</w:t>
      </w:r>
      <w:r w:rsidRPr="000D711D">
        <w:rPr>
          <w:rFonts w:ascii="Times New Roman" w:hAnsi="Times New Roman"/>
          <w:cs/>
        </w:rPr>
        <w:t>’</w:t>
      </w:r>
      <w:r w:rsidRPr="000D711D">
        <w:rPr>
          <w:rFonts w:ascii="Times New Roman" w:hAnsi="Times New Roman"/>
        </w:rPr>
        <w:t xml:space="preserve">applique aussi à tout effet indésirable qui ne serait pas mentionné dans cette notice. Vous pouvez également déclarer les effets indésirables directement via </w:t>
      </w:r>
      <w:r w:rsidRPr="000D711D">
        <w:rPr>
          <w:rFonts w:ascii="Times New Roman" w:hAnsi="Times New Roman"/>
          <w:highlight w:val="lightGray"/>
        </w:rPr>
        <w:t xml:space="preserve">le système national de déclaration décrit en </w:t>
      </w:r>
      <w:r>
        <w:fldChar w:fldCharType="begin"/>
      </w:r>
      <w:ins w:id="261" w:author="translator" w:date="2025-10-13T14:38:00Z">
        <w:r w:rsidR="00B04DA7">
          <w:instrText>HYPERLINK "https://www.ema.europa.eu/en/documents/template-form/qrd-appendix-v-adverse-drug-reaction-reporting-details_en.docx"</w:instrText>
        </w:r>
      </w:ins>
      <w:del w:id="262" w:author="translator" w:date="2025-10-13T14:38:00Z">
        <w:r w:rsidDel="00B04DA7">
          <w:delInstrText>HYPERLINK "http://www.ema.europa.eu/docs/en_GB/document_library/Template_or_form/2013/03/WC500139752.doc"</w:delInstrText>
        </w:r>
      </w:del>
      <w:r>
        <w:fldChar w:fldCharType="separate"/>
      </w:r>
      <w:r w:rsidRPr="000D711D">
        <w:rPr>
          <w:rFonts w:ascii="Times New Roman" w:hAnsi="Times New Roman"/>
          <w:color w:val="0000FF"/>
          <w:highlight w:val="lightGray"/>
          <w:u w:val="single"/>
        </w:rPr>
        <w:t>Annexe V</w:t>
      </w:r>
      <w:r>
        <w:fldChar w:fldCharType="end"/>
      </w:r>
      <w:r w:rsidRPr="000D711D">
        <w:rPr>
          <w:rFonts w:ascii="Times New Roman" w:hAnsi="Times New Roman"/>
        </w:rPr>
        <w:t>. En signalant les effets indésirables, vous contribuez à fournir davantage d</w:t>
      </w:r>
      <w:r w:rsidRPr="000D711D">
        <w:rPr>
          <w:rFonts w:ascii="Times New Roman" w:hAnsi="Times New Roman"/>
          <w:cs/>
        </w:rPr>
        <w:t>’</w:t>
      </w:r>
      <w:r w:rsidRPr="000D711D">
        <w:rPr>
          <w:rFonts w:ascii="Times New Roman" w:hAnsi="Times New Roman"/>
        </w:rPr>
        <w:t>informations sur la sécurité du médicament.</w:t>
      </w:r>
    </w:p>
    <w:p w14:paraId="187F82EE"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szCs w:val="20"/>
        </w:rPr>
      </w:pPr>
    </w:p>
    <w:p w14:paraId="6ECEB2E9" w14:textId="77777777" w:rsidR="00612DF2" w:rsidRPr="000D711D" w:rsidRDefault="00612DF2" w:rsidP="00612DF2">
      <w:pPr>
        <w:tabs>
          <w:tab w:val="left" w:pos="567"/>
        </w:tabs>
        <w:autoSpaceDE w:val="0"/>
        <w:autoSpaceDN w:val="0"/>
        <w:adjustRightInd w:val="0"/>
        <w:spacing w:after="0" w:line="240" w:lineRule="auto"/>
        <w:rPr>
          <w:rFonts w:ascii="Times New Roman" w:eastAsia="Times New Roman" w:hAnsi="Times New Roman"/>
          <w:szCs w:val="20"/>
        </w:rPr>
      </w:pPr>
    </w:p>
    <w:p w14:paraId="0AB2754E"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5.</w:t>
      </w:r>
      <w:r w:rsidRPr="000D711D">
        <w:rPr>
          <w:rFonts w:ascii="Times New Roman" w:hAnsi="Times New Roman"/>
          <w:b/>
          <w:kern w:val="32"/>
        </w:rPr>
        <w:tab/>
        <w:t>Comment conserver Seffalair Spiromax</w:t>
      </w:r>
    </w:p>
    <w:p w14:paraId="7B4AF119"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05103C07" w14:textId="77777777" w:rsidR="00612DF2" w:rsidRPr="000D711D" w:rsidRDefault="00612DF2" w:rsidP="00612DF2">
      <w:pPr>
        <w:spacing w:after="0" w:line="240" w:lineRule="auto"/>
        <w:ind w:right="-2"/>
        <w:rPr>
          <w:rFonts w:ascii="Times New Roman" w:eastAsia="Times New Roman" w:hAnsi="Times New Roman"/>
        </w:rPr>
      </w:pPr>
      <w:r w:rsidRPr="000D711D">
        <w:rPr>
          <w:rFonts w:ascii="Times New Roman" w:hAnsi="Times New Roman"/>
        </w:rPr>
        <w:t>Tenir ce médicament hors de la vue et de la portée des enfants.</w:t>
      </w:r>
    </w:p>
    <w:p w14:paraId="5ADB9A67" w14:textId="77777777" w:rsidR="00612DF2" w:rsidRPr="000D711D" w:rsidRDefault="00612DF2" w:rsidP="00612DF2">
      <w:pPr>
        <w:spacing w:after="0" w:line="240" w:lineRule="auto"/>
        <w:ind w:right="-2"/>
        <w:rPr>
          <w:rFonts w:ascii="Times New Roman" w:eastAsia="Times New Roman" w:hAnsi="Times New Roman"/>
        </w:rPr>
      </w:pPr>
    </w:p>
    <w:p w14:paraId="35BF54A9" w14:textId="77777777" w:rsidR="00612DF2" w:rsidRPr="000D711D" w:rsidRDefault="00612DF2" w:rsidP="00612DF2">
      <w:pPr>
        <w:spacing w:after="0" w:line="240" w:lineRule="auto"/>
        <w:ind w:right="-2"/>
        <w:rPr>
          <w:rFonts w:ascii="Times New Roman" w:eastAsia="Times New Roman" w:hAnsi="Times New Roman"/>
        </w:rPr>
      </w:pPr>
      <w:r w:rsidRPr="000D711D">
        <w:rPr>
          <w:rFonts w:ascii="Times New Roman" w:hAnsi="Times New Roman"/>
        </w:rPr>
        <w:t>N</w:t>
      </w:r>
      <w:r w:rsidRPr="000D711D">
        <w:rPr>
          <w:rFonts w:ascii="Times New Roman" w:hAnsi="Times New Roman"/>
          <w:cs/>
        </w:rPr>
        <w:t>’</w:t>
      </w:r>
      <w:r w:rsidRPr="000D711D">
        <w:rPr>
          <w:rFonts w:ascii="Times New Roman" w:hAnsi="Times New Roman"/>
        </w:rPr>
        <w:t>utilisez pas ce médicament après la date de péremption indiquée sur la boîte et sur l</w:t>
      </w:r>
      <w:r w:rsidRPr="000D711D">
        <w:rPr>
          <w:rFonts w:ascii="Times New Roman" w:hAnsi="Times New Roman"/>
          <w:cs/>
        </w:rPr>
        <w:t>’</w:t>
      </w:r>
      <w:r w:rsidRPr="000D711D">
        <w:rPr>
          <w:rFonts w:ascii="Times New Roman" w:hAnsi="Times New Roman"/>
        </w:rPr>
        <w:t>étiquette de l</w:t>
      </w:r>
      <w:r w:rsidRPr="000D711D">
        <w:rPr>
          <w:rFonts w:ascii="Times New Roman" w:hAnsi="Times New Roman"/>
          <w:cs/>
        </w:rPr>
        <w:t>’</w:t>
      </w:r>
      <w:r w:rsidRPr="000D711D">
        <w:rPr>
          <w:rFonts w:ascii="Times New Roman" w:hAnsi="Times New Roman"/>
        </w:rPr>
        <w:t>inhalateur après EXP. La date de péremption fait référence au dernier jour de ce mois.</w:t>
      </w:r>
    </w:p>
    <w:p w14:paraId="081F98D0" w14:textId="77777777" w:rsidR="00612DF2" w:rsidRPr="000D711D" w:rsidRDefault="00612DF2" w:rsidP="00612DF2">
      <w:pPr>
        <w:spacing w:after="0" w:line="240" w:lineRule="auto"/>
        <w:ind w:right="-2"/>
        <w:rPr>
          <w:rFonts w:ascii="Times New Roman" w:eastAsia="Times New Roman" w:hAnsi="Times New Roman"/>
        </w:rPr>
      </w:pPr>
    </w:p>
    <w:p w14:paraId="3F3606A1" w14:textId="77777777" w:rsidR="00612DF2" w:rsidRPr="000D711D" w:rsidRDefault="00612DF2" w:rsidP="00612DF2">
      <w:pPr>
        <w:spacing w:after="0" w:line="240" w:lineRule="auto"/>
        <w:ind w:right="-2"/>
        <w:rPr>
          <w:rFonts w:ascii="Times New Roman" w:eastAsia="Times New Roman" w:hAnsi="Times New Roman"/>
        </w:rPr>
      </w:pPr>
      <w:r w:rsidRPr="000D711D">
        <w:rPr>
          <w:rFonts w:ascii="Times New Roman" w:hAnsi="Times New Roman"/>
        </w:rPr>
        <w:t>À conserver à une température ne dépassant pas 25 </w:t>
      </w:r>
      <w:r w:rsidRPr="000D711D">
        <w:rPr>
          <w:rFonts w:ascii="Times New Roman" w:hAnsi="Times New Roman"/>
          <w:vertAlign w:val="superscript"/>
        </w:rPr>
        <w:t>o</w:t>
      </w:r>
      <w:r w:rsidRPr="000D711D">
        <w:rPr>
          <w:rFonts w:ascii="Times New Roman" w:hAnsi="Times New Roman"/>
        </w:rPr>
        <w:t xml:space="preserve">C. </w:t>
      </w:r>
      <w:r w:rsidRPr="000D711D">
        <w:rPr>
          <w:rFonts w:ascii="Times New Roman" w:hAnsi="Times New Roman"/>
          <w:b/>
        </w:rPr>
        <w:t>Laisser le capuchon de l</w:t>
      </w:r>
      <w:r w:rsidRPr="000D711D">
        <w:rPr>
          <w:rFonts w:ascii="Times New Roman" w:hAnsi="Times New Roman"/>
          <w:b/>
          <w:cs/>
        </w:rPr>
        <w:t>’</w:t>
      </w:r>
      <w:r w:rsidRPr="000D711D">
        <w:rPr>
          <w:rFonts w:ascii="Times New Roman" w:hAnsi="Times New Roman"/>
          <w:b/>
        </w:rPr>
        <w:t>embout buccal fermé après ouverture de l</w:t>
      </w:r>
      <w:r w:rsidRPr="000D711D">
        <w:rPr>
          <w:rFonts w:ascii="Times New Roman" w:hAnsi="Times New Roman"/>
          <w:b/>
          <w:cs/>
        </w:rPr>
        <w:t>’</w:t>
      </w:r>
      <w:r w:rsidRPr="000D711D">
        <w:rPr>
          <w:rFonts w:ascii="Times New Roman" w:hAnsi="Times New Roman"/>
          <w:b/>
        </w:rPr>
        <w:t>emballage en aluminium.</w:t>
      </w:r>
    </w:p>
    <w:p w14:paraId="16A928A1" w14:textId="77777777" w:rsidR="00612DF2" w:rsidRPr="000D711D" w:rsidRDefault="00612DF2" w:rsidP="00612DF2">
      <w:pPr>
        <w:spacing w:after="0" w:line="240" w:lineRule="auto"/>
        <w:ind w:right="-2"/>
        <w:rPr>
          <w:rFonts w:ascii="Times New Roman" w:eastAsia="Times New Roman" w:hAnsi="Times New Roman"/>
          <w:i/>
          <w:iCs/>
        </w:rPr>
      </w:pPr>
      <w:r w:rsidRPr="000D711D">
        <w:rPr>
          <w:rFonts w:ascii="Times New Roman" w:hAnsi="Times New Roman"/>
          <w:b/>
        </w:rPr>
        <w:t>Utiliser le produit dans les 2 mois après ouverture de l</w:t>
      </w:r>
      <w:r w:rsidRPr="000D711D">
        <w:rPr>
          <w:rFonts w:ascii="Times New Roman" w:hAnsi="Times New Roman"/>
          <w:b/>
          <w:cs/>
        </w:rPr>
        <w:t>’</w:t>
      </w:r>
      <w:r w:rsidRPr="000D711D">
        <w:rPr>
          <w:rFonts w:ascii="Times New Roman" w:hAnsi="Times New Roman"/>
          <w:b/>
        </w:rPr>
        <w:t>emballage en aluminium.</w:t>
      </w:r>
      <w:r w:rsidRPr="000D711D">
        <w:rPr>
          <w:rFonts w:ascii="Times New Roman" w:hAnsi="Times New Roman"/>
        </w:rPr>
        <w:t xml:space="preserve"> Utiliser l</w:t>
      </w:r>
      <w:r w:rsidRPr="000D711D">
        <w:rPr>
          <w:rFonts w:ascii="Times New Roman" w:hAnsi="Times New Roman"/>
          <w:cs/>
        </w:rPr>
        <w:t>’</w:t>
      </w:r>
      <w:r w:rsidRPr="000D711D">
        <w:rPr>
          <w:rFonts w:ascii="Times New Roman" w:hAnsi="Times New Roman"/>
        </w:rPr>
        <w:t>étiquette présente sur l</w:t>
      </w:r>
      <w:r w:rsidRPr="000D711D">
        <w:rPr>
          <w:rFonts w:ascii="Times New Roman" w:hAnsi="Times New Roman"/>
          <w:cs/>
        </w:rPr>
        <w:t>’</w:t>
      </w:r>
      <w:r w:rsidRPr="000D711D">
        <w:rPr>
          <w:rFonts w:ascii="Times New Roman" w:hAnsi="Times New Roman"/>
        </w:rPr>
        <w:t>inhalateur pour noter la date d</w:t>
      </w:r>
      <w:r w:rsidRPr="000D711D">
        <w:rPr>
          <w:rFonts w:ascii="Times New Roman" w:hAnsi="Times New Roman"/>
          <w:cs/>
        </w:rPr>
        <w:t>’</w:t>
      </w:r>
      <w:r w:rsidRPr="000D711D">
        <w:rPr>
          <w:rFonts w:ascii="Times New Roman" w:hAnsi="Times New Roman"/>
        </w:rPr>
        <w:t>ouverture du sachet en aluminium.</w:t>
      </w:r>
    </w:p>
    <w:p w14:paraId="72886FAB" w14:textId="77777777" w:rsidR="00612DF2" w:rsidRPr="000D711D" w:rsidRDefault="00612DF2" w:rsidP="00612DF2">
      <w:pPr>
        <w:spacing w:after="0" w:line="240" w:lineRule="auto"/>
        <w:ind w:right="-2"/>
        <w:rPr>
          <w:rFonts w:ascii="Times New Roman" w:eastAsia="Times New Roman" w:hAnsi="Times New Roman"/>
          <w:i/>
          <w:iCs/>
        </w:rPr>
      </w:pPr>
    </w:p>
    <w:p w14:paraId="7730E263" w14:textId="77777777" w:rsidR="00612DF2" w:rsidRPr="000D711D" w:rsidRDefault="00612DF2" w:rsidP="00612DF2">
      <w:pPr>
        <w:spacing w:after="0" w:line="240" w:lineRule="auto"/>
        <w:ind w:right="-2"/>
        <w:rPr>
          <w:rFonts w:ascii="Times New Roman" w:eastAsia="Times New Roman" w:hAnsi="Times New Roman"/>
          <w:i/>
          <w:iCs/>
        </w:rPr>
      </w:pPr>
      <w:r w:rsidRPr="000D711D">
        <w:rPr>
          <w:rFonts w:ascii="Times New Roman" w:hAnsi="Times New Roman"/>
        </w:rPr>
        <w:t>Ne jetez aucun médicament au tout-à-l</w:t>
      </w:r>
      <w:r w:rsidRPr="000D711D">
        <w:rPr>
          <w:rFonts w:ascii="Times New Roman" w:hAnsi="Times New Roman"/>
          <w:cs/>
        </w:rPr>
        <w:t>’</w:t>
      </w:r>
      <w:r w:rsidRPr="000D711D">
        <w:rPr>
          <w:rFonts w:ascii="Times New Roman" w:hAnsi="Times New Roman"/>
        </w:rPr>
        <w:t>égout ou avec les ordures ménagères. Demandez à votre pharmacien d</w:t>
      </w:r>
      <w:r w:rsidRPr="000D711D">
        <w:rPr>
          <w:rFonts w:ascii="Times New Roman" w:hAnsi="Times New Roman"/>
          <w:cs/>
        </w:rPr>
        <w:t>’</w:t>
      </w:r>
      <w:r w:rsidRPr="000D711D">
        <w:rPr>
          <w:rFonts w:ascii="Times New Roman" w:hAnsi="Times New Roman"/>
        </w:rPr>
        <w:t>éliminer les médicaments que vous n</w:t>
      </w:r>
      <w:r w:rsidRPr="000D711D">
        <w:rPr>
          <w:rFonts w:ascii="Times New Roman" w:hAnsi="Times New Roman"/>
          <w:cs/>
        </w:rPr>
        <w:t>’</w:t>
      </w:r>
      <w:r w:rsidRPr="000D711D">
        <w:rPr>
          <w:rFonts w:ascii="Times New Roman" w:hAnsi="Times New Roman"/>
        </w:rPr>
        <w:t>utilisez plus. Ces mesures contribueront à protéger l</w:t>
      </w:r>
      <w:r w:rsidRPr="000D711D">
        <w:rPr>
          <w:rFonts w:ascii="Times New Roman" w:hAnsi="Times New Roman"/>
          <w:cs/>
        </w:rPr>
        <w:t>’</w:t>
      </w:r>
      <w:r w:rsidRPr="000D711D">
        <w:rPr>
          <w:rFonts w:ascii="Times New Roman" w:hAnsi="Times New Roman"/>
        </w:rPr>
        <w:t>environnement.</w:t>
      </w:r>
    </w:p>
    <w:p w14:paraId="2969E621" w14:textId="77777777" w:rsidR="00612DF2" w:rsidRPr="000D711D" w:rsidRDefault="00612DF2" w:rsidP="00612DF2">
      <w:pPr>
        <w:numPr>
          <w:ilvl w:val="12"/>
          <w:numId w:val="0"/>
        </w:numPr>
        <w:spacing w:after="0" w:line="240" w:lineRule="auto"/>
        <w:ind w:right="-2"/>
        <w:rPr>
          <w:rFonts w:ascii="Times New Roman" w:eastAsia="Times New Roman" w:hAnsi="Times New Roman"/>
        </w:rPr>
      </w:pPr>
    </w:p>
    <w:p w14:paraId="5EAE44B2" w14:textId="77777777" w:rsidR="00612DF2" w:rsidRPr="000D711D" w:rsidRDefault="00612DF2" w:rsidP="00612DF2">
      <w:pPr>
        <w:keepNext/>
        <w:tabs>
          <w:tab w:val="left" w:pos="567"/>
        </w:tabs>
        <w:spacing w:after="0" w:line="240" w:lineRule="auto"/>
        <w:outlineLvl w:val="0"/>
        <w:rPr>
          <w:rFonts w:ascii="Times New Roman" w:eastAsia="Times New Roman" w:hAnsi="Times New Roman"/>
          <w:b/>
          <w:bCs/>
          <w:kern w:val="32"/>
          <w:szCs w:val="32"/>
        </w:rPr>
      </w:pPr>
      <w:r w:rsidRPr="000D711D">
        <w:rPr>
          <w:rFonts w:ascii="Times New Roman" w:hAnsi="Times New Roman"/>
          <w:b/>
          <w:kern w:val="32"/>
        </w:rPr>
        <w:t>6.</w:t>
      </w:r>
      <w:r w:rsidRPr="000D711D">
        <w:rPr>
          <w:rFonts w:ascii="Times New Roman" w:hAnsi="Times New Roman"/>
          <w:b/>
          <w:kern w:val="32"/>
        </w:rPr>
        <w:tab/>
        <w:t>Contenu de l</w:t>
      </w:r>
      <w:r w:rsidRPr="000D711D">
        <w:rPr>
          <w:rFonts w:ascii="Times New Roman" w:hAnsi="Times New Roman"/>
          <w:b/>
          <w:kern w:val="32"/>
          <w:cs/>
        </w:rPr>
        <w:t>’</w:t>
      </w:r>
      <w:r w:rsidRPr="000D711D">
        <w:rPr>
          <w:rFonts w:ascii="Times New Roman" w:hAnsi="Times New Roman"/>
          <w:b/>
          <w:kern w:val="32"/>
        </w:rPr>
        <w:t>emballage et autres informations</w:t>
      </w:r>
    </w:p>
    <w:p w14:paraId="5E8E5028" w14:textId="77777777" w:rsidR="00612DF2" w:rsidRPr="000D711D" w:rsidRDefault="00612DF2" w:rsidP="00612DF2">
      <w:pPr>
        <w:numPr>
          <w:ilvl w:val="12"/>
          <w:numId w:val="0"/>
        </w:numPr>
        <w:spacing w:after="0" w:line="240" w:lineRule="auto"/>
        <w:rPr>
          <w:rFonts w:ascii="Times New Roman" w:eastAsia="Times New Roman" w:hAnsi="Times New Roman"/>
        </w:rPr>
      </w:pPr>
    </w:p>
    <w:p w14:paraId="14A5F32A"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Ce que contient Seffalair Spiromax</w:t>
      </w:r>
    </w:p>
    <w:p w14:paraId="3D6E4390" w14:textId="77777777" w:rsidR="00612DF2" w:rsidRPr="000D711D" w:rsidRDefault="00612DF2" w:rsidP="00FD5374">
      <w:pPr>
        <w:keepNext/>
        <w:numPr>
          <w:ilvl w:val="0"/>
          <w:numId w:val="2"/>
        </w:numPr>
        <w:tabs>
          <w:tab w:val="left" w:pos="567"/>
        </w:tabs>
        <w:spacing w:after="0" w:line="240" w:lineRule="auto"/>
        <w:ind w:left="567" w:right="-2" w:hanging="567"/>
        <w:rPr>
          <w:rFonts w:ascii="Times New Roman" w:eastAsia="Times New Roman" w:hAnsi="Times New Roman"/>
          <w:i/>
          <w:iCs/>
        </w:rPr>
      </w:pPr>
      <w:r w:rsidRPr="000D711D">
        <w:rPr>
          <w:rFonts w:ascii="Times New Roman" w:hAnsi="Times New Roman"/>
        </w:rPr>
        <w:t xml:space="preserve">Les substances actives sont le salmétérol et le propionate de fluticasone. Chaque dose émise contient 14 microgrammes of salmétérol (sous forme de xinafoate de salmétérol) et </w:t>
      </w:r>
      <w:r w:rsidR="00E82910" w:rsidRPr="000D711D">
        <w:rPr>
          <w:rFonts w:ascii="Times New Roman" w:hAnsi="Times New Roman"/>
        </w:rPr>
        <w:t>232</w:t>
      </w:r>
      <w:r w:rsidRPr="000D711D">
        <w:rPr>
          <w:rFonts w:ascii="Times New Roman" w:hAnsi="Times New Roman"/>
        </w:rPr>
        <w:t> microgrammes de propionate de fluticasone. Chaque dose délivrée (à la sortie de l</w:t>
      </w:r>
      <w:r w:rsidRPr="000D711D">
        <w:rPr>
          <w:rFonts w:ascii="Times New Roman" w:hAnsi="Times New Roman"/>
          <w:cs/>
        </w:rPr>
        <w:t>’</w:t>
      </w:r>
      <w:r w:rsidRPr="000D711D">
        <w:rPr>
          <w:rFonts w:ascii="Times New Roman" w:hAnsi="Times New Roman"/>
        </w:rPr>
        <w:t xml:space="preserve">embout buccal) contient 12,75 microgrammes de salmétérol (sous forme de xinafoate de salmétérol) et </w:t>
      </w:r>
      <w:r w:rsidR="00E82910" w:rsidRPr="000D711D">
        <w:rPr>
          <w:rFonts w:ascii="Times New Roman" w:hAnsi="Times New Roman"/>
        </w:rPr>
        <w:t>202</w:t>
      </w:r>
      <w:r w:rsidRPr="000D711D">
        <w:rPr>
          <w:rFonts w:ascii="Times New Roman" w:hAnsi="Times New Roman"/>
        </w:rPr>
        <w:t> microgrammes de propionate de fluticasone.</w:t>
      </w:r>
    </w:p>
    <w:p w14:paraId="4A22B2B8" w14:textId="77777777" w:rsidR="00612DF2" w:rsidRPr="000D711D" w:rsidRDefault="00612DF2" w:rsidP="00FD5374">
      <w:pPr>
        <w:keepNext/>
        <w:numPr>
          <w:ilvl w:val="0"/>
          <w:numId w:val="2"/>
        </w:numPr>
        <w:tabs>
          <w:tab w:val="left" w:pos="567"/>
        </w:tabs>
        <w:spacing w:after="0" w:line="240" w:lineRule="auto"/>
        <w:ind w:left="567" w:right="-2" w:hanging="567"/>
        <w:rPr>
          <w:rFonts w:ascii="Times New Roman" w:eastAsia="Times New Roman" w:hAnsi="Times New Roman"/>
        </w:rPr>
      </w:pPr>
      <w:r w:rsidRPr="000D711D">
        <w:rPr>
          <w:rFonts w:ascii="Times New Roman" w:hAnsi="Times New Roman"/>
        </w:rPr>
        <w:t>L</w:t>
      </w:r>
      <w:r w:rsidRPr="000D711D">
        <w:rPr>
          <w:rFonts w:ascii="Times New Roman" w:hAnsi="Times New Roman"/>
          <w:cs/>
        </w:rPr>
        <w:t>’</w:t>
      </w:r>
      <w:r w:rsidRPr="000D711D">
        <w:rPr>
          <w:rFonts w:ascii="Times New Roman" w:hAnsi="Times New Roman"/>
        </w:rPr>
        <w:t>autre composant est le lactose monohydraté (voir « Seffalair Spiromax contient du lactose » dans la rubrique 2).</w:t>
      </w:r>
    </w:p>
    <w:p w14:paraId="302F1AA8" w14:textId="77777777" w:rsidR="00612DF2" w:rsidRPr="000D711D" w:rsidRDefault="00612DF2" w:rsidP="00FD5374">
      <w:pPr>
        <w:keepNext/>
        <w:spacing w:after="0" w:line="240" w:lineRule="auto"/>
        <w:ind w:right="-2"/>
        <w:rPr>
          <w:rFonts w:ascii="Times New Roman" w:eastAsia="Times New Roman" w:hAnsi="Times New Roman"/>
        </w:rPr>
      </w:pPr>
    </w:p>
    <w:p w14:paraId="1A1E6265" w14:textId="77777777" w:rsidR="00612DF2" w:rsidRPr="000D711D" w:rsidRDefault="00612DF2" w:rsidP="00FD5374">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Comment se présente Seffalair Spiromax et contenu de l</w:t>
      </w:r>
      <w:r w:rsidRPr="000D711D">
        <w:rPr>
          <w:rFonts w:ascii="Times New Roman" w:hAnsi="Times New Roman"/>
          <w:b/>
          <w:cs/>
        </w:rPr>
        <w:t>’</w:t>
      </w:r>
      <w:r w:rsidRPr="000D711D">
        <w:rPr>
          <w:rFonts w:ascii="Times New Roman" w:hAnsi="Times New Roman"/>
          <w:b/>
        </w:rPr>
        <w:t>emballage extérieur</w:t>
      </w:r>
    </w:p>
    <w:p w14:paraId="1AB17B7C" w14:textId="77777777" w:rsidR="00612DF2" w:rsidRPr="000D711D" w:rsidRDefault="00612DF2" w:rsidP="00FD5374">
      <w:pPr>
        <w:tabs>
          <w:tab w:val="left" w:pos="567"/>
        </w:tabs>
        <w:spacing w:after="0" w:line="240" w:lineRule="auto"/>
        <w:rPr>
          <w:rFonts w:ascii="Times New Roman" w:eastAsia="Times New Roman" w:hAnsi="Times New Roman"/>
        </w:rPr>
      </w:pPr>
      <w:r w:rsidRPr="000D711D">
        <w:rPr>
          <w:rFonts w:ascii="Times New Roman" w:hAnsi="Times New Roman"/>
        </w:rPr>
        <w:t>Chaque inhalateur Seffalair Spiromax contient une poudre pour inhalation en quantité suffisante pour 60 inhalations. Le corps de l</w:t>
      </w:r>
      <w:r w:rsidRPr="000D711D">
        <w:rPr>
          <w:rFonts w:ascii="Times New Roman" w:hAnsi="Times New Roman"/>
          <w:cs/>
        </w:rPr>
        <w:t>’</w:t>
      </w:r>
      <w:r w:rsidRPr="000D711D">
        <w:rPr>
          <w:rFonts w:ascii="Times New Roman" w:hAnsi="Times New Roman"/>
        </w:rPr>
        <w:t>inhalateur est blanc et il est muni d</w:t>
      </w:r>
      <w:r w:rsidRPr="000D711D">
        <w:rPr>
          <w:rFonts w:ascii="Times New Roman" w:hAnsi="Times New Roman"/>
          <w:cs/>
        </w:rPr>
        <w:t>’</w:t>
      </w:r>
      <w:r w:rsidRPr="000D711D">
        <w:rPr>
          <w:rFonts w:ascii="Times New Roman" w:hAnsi="Times New Roman"/>
        </w:rPr>
        <w:t>un capuchon pour embout buccal jaune semi-transparent.</w:t>
      </w:r>
    </w:p>
    <w:p w14:paraId="25DAFFC4" w14:textId="77777777" w:rsidR="00612DF2" w:rsidRPr="000D711D" w:rsidRDefault="00612DF2" w:rsidP="00FD5374">
      <w:pPr>
        <w:tabs>
          <w:tab w:val="left" w:pos="567"/>
        </w:tabs>
        <w:spacing w:after="0" w:line="240" w:lineRule="auto"/>
        <w:rPr>
          <w:rFonts w:ascii="Times New Roman" w:eastAsia="Times New Roman" w:hAnsi="Times New Roman"/>
        </w:rPr>
      </w:pPr>
    </w:p>
    <w:p w14:paraId="5D92D320" w14:textId="77777777" w:rsidR="00612DF2" w:rsidRPr="000D711D" w:rsidRDefault="00612DF2" w:rsidP="00FD5374">
      <w:pPr>
        <w:tabs>
          <w:tab w:val="left" w:pos="567"/>
        </w:tabs>
        <w:spacing w:after="0" w:line="240" w:lineRule="auto"/>
        <w:rPr>
          <w:rFonts w:ascii="Times New Roman" w:eastAsia="Times New Roman" w:hAnsi="Times New Roman"/>
          <w:strike/>
        </w:rPr>
      </w:pPr>
      <w:r w:rsidRPr="000D711D">
        <w:rPr>
          <w:rFonts w:ascii="Times New Roman" w:hAnsi="Times New Roman"/>
        </w:rPr>
        <w:t>Seffalair Spiromax est disponible par boîtes de 1 inhalateur et en conditionnements multiples contenant 3 boîtes de 1 inhalateur chacune. Toutes les présentations peuvent ne pas être commercialisées dans votre pays.</w:t>
      </w:r>
    </w:p>
    <w:p w14:paraId="64BA530E" w14:textId="77777777" w:rsidR="00612DF2" w:rsidRPr="000D711D" w:rsidRDefault="00612DF2" w:rsidP="00FD5374">
      <w:pPr>
        <w:numPr>
          <w:ilvl w:val="12"/>
          <w:numId w:val="0"/>
        </w:numPr>
        <w:spacing w:after="0" w:line="240" w:lineRule="auto"/>
        <w:rPr>
          <w:rFonts w:ascii="Times New Roman" w:eastAsia="Times New Roman" w:hAnsi="Times New Roman"/>
        </w:rPr>
      </w:pPr>
    </w:p>
    <w:p w14:paraId="5B113785" w14:textId="77777777" w:rsidR="00612DF2" w:rsidRPr="000D711D" w:rsidRDefault="00612DF2" w:rsidP="00FD5374">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Titulaire de l</w:t>
      </w:r>
      <w:r w:rsidRPr="000D711D">
        <w:rPr>
          <w:rFonts w:ascii="Times New Roman" w:hAnsi="Times New Roman"/>
          <w:b/>
          <w:cs/>
        </w:rPr>
        <w:t>’</w:t>
      </w:r>
      <w:r w:rsidRPr="000D711D">
        <w:rPr>
          <w:rFonts w:ascii="Times New Roman" w:hAnsi="Times New Roman"/>
          <w:b/>
        </w:rPr>
        <w:t>Autorisation de mise sur le marché</w:t>
      </w:r>
    </w:p>
    <w:p w14:paraId="3E8BD7B0" w14:textId="77777777" w:rsidR="00612DF2" w:rsidRPr="000D711D" w:rsidRDefault="00612DF2" w:rsidP="00FD5374">
      <w:pPr>
        <w:numPr>
          <w:ilvl w:val="12"/>
          <w:numId w:val="0"/>
        </w:numPr>
        <w:spacing w:after="0" w:line="240" w:lineRule="auto"/>
        <w:ind w:right="-2"/>
        <w:rPr>
          <w:rFonts w:ascii="Times New Roman" w:eastAsia="Times New Roman" w:hAnsi="Times New Roman"/>
        </w:rPr>
      </w:pPr>
      <w:r w:rsidRPr="000D711D">
        <w:rPr>
          <w:rFonts w:ascii="Times New Roman" w:hAnsi="Times New Roman"/>
        </w:rPr>
        <w:t>Teva B.V.</w:t>
      </w:r>
    </w:p>
    <w:p w14:paraId="15DE43C5"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Swensweg 5,</w:t>
      </w:r>
    </w:p>
    <w:p w14:paraId="0ADAA553"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2031 GA Haarlem,</w:t>
      </w:r>
    </w:p>
    <w:p w14:paraId="010522F2"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rPr>
        <w:t>Pays-Bas</w:t>
      </w:r>
    </w:p>
    <w:p w14:paraId="3D1A3D76" w14:textId="77777777" w:rsidR="00612DF2" w:rsidRPr="000D711D" w:rsidRDefault="00612DF2" w:rsidP="00612DF2">
      <w:pPr>
        <w:spacing w:after="0" w:line="240" w:lineRule="auto"/>
        <w:jc w:val="both"/>
        <w:rPr>
          <w:rFonts w:ascii="Times New Roman" w:eastAsia="Times New Roman" w:hAnsi="Times New Roman"/>
          <w:b/>
          <w:szCs w:val="20"/>
        </w:rPr>
      </w:pPr>
    </w:p>
    <w:p w14:paraId="32B49D67" w14:textId="77777777" w:rsidR="00612DF2" w:rsidRPr="000D711D" w:rsidRDefault="00612DF2" w:rsidP="00612DF2">
      <w:pPr>
        <w:spacing w:after="0" w:line="240" w:lineRule="auto"/>
        <w:jc w:val="both"/>
        <w:rPr>
          <w:rFonts w:ascii="Times New Roman" w:eastAsia="Times New Roman" w:hAnsi="Times New Roman"/>
          <w:b/>
        </w:rPr>
      </w:pPr>
      <w:r w:rsidRPr="000D711D">
        <w:rPr>
          <w:rFonts w:ascii="Times New Roman" w:hAnsi="Times New Roman"/>
          <w:b/>
        </w:rPr>
        <w:t>Fabricant</w:t>
      </w:r>
    </w:p>
    <w:p w14:paraId="56074CF0" w14:textId="77777777" w:rsidR="00612DF2" w:rsidRPr="000D711D" w:rsidRDefault="00612DF2" w:rsidP="00612DF2">
      <w:pPr>
        <w:spacing w:after="0" w:line="240" w:lineRule="auto"/>
        <w:jc w:val="both"/>
        <w:rPr>
          <w:rFonts w:ascii="Times New Roman" w:eastAsia="Times New Roman" w:hAnsi="Times New Roman"/>
        </w:rPr>
      </w:pPr>
      <w:r w:rsidRPr="000D711D">
        <w:rPr>
          <w:rFonts w:ascii="Times New Roman" w:hAnsi="Times New Roman"/>
        </w:rPr>
        <w:t>Norton (Waterford) Limited T/A Teva Pharmaceuticals Ireland</w:t>
      </w:r>
    </w:p>
    <w:p w14:paraId="711F68D4" w14:textId="77777777" w:rsidR="00612DF2" w:rsidRPr="000D711D" w:rsidRDefault="00612DF2" w:rsidP="00612DF2">
      <w:pPr>
        <w:spacing w:after="0" w:line="240" w:lineRule="auto"/>
        <w:jc w:val="both"/>
        <w:rPr>
          <w:rFonts w:ascii="Times New Roman" w:eastAsia="Times New Roman" w:hAnsi="Times New Roman"/>
        </w:rPr>
      </w:pPr>
      <w:r w:rsidRPr="000D711D">
        <w:rPr>
          <w:rFonts w:ascii="Times New Roman" w:hAnsi="Times New Roman"/>
        </w:rPr>
        <w:t>Unit 14/15, 27/35 &amp; 301, IDA Industrial Park, Cork Road, Waterford, Irlande</w:t>
      </w:r>
    </w:p>
    <w:p w14:paraId="5D057E75" w14:textId="77777777" w:rsidR="00612DF2" w:rsidRPr="000D711D" w:rsidRDefault="00612DF2" w:rsidP="00612DF2">
      <w:pPr>
        <w:spacing w:after="0" w:line="240" w:lineRule="auto"/>
        <w:jc w:val="both"/>
        <w:rPr>
          <w:rFonts w:ascii="Times New Roman" w:eastAsia="Times New Roman" w:hAnsi="Times New Roman"/>
        </w:rPr>
      </w:pPr>
    </w:p>
    <w:p w14:paraId="36D128A5" w14:textId="77777777" w:rsidR="00612DF2" w:rsidRPr="00940929" w:rsidRDefault="00612DF2" w:rsidP="00612DF2">
      <w:pPr>
        <w:tabs>
          <w:tab w:val="left" w:pos="567"/>
        </w:tabs>
        <w:spacing w:after="0" w:line="240" w:lineRule="auto"/>
        <w:rPr>
          <w:rFonts w:ascii="Times New Roman" w:eastAsia="Times New Roman" w:hAnsi="Times New Roman"/>
          <w:szCs w:val="20"/>
        </w:rPr>
      </w:pPr>
      <w:r w:rsidRPr="008477BA">
        <w:rPr>
          <w:rFonts w:ascii="Times New Roman" w:hAnsi="Times New Roman"/>
        </w:rPr>
        <w:t>Teva Operations Poland Sp. z o.o.</w:t>
      </w:r>
    </w:p>
    <w:p w14:paraId="11110920" w14:textId="77777777" w:rsidR="00612DF2" w:rsidRPr="000D711D" w:rsidRDefault="00612DF2" w:rsidP="00612DF2">
      <w:pPr>
        <w:tabs>
          <w:tab w:val="left" w:pos="567"/>
        </w:tabs>
        <w:spacing w:after="0" w:line="240" w:lineRule="auto"/>
        <w:rPr>
          <w:rFonts w:ascii="Times New Roman" w:eastAsia="Times New Roman" w:hAnsi="Times New Roman"/>
        </w:rPr>
      </w:pPr>
      <w:r w:rsidRPr="008477BA">
        <w:rPr>
          <w:rFonts w:ascii="Times New Roman" w:hAnsi="Times New Roman"/>
        </w:rPr>
        <w:t>Mogilska 80 Str. 31-546 Kraków, Pologne</w:t>
      </w:r>
    </w:p>
    <w:p w14:paraId="5597D987" w14:textId="77777777" w:rsidR="00612DF2" w:rsidRPr="000D711D" w:rsidRDefault="00612DF2" w:rsidP="00612DF2">
      <w:pPr>
        <w:spacing w:after="0" w:line="240" w:lineRule="auto"/>
        <w:jc w:val="both"/>
        <w:rPr>
          <w:rFonts w:ascii="Times New Roman" w:eastAsia="Times New Roman" w:hAnsi="Times New Roman"/>
          <w:szCs w:val="20"/>
        </w:rPr>
      </w:pPr>
    </w:p>
    <w:p w14:paraId="3D810621" w14:textId="77777777" w:rsidR="00612DF2" w:rsidRPr="000D711D" w:rsidRDefault="00612DF2" w:rsidP="00940929">
      <w:pPr>
        <w:keepNext/>
        <w:keepLines/>
        <w:numPr>
          <w:ilvl w:val="12"/>
          <w:numId w:val="0"/>
        </w:numPr>
        <w:spacing w:after="0" w:line="240" w:lineRule="auto"/>
        <w:rPr>
          <w:rFonts w:ascii="Times New Roman" w:eastAsia="Times New Roman" w:hAnsi="Times New Roman"/>
        </w:rPr>
      </w:pPr>
      <w:r w:rsidRPr="000D711D">
        <w:rPr>
          <w:rFonts w:ascii="Times New Roman" w:hAnsi="Times New Roman"/>
        </w:rPr>
        <w:t>Pour toute information complémentaire concernant ce médicament, veuillez prendre contact avec le représentant local du titulaire de l</w:t>
      </w:r>
      <w:r w:rsidRPr="000D711D">
        <w:rPr>
          <w:rFonts w:ascii="Times New Roman" w:hAnsi="Times New Roman"/>
          <w:cs/>
        </w:rPr>
        <w:t>’</w:t>
      </w:r>
      <w:r w:rsidRPr="000D711D">
        <w:rPr>
          <w:rFonts w:ascii="Times New Roman" w:hAnsi="Times New Roman"/>
        </w:rPr>
        <w:t>autorisation de mise sur le marché :</w:t>
      </w:r>
    </w:p>
    <w:p w14:paraId="19D50405" w14:textId="77777777" w:rsidR="00012D3E" w:rsidRDefault="00012D3E" w:rsidP="00940929">
      <w:pPr>
        <w:keepNext/>
        <w:keepLines/>
        <w:numPr>
          <w:ilvl w:val="12"/>
          <w:numId w:val="0"/>
        </w:numPr>
        <w:spacing w:after="0" w:line="240" w:lineRule="auto"/>
        <w:rPr>
          <w:rFonts w:ascii="Times New Roman" w:eastAsia="Times New Roman" w:hAnsi="Times New Roman"/>
        </w:rPr>
      </w:pPr>
    </w:p>
    <w:tbl>
      <w:tblPr>
        <w:tblW w:w="9322" w:type="dxa"/>
        <w:tblLayout w:type="fixed"/>
        <w:tblLook w:val="0000" w:firstRow="0" w:lastRow="0" w:firstColumn="0" w:lastColumn="0" w:noHBand="0" w:noVBand="0"/>
      </w:tblPr>
      <w:tblGrid>
        <w:gridCol w:w="4644"/>
        <w:gridCol w:w="4678"/>
      </w:tblGrid>
      <w:tr w:rsidR="00940929" w:rsidRPr="00940929" w14:paraId="21EB7254" w14:textId="77777777" w:rsidTr="00042CF7">
        <w:trPr>
          <w:cantSplit/>
        </w:trPr>
        <w:tc>
          <w:tcPr>
            <w:tcW w:w="4644" w:type="dxa"/>
          </w:tcPr>
          <w:p w14:paraId="1C07FA1A" w14:textId="77777777" w:rsidR="00940929" w:rsidRPr="00940929" w:rsidRDefault="00940929" w:rsidP="00940929">
            <w:pPr>
              <w:tabs>
                <w:tab w:val="left" w:pos="567"/>
              </w:tabs>
              <w:spacing w:after="0" w:line="240" w:lineRule="auto"/>
              <w:rPr>
                <w:rFonts w:ascii="Times New Roman" w:eastAsia="Times New Roman" w:hAnsi="Times New Roman"/>
                <w:b/>
                <w:noProof/>
                <w:lang w:val="de-DE" w:eastAsia="en-US"/>
              </w:rPr>
            </w:pPr>
            <w:r w:rsidRPr="00940929">
              <w:rPr>
                <w:rFonts w:ascii="Times New Roman" w:eastAsia="Times New Roman" w:hAnsi="Times New Roman"/>
                <w:b/>
                <w:noProof/>
                <w:lang w:val="de-DE" w:eastAsia="en-US"/>
              </w:rPr>
              <w:t>België/Belgique/Belgien</w:t>
            </w:r>
          </w:p>
          <w:p w14:paraId="79127974" w14:textId="77777777" w:rsidR="00940929" w:rsidRPr="00940929" w:rsidRDefault="00940929" w:rsidP="00940929">
            <w:pPr>
              <w:tabs>
                <w:tab w:val="left" w:pos="567"/>
              </w:tabs>
              <w:spacing w:after="0" w:line="240" w:lineRule="auto"/>
              <w:rPr>
                <w:rFonts w:ascii="Times New Roman" w:eastAsia="Times New Roman" w:hAnsi="Times New Roman"/>
                <w:noProof/>
                <w:lang w:val="de-DE" w:eastAsia="en-US"/>
              </w:rPr>
            </w:pPr>
            <w:r w:rsidRPr="00940929">
              <w:rPr>
                <w:rFonts w:ascii="Times New Roman" w:eastAsia="Times New Roman" w:hAnsi="Times New Roman"/>
                <w:noProof/>
                <w:lang w:val="de-DE" w:eastAsia="en-US"/>
              </w:rPr>
              <w:t xml:space="preserve">Teva Pharma Belgium N.V./S.A./AG </w:t>
            </w:r>
          </w:p>
          <w:p w14:paraId="54CA5851"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Tél/Tel: +32 38207373</w:t>
            </w:r>
          </w:p>
          <w:p w14:paraId="71AAFAF5"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476A798C"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Lietuva</w:t>
            </w:r>
          </w:p>
          <w:p w14:paraId="5AC5C31A"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UAB Teva Baltics</w:t>
            </w:r>
          </w:p>
          <w:p w14:paraId="6FDAB514"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r w:rsidRPr="00940929">
              <w:rPr>
                <w:rFonts w:ascii="Times New Roman" w:eastAsia="Times New Roman" w:hAnsi="Times New Roman"/>
                <w:noProof/>
                <w:lang w:val="en-GB" w:eastAsia="en-US"/>
              </w:rPr>
              <w:t>Tel: +370 52660203</w:t>
            </w:r>
          </w:p>
          <w:p w14:paraId="3461AB0A"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41F80CF6" w14:textId="77777777" w:rsidTr="00042CF7">
        <w:trPr>
          <w:cantSplit/>
        </w:trPr>
        <w:tc>
          <w:tcPr>
            <w:tcW w:w="4644" w:type="dxa"/>
          </w:tcPr>
          <w:p w14:paraId="608DD63B"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България</w:t>
            </w:r>
          </w:p>
          <w:p w14:paraId="3C608DD8" w14:textId="77777777" w:rsidR="00940929" w:rsidRPr="00940929" w:rsidRDefault="00940929" w:rsidP="00940929">
            <w:pPr>
              <w:spacing w:after="0" w:line="240" w:lineRule="auto"/>
              <w:rPr>
                <w:rFonts w:ascii="Times New Roman" w:eastAsia="Times New Roman" w:hAnsi="Times New Roman"/>
                <w:lang w:val="en-GB" w:eastAsia="en-US" w:bidi="he-IL"/>
              </w:rPr>
            </w:pPr>
            <w:r w:rsidRPr="00940929">
              <w:rPr>
                <w:rFonts w:ascii="Times New Roman" w:eastAsia="Times New Roman" w:hAnsi="Times New Roman"/>
                <w:lang w:val="en-GB" w:eastAsia="en-US" w:bidi="he-IL"/>
              </w:rPr>
              <w:t>Тева Фарма ЕАД</w:t>
            </w:r>
          </w:p>
          <w:p w14:paraId="5F2E6D56"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Teл.: +359 24899585</w:t>
            </w:r>
          </w:p>
          <w:p w14:paraId="13255C3A"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1B4FEAB3" w14:textId="77777777" w:rsidR="00940929" w:rsidRPr="00940929" w:rsidRDefault="00940929" w:rsidP="00940929">
            <w:pPr>
              <w:tabs>
                <w:tab w:val="left" w:pos="567"/>
              </w:tabs>
              <w:spacing w:after="0" w:line="240" w:lineRule="auto"/>
              <w:rPr>
                <w:rFonts w:ascii="Times New Roman" w:eastAsia="Times New Roman" w:hAnsi="Times New Roman"/>
                <w:b/>
                <w:noProof/>
                <w:lang w:val="de-CH" w:eastAsia="en-US"/>
              </w:rPr>
            </w:pPr>
            <w:r w:rsidRPr="00940929">
              <w:rPr>
                <w:rFonts w:ascii="Times New Roman" w:eastAsia="Times New Roman" w:hAnsi="Times New Roman"/>
                <w:b/>
                <w:noProof/>
                <w:lang w:val="de-CH" w:eastAsia="en-US"/>
              </w:rPr>
              <w:t>Luxembourg/Luxemburg</w:t>
            </w:r>
          </w:p>
          <w:p w14:paraId="63EB8F65" w14:textId="77777777" w:rsidR="00940929" w:rsidRPr="00940929" w:rsidRDefault="00940929" w:rsidP="00940929">
            <w:pPr>
              <w:tabs>
                <w:tab w:val="left" w:pos="567"/>
              </w:tabs>
              <w:spacing w:after="0" w:line="240" w:lineRule="auto"/>
              <w:rPr>
                <w:rFonts w:ascii="Times New Roman" w:eastAsia="Times New Roman" w:hAnsi="Times New Roman"/>
                <w:noProof/>
                <w:lang w:val="de-CH" w:eastAsia="en-US"/>
              </w:rPr>
            </w:pPr>
            <w:r w:rsidRPr="00940929">
              <w:rPr>
                <w:rFonts w:ascii="Times New Roman" w:eastAsia="Times New Roman" w:hAnsi="Times New Roman"/>
                <w:noProof/>
                <w:lang w:val="de-CH" w:eastAsia="en-US"/>
              </w:rPr>
              <w:t xml:space="preserve">Teva Pharma Belgium N.V./S.A./AG </w:t>
            </w:r>
          </w:p>
          <w:p w14:paraId="5EE902A3" w14:textId="77777777" w:rsidR="00940929" w:rsidRPr="00940929" w:rsidRDefault="00940929" w:rsidP="00940929">
            <w:pPr>
              <w:tabs>
                <w:tab w:val="left" w:pos="567"/>
              </w:tabs>
              <w:autoSpaceDE w:val="0"/>
              <w:autoSpaceDN w:val="0"/>
              <w:adjustRightInd w:val="0"/>
              <w:spacing w:after="0" w:line="240" w:lineRule="auto"/>
              <w:rPr>
                <w:rFonts w:ascii="Times New Roman" w:eastAsia="Times New Roman" w:hAnsi="Times New Roman"/>
                <w:lang w:eastAsia="en-GB"/>
              </w:rPr>
            </w:pPr>
            <w:r w:rsidRPr="00940929">
              <w:rPr>
                <w:rFonts w:ascii="Times New Roman" w:eastAsia="Times New Roman" w:hAnsi="Times New Roman"/>
                <w:lang w:eastAsia="en-GB"/>
              </w:rPr>
              <w:t>Belgique/Belgien</w:t>
            </w:r>
          </w:p>
          <w:p w14:paraId="2C17051A"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Tél/Tel: +32 38207373</w:t>
            </w:r>
          </w:p>
          <w:p w14:paraId="0A2B80C7"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0A49CB83" w14:textId="77777777" w:rsidTr="00042CF7">
        <w:trPr>
          <w:cantSplit/>
        </w:trPr>
        <w:tc>
          <w:tcPr>
            <w:tcW w:w="4644" w:type="dxa"/>
          </w:tcPr>
          <w:p w14:paraId="64161BD2" w14:textId="77777777" w:rsidR="00940929" w:rsidRPr="001F6FDB" w:rsidRDefault="00940929" w:rsidP="00940929">
            <w:pPr>
              <w:tabs>
                <w:tab w:val="left" w:pos="567"/>
              </w:tabs>
              <w:spacing w:after="0" w:line="240" w:lineRule="auto"/>
              <w:rPr>
                <w:rFonts w:ascii="Times New Roman" w:eastAsia="Times New Roman" w:hAnsi="Times New Roman"/>
                <w:b/>
                <w:noProof/>
                <w:lang w:eastAsia="en-US"/>
                <w:rPrChange w:id="263" w:author="translator" w:date="2025-10-20T14:25:00Z">
                  <w:rPr>
                    <w:rFonts w:ascii="Times New Roman" w:eastAsia="Times New Roman" w:hAnsi="Times New Roman"/>
                    <w:b/>
                    <w:noProof/>
                    <w:lang w:val="en-GB" w:eastAsia="en-US"/>
                  </w:rPr>
                </w:rPrChange>
              </w:rPr>
            </w:pPr>
            <w:r w:rsidRPr="001F6FDB">
              <w:rPr>
                <w:rFonts w:ascii="Times New Roman" w:eastAsia="Times New Roman" w:hAnsi="Times New Roman"/>
                <w:b/>
                <w:noProof/>
                <w:lang w:eastAsia="en-US"/>
                <w:rPrChange w:id="264" w:author="translator" w:date="2025-10-20T14:25:00Z">
                  <w:rPr>
                    <w:rFonts w:ascii="Times New Roman" w:eastAsia="Times New Roman" w:hAnsi="Times New Roman"/>
                    <w:b/>
                    <w:noProof/>
                    <w:lang w:val="en-GB" w:eastAsia="en-US"/>
                  </w:rPr>
                </w:rPrChange>
              </w:rPr>
              <w:t>Česká republika</w:t>
            </w:r>
          </w:p>
          <w:p w14:paraId="3F363B0E" w14:textId="77777777" w:rsidR="00940929" w:rsidRPr="001F6FDB" w:rsidRDefault="00940929" w:rsidP="00940929">
            <w:pPr>
              <w:tabs>
                <w:tab w:val="left" w:pos="567"/>
              </w:tabs>
              <w:spacing w:after="0" w:line="240" w:lineRule="auto"/>
              <w:rPr>
                <w:rFonts w:ascii="Times New Roman" w:eastAsia="Times New Roman" w:hAnsi="Times New Roman"/>
                <w:noProof/>
                <w:lang w:eastAsia="en-US"/>
                <w:rPrChange w:id="265" w:author="translator" w:date="2025-10-20T14:25:00Z">
                  <w:rPr>
                    <w:rFonts w:ascii="Times New Roman" w:eastAsia="Times New Roman" w:hAnsi="Times New Roman"/>
                    <w:noProof/>
                    <w:lang w:val="en-GB" w:eastAsia="en-US"/>
                  </w:rPr>
                </w:rPrChange>
              </w:rPr>
            </w:pPr>
            <w:r w:rsidRPr="001F6FDB">
              <w:rPr>
                <w:rFonts w:ascii="Times New Roman" w:eastAsia="Times New Roman" w:hAnsi="Times New Roman"/>
                <w:noProof/>
                <w:lang w:eastAsia="en-US"/>
                <w:rPrChange w:id="266" w:author="translator" w:date="2025-10-20T14:25:00Z">
                  <w:rPr>
                    <w:rFonts w:ascii="Times New Roman" w:eastAsia="Times New Roman" w:hAnsi="Times New Roman"/>
                    <w:noProof/>
                    <w:lang w:val="en-GB" w:eastAsia="en-US"/>
                  </w:rPr>
                </w:rPrChange>
              </w:rPr>
              <w:t xml:space="preserve">Teva Pharmaceuticals CR, s.r.o. </w:t>
            </w:r>
          </w:p>
          <w:p w14:paraId="1E8453EA"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+420 251007111</w:t>
            </w:r>
          </w:p>
          <w:p w14:paraId="55940AF4"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2B750F67"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Magyarország</w:t>
            </w:r>
          </w:p>
          <w:p w14:paraId="44DCB750"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 xml:space="preserve">Teva </w:t>
            </w:r>
            <w:r w:rsidRPr="00940929">
              <w:rPr>
                <w:rFonts w:ascii="Times New Roman" w:eastAsia="Times New Roman" w:hAnsi="Times New Roman"/>
                <w:bCs/>
                <w:noProof/>
                <w:lang w:val="en-GB" w:eastAsia="en-US"/>
              </w:rPr>
              <w:t xml:space="preserve">Gyógyszergyár </w:t>
            </w:r>
            <w:r w:rsidRPr="00940929">
              <w:rPr>
                <w:rFonts w:ascii="Times New Roman" w:eastAsia="Times New Roman" w:hAnsi="Times New Roman"/>
                <w:noProof/>
                <w:lang w:val="en-GB" w:eastAsia="en-US"/>
              </w:rPr>
              <w:t xml:space="preserve">Zrt. </w:t>
            </w:r>
          </w:p>
          <w:p w14:paraId="62714A2F"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+36 12886400</w:t>
            </w:r>
          </w:p>
          <w:p w14:paraId="2F37C9E9"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0DD5BD1B" w14:textId="77777777" w:rsidTr="00042CF7">
        <w:trPr>
          <w:cantSplit/>
        </w:trPr>
        <w:tc>
          <w:tcPr>
            <w:tcW w:w="4644" w:type="dxa"/>
          </w:tcPr>
          <w:p w14:paraId="4C11083A"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Danmark</w:t>
            </w:r>
          </w:p>
          <w:p w14:paraId="44757648"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 xml:space="preserve">Teva Denmark A/S </w:t>
            </w:r>
          </w:p>
          <w:p w14:paraId="6947807F"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Tlf.: +45 44985511</w:t>
            </w:r>
          </w:p>
          <w:p w14:paraId="771967E4"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24B39B47" w14:textId="77777777" w:rsidR="00940929" w:rsidRPr="00940929" w:rsidRDefault="00940929" w:rsidP="00940929">
            <w:pPr>
              <w:tabs>
                <w:tab w:val="left" w:pos="567"/>
              </w:tabs>
              <w:spacing w:after="0" w:line="240" w:lineRule="auto"/>
              <w:rPr>
                <w:rFonts w:ascii="Times New Roman" w:eastAsia="Times New Roman" w:hAnsi="Times New Roman"/>
                <w:b/>
                <w:noProof/>
                <w:lang w:val="es-ES_tradnl" w:eastAsia="en-US"/>
              </w:rPr>
            </w:pPr>
            <w:r w:rsidRPr="00940929">
              <w:rPr>
                <w:rFonts w:ascii="Times New Roman" w:eastAsia="Times New Roman" w:hAnsi="Times New Roman"/>
                <w:b/>
                <w:noProof/>
                <w:lang w:val="es-ES_tradnl" w:eastAsia="en-US"/>
              </w:rPr>
              <w:t>Malta</w:t>
            </w:r>
          </w:p>
          <w:p w14:paraId="32E63067" w14:textId="77777777" w:rsidR="00B04DA7" w:rsidRPr="00B04DA7" w:rsidRDefault="00B04DA7">
            <w:pPr>
              <w:tabs>
                <w:tab w:val="left" w:pos="567"/>
              </w:tabs>
              <w:spacing w:after="0" w:line="240" w:lineRule="auto"/>
              <w:rPr>
                <w:ins w:id="267" w:author="translator" w:date="2025-10-13T14:39:00Z"/>
                <w:rFonts w:ascii="Times New Roman" w:eastAsia="Times New Roman" w:hAnsi="Times New Roman"/>
                <w:noProof/>
                <w:lang w:val="es-ES_tradnl" w:eastAsia="en-US"/>
              </w:rPr>
              <w:pPrChange w:id="268" w:author="EUGL-NH" w:date="2025-05-29T08:39:00Z">
                <w:pPr/>
              </w:pPrChange>
            </w:pPr>
            <w:ins w:id="269" w:author="translator" w:date="2025-10-13T14:39:00Z">
              <w:del w:id="270" w:author="EUGL-NH" w:date="2025-05-29T08:39:00Z">
                <w:r w:rsidRPr="00B04DA7" w:rsidDel="001D72B8">
                  <w:rPr>
                    <w:rFonts w:ascii="Times New Roman" w:eastAsia="Times New Roman" w:hAnsi="Times New Roman"/>
                    <w:noProof/>
                    <w:lang w:val="es-ES_tradnl" w:eastAsia="en-US"/>
                  </w:rPr>
                  <w:delText>Teva Pharmaceuticals Ireland</w:delText>
                </w:r>
              </w:del>
              <w:r w:rsidRPr="00B04DA7">
                <w:rPr>
                  <w:rFonts w:ascii="Times New Roman" w:eastAsia="Times New Roman" w:hAnsi="Times New Roman"/>
                  <w:noProof/>
                  <w:lang w:eastAsia="en-US"/>
                </w:rPr>
                <w:t>TEVA HELLAS Α.Ε.</w:t>
              </w:r>
            </w:ins>
          </w:p>
          <w:p w14:paraId="43DBAD45" w14:textId="77777777" w:rsidR="00B04DA7" w:rsidRPr="00B04DA7" w:rsidRDefault="00B04DA7" w:rsidP="00B04DA7">
            <w:pPr>
              <w:tabs>
                <w:tab w:val="left" w:pos="567"/>
              </w:tabs>
              <w:spacing w:after="0" w:line="240" w:lineRule="auto"/>
              <w:rPr>
                <w:ins w:id="271" w:author="translator" w:date="2025-10-13T14:39:00Z"/>
                <w:rFonts w:ascii="Times New Roman" w:eastAsia="Times New Roman" w:hAnsi="Times New Roman"/>
                <w:noProof/>
                <w:lang w:val="es-ES_tradnl" w:eastAsia="en-US"/>
              </w:rPr>
            </w:pPr>
            <w:ins w:id="272" w:author="translator" w:date="2025-10-13T14:39:00Z">
              <w:del w:id="273" w:author="EUGL-NH" w:date="2025-05-29T08:39:00Z">
                <w:r w:rsidRPr="00B04DA7" w:rsidDel="001D72B8">
                  <w:rPr>
                    <w:rFonts w:ascii="Times New Roman" w:eastAsia="Times New Roman" w:hAnsi="Times New Roman"/>
                    <w:noProof/>
                    <w:lang w:val="es-ES_tradnl" w:eastAsia="en-US"/>
                  </w:rPr>
                  <w:delText>L-Irlanda</w:delText>
                </w:r>
              </w:del>
              <w:r w:rsidRPr="00B04DA7">
                <w:rPr>
                  <w:rFonts w:ascii="Times New Roman" w:eastAsia="Times New Roman" w:hAnsi="Times New Roman"/>
                  <w:noProof/>
                  <w:lang w:eastAsia="en-US"/>
                </w:rPr>
                <w:t>il-Greċja</w:t>
              </w:r>
            </w:ins>
          </w:p>
          <w:p w14:paraId="5D92FF57" w14:textId="77777777" w:rsidR="00B04DA7" w:rsidRPr="00B04DA7" w:rsidRDefault="00B04DA7" w:rsidP="00B04DA7">
            <w:pPr>
              <w:tabs>
                <w:tab w:val="left" w:pos="567"/>
              </w:tabs>
              <w:spacing w:after="0" w:line="240" w:lineRule="auto"/>
              <w:rPr>
                <w:ins w:id="274" w:author="translator" w:date="2025-10-13T14:39:00Z"/>
                <w:rFonts w:ascii="Times New Roman" w:eastAsia="Times New Roman" w:hAnsi="Times New Roman"/>
                <w:noProof/>
                <w:lang w:val="en-GB" w:eastAsia="en-US"/>
              </w:rPr>
            </w:pPr>
            <w:ins w:id="275" w:author="translator" w:date="2025-10-13T14:39:00Z">
              <w:r w:rsidRPr="00B04DA7">
                <w:rPr>
                  <w:rFonts w:ascii="Times New Roman" w:eastAsia="Times New Roman" w:hAnsi="Times New Roman"/>
                  <w:noProof/>
                  <w:lang w:val="en-GB" w:eastAsia="en-US"/>
                </w:rPr>
                <w:t>Tel: +</w:t>
              </w:r>
              <w:del w:id="276" w:author="EUGL-NH" w:date="2025-05-29T08:40:00Z">
                <w:r w:rsidRPr="00B04DA7" w:rsidDel="001D72B8">
                  <w:rPr>
                    <w:rFonts w:ascii="Times New Roman" w:eastAsia="Times New Roman" w:hAnsi="Times New Roman"/>
                    <w:noProof/>
                    <w:lang w:val="en-GB" w:eastAsia="en-US"/>
                  </w:rPr>
                  <w:delText>44 2075407117</w:delText>
                </w:r>
              </w:del>
              <w:r w:rsidRPr="00B04DA7">
                <w:rPr>
                  <w:rFonts w:ascii="Times New Roman" w:eastAsia="Times New Roman" w:hAnsi="Times New Roman"/>
                  <w:noProof/>
                  <w:lang w:eastAsia="en-US"/>
                </w:rPr>
                <w:t>30 2118805000</w:t>
              </w:r>
            </w:ins>
          </w:p>
          <w:p w14:paraId="1958B99A" w14:textId="2B5AA1CC" w:rsidR="00940929" w:rsidRPr="00940929" w:rsidDel="00B04DA7" w:rsidRDefault="00940929" w:rsidP="00940929">
            <w:pPr>
              <w:tabs>
                <w:tab w:val="left" w:pos="567"/>
              </w:tabs>
              <w:spacing w:after="0" w:line="240" w:lineRule="auto"/>
              <w:rPr>
                <w:del w:id="277" w:author="translator" w:date="2025-10-13T14:39:00Z"/>
                <w:rFonts w:ascii="Times New Roman" w:eastAsia="Times New Roman" w:hAnsi="Times New Roman"/>
                <w:noProof/>
                <w:lang w:val="es-ES_tradnl" w:eastAsia="en-US"/>
              </w:rPr>
            </w:pPr>
            <w:del w:id="278" w:author="translator" w:date="2025-10-13T14:39:00Z">
              <w:r w:rsidRPr="00940929" w:rsidDel="00B04DA7">
                <w:rPr>
                  <w:rFonts w:ascii="Times New Roman" w:eastAsia="Times New Roman" w:hAnsi="Times New Roman"/>
                  <w:noProof/>
                  <w:lang w:val="es-ES_tradnl" w:eastAsia="en-US"/>
                </w:rPr>
                <w:delText>Teva Pharmaceuticals Ireland</w:delText>
              </w:r>
            </w:del>
          </w:p>
          <w:p w14:paraId="7BD5155E" w14:textId="79C55326" w:rsidR="00940929" w:rsidRPr="00940929" w:rsidDel="00B04DA7" w:rsidRDefault="00940929" w:rsidP="00940929">
            <w:pPr>
              <w:tabs>
                <w:tab w:val="left" w:pos="567"/>
              </w:tabs>
              <w:spacing w:after="0" w:line="240" w:lineRule="auto"/>
              <w:rPr>
                <w:del w:id="279" w:author="translator" w:date="2025-10-13T14:39:00Z"/>
                <w:rFonts w:ascii="Times New Roman" w:eastAsia="Times New Roman" w:hAnsi="Times New Roman"/>
                <w:noProof/>
                <w:lang w:val="es-ES_tradnl" w:eastAsia="en-US"/>
              </w:rPr>
            </w:pPr>
            <w:del w:id="280" w:author="translator" w:date="2025-10-13T14:39:00Z">
              <w:r w:rsidRPr="00940929" w:rsidDel="00B04DA7">
                <w:rPr>
                  <w:rFonts w:ascii="Times New Roman" w:eastAsia="Times New Roman" w:hAnsi="Times New Roman"/>
                  <w:noProof/>
                  <w:lang w:val="es-ES_tradnl" w:eastAsia="en-US"/>
                </w:rPr>
                <w:delText>L-Irlanda</w:delText>
              </w:r>
            </w:del>
          </w:p>
          <w:p w14:paraId="38A1C1D7" w14:textId="6F9B4655" w:rsidR="00940929" w:rsidRPr="00940929" w:rsidDel="00B04DA7" w:rsidRDefault="00940929" w:rsidP="00940929">
            <w:pPr>
              <w:tabs>
                <w:tab w:val="left" w:pos="567"/>
              </w:tabs>
              <w:spacing w:after="0" w:line="240" w:lineRule="auto"/>
              <w:rPr>
                <w:del w:id="281" w:author="translator" w:date="2025-10-13T14:39:00Z"/>
                <w:rFonts w:ascii="Times New Roman" w:eastAsia="Times New Roman" w:hAnsi="Times New Roman"/>
                <w:noProof/>
                <w:lang w:val="en-GB" w:eastAsia="en-US"/>
              </w:rPr>
            </w:pPr>
            <w:del w:id="282" w:author="translator" w:date="2025-10-13T14:39:00Z">
              <w:r w:rsidRPr="00940929" w:rsidDel="00B04DA7">
                <w:rPr>
                  <w:rFonts w:ascii="Times New Roman" w:eastAsia="Times New Roman" w:hAnsi="Times New Roman"/>
                  <w:noProof/>
                  <w:lang w:val="en-GB" w:eastAsia="en-US"/>
                </w:rPr>
                <w:delText>Tel: +44 2075407117</w:delText>
              </w:r>
            </w:del>
          </w:p>
          <w:p w14:paraId="30963756"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5CF332EE" w14:textId="77777777" w:rsidTr="00042CF7">
        <w:trPr>
          <w:cantSplit/>
        </w:trPr>
        <w:tc>
          <w:tcPr>
            <w:tcW w:w="4644" w:type="dxa"/>
          </w:tcPr>
          <w:p w14:paraId="5BC466A2"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Deutschland</w:t>
            </w:r>
          </w:p>
          <w:p w14:paraId="18A24D0A"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TEVA GmbH</w:t>
            </w:r>
          </w:p>
          <w:p w14:paraId="25723999"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+49 73140208</w:t>
            </w:r>
          </w:p>
          <w:p w14:paraId="2A186891"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05704F2E" w14:textId="77777777" w:rsidR="00940929" w:rsidRPr="00940929" w:rsidRDefault="00940929" w:rsidP="00940929">
            <w:pPr>
              <w:tabs>
                <w:tab w:val="left" w:pos="567"/>
              </w:tabs>
              <w:spacing w:after="0" w:line="240" w:lineRule="auto"/>
              <w:rPr>
                <w:rFonts w:ascii="Times New Roman" w:eastAsia="Times New Roman" w:hAnsi="Times New Roman"/>
                <w:b/>
                <w:noProof/>
                <w:lang w:val="de-CH" w:eastAsia="en-US"/>
              </w:rPr>
            </w:pPr>
            <w:r w:rsidRPr="00940929">
              <w:rPr>
                <w:rFonts w:ascii="Times New Roman" w:eastAsia="Times New Roman" w:hAnsi="Times New Roman"/>
                <w:b/>
                <w:noProof/>
                <w:lang w:val="de-CH" w:eastAsia="en-US"/>
              </w:rPr>
              <w:t>Nederland</w:t>
            </w:r>
          </w:p>
          <w:p w14:paraId="409A5CA5" w14:textId="77777777" w:rsidR="00940929" w:rsidRPr="00940929" w:rsidRDefault="00940929" w:rsidP="00940929">
            <w:pPr>
              <w:tabs>
                <w:tab w:val="left" w:pos="567"/>
              </w:tabs>
              <w:spacing w:after="0" w:line="240" w:lineRule="auto"/>
              <w:rPr>
                <w:rFonts w:ascii="Times New Roman" w:eastAsia="Times New Roman" w:hAnsi="Times New Roman"/>
                <w:noProof/>
                <w:lang w:val="de-CH" w:eastAsia="en-US"/>
              </w:rPr>
            </w:pPr>
            <w:r w:rsidRPr="00940929">
              <w:rPr>
                <w:rFonts w:ascii="Times New Roman" w:eastAsia="Times New Roman" w:hAnsi="Times New Roman"/>
                <w:noProof/>
                <w:lang w:val="de-CH" w:eastAsia="en-US"/>
              </w:rPr>
              <w:t>Teva Nederland B.V.</w:t>
            </w:r>
          </w:p>
          <w:p w14:paraId="7CE103F9"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+31 8000228400</w:t>
            </w:r>
          </w:p>
          <w:p w14:paraId="5F626616"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4B534621" w14:textId="77777777" w:rsidTr="00042CF7">
        <w:trPr>
          <w:cantSplit/>
        </w:trPr>
        <w:tc>
          <w:tcPr>
            <w:tcW w:w="4644" w:type="dxa"/>
          </w:tcPr>
          <w:p w14:paraId="78F5C599"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Eesti</w:t>
            </w:r>
          </w:p>
          <w:p w14:paraId="07AA896E"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UAB Teva Baltics Eesti filiaal</w:t>
            </w:r>
          </w:p>
          <w:p w14:paraId="3466E467"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+372 6610801</w:t>
            </w:r>
          </w:p>
          <w:p w14:paraId="6A551A08"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5DD4A435"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Norge</w:t>
            </w:r>
          </w:p>
          <w:p w14:paraId="41AC7665"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 xml:space="preserve">Teva Norway AS </w:t>
            </w:r>
          </w:p>
          <w:p w14:paraId="1046E52C"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Tlf: +47 66775590</w:t>
            </w:r>
          </w:p>
          <w:p w14:paraId="0AD292B8"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122F987F" w14:textId="77777777" w:rsidTr="00042CF7">
        <w:trPr>
          <w:cantSplit/>
          <w:trHeight w:val="1006"/>
        </w:trPr>
        <w:tc>
          <w:tcPr>
            <w:tcW w:w="4644" w:type="dxa"/>
          </w:tcPr>
          <w:p w14:paraId="54B63D0C"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Ελλάδα</w:t>
            </w:r>
          </w:p>
          <w:p w14:paraId="6E50E620" w14:textId="77777777" w:rsidR="00940929" w:rsidRPr="00940929" w:rsidRDefault="00940929" w:rsidP="00940929">
            <w:pPr>
              <w:spacing w:after="0" w:line="240" w:lineRule="auto"/>
              <w:rPr>
                <w:rFonts w:ascii="Times New Roman" w:eastAsia="Times New Roman" w:hAnsi="Times New Roman"/>
                <w:lang w:val="en-GB" w:eastAsia="en-US" w:bidi="he-IL"/>
              </w:rPr>
            </w:pPr>
            <w:r w:rsidRPr="00940929">
              <w:rPr>
                <w:rFonts w:ascii="Times New Roman" w:eastAsia="Times New Roman" w:hAnsi="Times New Roman"/>
                <w:lang w:val="en-GB" w:eastAsia="en-US" w:bidi="he-IL"/>
              </w:rPr>
              <w:t>TEVA HELLAS A.E.</w:t>
            </w:r>
          </w:p>
          <w:p w14:paraId="309941A0"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 xml:space="preserve">Τηλ: </w:t>
            </w:r>
            <w:r w:rsidRPr="00940929">
              <w:rPr>
                <w:rFonts w:ascii="Times New Roman" w:eastAsia="Times New Roman" w:hAnsi="Times New Roman"/>
                <w:lang w:val="en-GB" w:eastAsia="en-US" w:bidi="he-IL"/>
              </w:rPr>
              <w:t>+30 2118805000</w:t>
            </w:r>
          </w:p>
          <w:p w14:paraId="02777577"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3BE1FDA5" w14:textId="77777777" w:rsidR="00940929" w:rsidRPr="00940929" w:rsidRDefault="00940929" w:rsidP="00940929">
            <w:pPr>
              <w:tabs>
                <w:tab w:val="left" w:pos="567"/>
              </w:tabs>
              <w:spacing w:after="0" w:line="240" w:lineRule="auto"/>
              <w:rPr>
                <w:rFonts w:ascii="Times New Roman" w:eastAsia="Times New Roman" w:hAnsi="Times New Roman"/>
                <w:b/>
                <w:noProof/>
                <w:lang w:val="de-CH" w:eastAsia="en-US"/>
              </w:rPr>
            </w:pPr>
            <w:r w:rsidRPr="00940929">
              <w:rPr>
                <w:rFonts w:ascii="Times New Roman" w:eastAsia="Times New Roman" w:hAnsi="Times New Roman"/>
                <w:b/>
                <w:noProof/>
                <w:lang w:val="de-CH" w:eastAsia="en-US"/>
              </w:rPr>
              <w:t>Österreich</w:t>
            </w:r>
          </w:p>
          <w:p w14:paraId="67CC6B3F" w14:textId="77777777" w:rsidR="00940929" w:rsidRPr="00940929" w:rsidRDefault="00940929" w:rsidP="00940929">
            <w:pPr>
              <w:tabs>
                <w:tab w:val="left" w:pos="567"/>
              </w:tabs>
              <w:spacing w:after="0" w:line="240" w:lineRule="auto"/>
              <w:rPr>
                <w:rFonts w:ascii="Times New Roman" w:eastAsia="Times New Roman" w:hAnsi="Times New Roman"/>
                <w:noProof/>
                <w:lang w:val="de-CH" w:eastAsia="en-US"/>
              </w:rPr>
            </w:pPr>
            <w:r w:rsidRPr="00940929">
              <w:rPr>
                <w:rFonts w:ascii="Times New Roman" w:eastAsia="Times New Roman" w:hAnsi="Times New Roman"/>
                <w:noProof/>
                <w:lang w:val="de-CH" w:eastAsia="en-US"/>
              </w:rPr>
              <w:t>ratiopharm Arzneimittel Vertriebs-GmbH</w:t>
            </w:r>
          </w:p>
          <w:p w14:paraId="283B4B98" w14:textId="77777777" w:rsidR="00940929" w:rsidRPr="00940929" w:rsidRDefault="00940929" w:rsidP="00940929">
            <w:pPr>
              <w:tabs>
                <w:tab w:val="left" w:pos="567"/>
              </w:tabs>
              <w:spacing w:after="0" w:line="240" w:lineRule="auto"/>
              <w:rPr>
                <w:rFonts w:ascii="Times New Roman" w:eastAsia="Times New Roman" w:hAnsi="Times New Roman"/>
                <w:noProof/>
                <w:lang w:val="de-CH" w:eastAsia="en-US"/>
              </w:rPr>
            </w:pPr>
            <w:r w:rsidRPr="00940929">
              <w:rPr>
                <w:rFonts w:ascii="Times New Roman" w:eastAsia="Times New Roman" w:hAnsi="Times New Roman"/>
                <w:noProof/>
                <w:lang w:val="de-CH" w:eastAsia="en-US"/>
              </w:rPr>
              <w:t>Tel: +43 1970070</w:t>
            </w:r>
          </w:p>
          <w:p w14:paraId="05CFDBCA" w14:textId="77777777" w:rsidR="00940929" w:rsidRPr="00940929" w:rsidRDefault="00940929" w:rsidP="00940929">
            <w:pPr>
              <w:tabs>
                <w:tab w:val="left" w:pos="567"/>
              </w:tabs>
              <w:spacing w:after="0" w:line="240" w:lineRule="auto"/>
              <w:rPr>
                <w:rFonts w:ascii="Times New Roman" w:eastAsia="Times New Roman" w:hAnsi="Times New Roman"/>
                <w:b/>
                <w:noProof/>
                <w:lang w:val="de-CH" w:eastAsia="en-US"/>
              </w:rPr>
            </w:pPr>
          </w:p>
        </w:tc>
      </w:tr>
      <w:tr w:rsidR="00940929" w:rsidRPr="00940929" w14:paraId="092A1BD9" w14:textId="77777777" w:rsidTr="00042CF7">
        <w:trPr>
          <w:cantSplit/>
        </w:trPr>
        <w:tc>
          <w:tcPr>
            <w:tcW w:w="4644" w:type="dxa"/>
          </w:tcPr>
          <w:p w14:paraId="46F9F7E2" w14:textId="77777777" w:rsidR="00940929" w:rsidRPr="00940929" w:rsidRDefault="00940929" w:rsidP="00940929">
            <w:pPr>
              <w:tabs>
                <w:tab w:val="left" w:pos="567"/>
              </w:tabs>
              <w:spacing w:after="0" w:line="240" w:lineRule="auto"/>
              <w:rPr>
                <w:rFonts w:ascii="Times New Roman" w:eastAsia="Times New Roman" w:hAnsi="Times New Roman"/>
                <w:b/>
                <w:noProof/>
                <w:lang w:val="es-VE" w:eastAsia="en-US"/>
              </w:rPr>
            </w:pPr>
            <w:r w:rsidRPr="00940929">
              <w:rPr>
                <w:rFonts w:ascii="Times New Roman" w:eastAsia="Times New Roman" w:hAnsi="Times New Roman"/>
                <w:b/>
                <w:noProof/>
                <w:lang w:val="es-VE" w:eastAsia="en-US"/>
              </w:rPr>
              <w:t>España</w:t>
            </w:r>
          </w:p>
          <w:p w14:paraId="7EA77855" w14:textId="77777777" w:rsidR="00940929" w:rsidRPr="00940929" w:rsidRDefault="00940929" w:rsidP="00940929">
            <w:pPr>
              <w:tabs>
                <w:tab w:val="left" w:pos="567"/>
              </w:tabs>
              <w:spacing w:after="0" w:line="240" w:lineRule="auto"/>
              <w:rPr>
                <w:rFonts w:ascii="Times New Roman" w:eastAsia="Times New Roman" w:hAnsi="Times New Roman"/>
                <w:noProof/>
                <w:lang w:val="es-VE" w:eastAsia="en-US"/>
              </w:rPr>
            </w:pPr>
            <w:r w:rsidRPr="00940929">
              <w:rPr>
                <w:rFonts w:ascii="Times New Roman" w:eastAsia="Times New Roman" w:hAnsi="Times New Roman"/>
                <w:noProof/>
                <w:lang w:val="es-VE" w:eastAsia="en-US"/>
              </w:rPr>
              <w:t xml:space="preserve">Teva Pharma, S.L.U. </w:t>
            </w:r>
          </w:p>
          <w:p w14:paraId="79C04FE8" w14:textId="764EB8BE"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 xml:space="preserve">Tel: </w:t>
            </w:r>
            <w:ins w:id="283" w:author="translator" w:date="2025-10-13T14:39:00Z">
              <w:r w:rsidR="00B04DA7" w:rsidRPr="00B04DA7">
                <w:rPr>
                  <w:rFonts w:ascii="Times New Roman" w:eastAsia="Times New Roman" w:hAnsi="Times New Roman"/>
                  <w:noProof/>
                  <w:lang w:val="en-GB" w:eastAsia="en-US"/>
                </w:rPr>
                <w:t xml:space="preserve">+34 </w:t>
              </w:r>
              <w:del w:id="284" w:author="EUGL-NH" w:date="2025-05-22T20:22:00Z">
                <w:r w:rsidR="00B04DA7" w:rsidRPr="00B04DA7" w:rsidDel="009F2E98">
                  <w:rPr>
                    <w:rFonts w:ascii="Times New Roman" w:eastAsia="Times New Roman" w:hAnsi="Times New Roman"/>
                    <w:noProof/>
                    <w:lang w:val="en-GB" w:eastAsia="en-US"/>
                  </w:rPr>
                  <w:delText>913873280</w:delText>
                </w:r>
              </w:del>
              <w:r w:rsidR="00B04DA7" w:rsidRPr="00B04DA7">
                <w:rPr>
                  <w:rFonts w:ascii="Times New Roman" w:eastAsia="Times New Roman" w:hAnsi="Times New Roman"/>
                  <w:noProof/>
                  <w:lang w:val="es-ES" w:eastAsia="en-US"/>
                </w:rPr>
                <w:t>915359180</w:t>
              </w:r>
            </w:ins>
            <w:del w:id="285" w:author="translator" w:date="2025-10-13T14:39:00Z">
              <w:r w:rsidRPr="00940929" w:rsidDel="00B04DA7">
                <w:rPr>
                  <w:rFonts w:ascii="Times New Roman" w:eastAsia="Times New Roman" w:hAnsi="Times New Roman"/>
                  <w:noProof/>
                  <w:lang w:val="en-GB" w:eastAsia="en-US"/>
                </w:rPr>
                <w:delText>+34 913873280</w:delText>
              </w:r>
            </w:del>
          </w:p>
          <w:p w14:paraId="61C6815F"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175E10BA"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Polska</w:t>
            </w:r>
          </w:p>
          <w:p w14:paraId="0EB462AD"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Teva Pharmaceuticals Polska Sp. z o.o.</w:t>
            </w:r>
          </w:p>
          <w:p w14:paraId="393A35AE"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noProof/>
                <w:lang w:val="en-GB" w:eastAsia="en-US"/>
              </w:rPr>
              <w:t>Tel.: +48 223459300</w:t>
            </w:r>
          </w:p>
        </w:tc>
      </w:tr>
      <w:tr w:rsidR="00940929" w:rsidRPr="00940929" w14:paraId="12BA7180" w14:textId="77777777" w:rsidTr="00042CF7">
        <w:trPr>
          <w:cantSplit/>
        </w:trPr>
        <w:tc>
          <w:tcPr>
            <w:tcW w:w="4644" w:type="dxa"/>
          </w:tcPr>
          <w:p w14:paraId="2F7AF9D2"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France</w:t>
            </w:r>
          </w:p>
          <w:p w14:paraId="1BCECAA7"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Teva Santé</w:t>
            </w:r>
          </w:p>
          <w:p w14:paraId="67412894"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Tél: +33 155917800</w:t>
            </w:r>
          </w:p>
          <w:p w14:paraId="49BEB3A5"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33FEA0C7" w14:textId="77777777" w:rsidR="00940929" w:rsidRPr="00B04DA7" w:rsidRDefault="00940929" w:rsidP="00940929">
            <w:pPr>
              <w:tabs>
                <w:tab w:val="left" w:pos="567"/>
              </w:tabs>
              <w:spacing w:after="0" w:line="240" w:lineRule="auto"/>
              <w:rPr>
                <w:rFonts w:ascii="Times New Roman" w:eastAsia="Times New Roman" w:hAnsi="Times New Roman"/>
                <w:b/>
                <w:noProof/>
                <w:lang w:val="pt-PT" w:eastAsia="en-US"/>
                <w:rPrChange w:id="286" w:author="translator" w:date="2025-10-13T14:40:00Z">
                  <w:rPr>
                    <w:rFonts w:ascii="Times New Roman" w:eastAsia="Times New Roman" w:hAnsi="Times New Roman"/>
                    <w:b/>
                    <w:noProof/>
                    <w:lang w:val="es-VE" w:eastAsia="en-US"/>
                  </w:rPr>
                </w:rPrChange>
              </w:rPr>
            </w:pPr>
            <w:r w:rsidRPr="00B04DA7">
              <w:rPr>
                <w:rFonts w:ascii="Times New Roman" w:eastAsia="Times New Roman" w:hAnsi="Times New Roman"/>
                <w:b/>
                <w:noProof/>
                <w:lang w:val="pt-PT" w:eastAsia="en-US"/>
                <w:rPrChange w:id="287" w:author="translator" w:date="2025-10-13T14:40:00Z">
                  <w:rPr>
                    <w:rFonts w:ascii="Times New Roman" w:eastAsia="Times New Roman" w:hAnsi="Times New Roman"/>
                    <w:b/>
                    <w:noProof/>
                    <w:lang w:val="es-VE" w:eastAsia="en-US"/>
                  </w:rPr>
                </w:rPrChange>
              </w:rPr>
              <w:t xml:space="preserve">Portugal </w:t>
            </w:r>
          </w:p>
          <w:p w14:paraId="4A6AB1FB" w14:textId="77777777" w:rsidR="00940929" w:rsidRPr="00B04DA7" w:rsidRDefault="00940929" w:rsidP="00940929">
            <w:pPr>
              <w:tabs>
                <w:tab w:val="left" w:pos="567"/>
              </w:tabs>
              <w:spacing w:after="0" w:line="240" w:lineRule="auto"/>
              <w:rPr>
                <w:rFonts w:ascii="Times New Roman" w:eastAsia="Times New Roman" w:hAnsi="Times New Roman"/>
                <w:noProof/>
                <w:lang w:val="pt-PT" w:eastAsia="en-US"/>
                <w:rPrChange w:id="288" w:author="translator" w:date="2025-10-13T14:40:00Z">
                  <w:rPr>
                    <w:rFonts w:ascii="Times New Roman" w:eastAsia="Times New Roman" w:hAnsi="Times New Roman"/>
                    <w:noProof/>
                    <w:lang w:val="es-VE" w:eastAsia="en-US"/>
                  </w:rPr>
                </w:rPrChange>
              </w:rPr>
            </w:pPr>
            <w:r w:rsidRPr="00B04DA7">
              <w:rPr>
                <w:rFonts w:ascii="Times New Roman" w:eastAsia="Times New Roman" w:hAnsi="Times New Roman"/>
                <w:noProof/>
                <w:lang w:val="pt-PT" w:eastAsia="en-US"/>
                <w:rPrChange w:id="289" w:author="translator" w:date="2025-10-13T14:40:00Z">
                  <w:rPr>
                    <w:rFonts w:ascii="Times New Roman" w:eastAsia="Times New Roman" w:hAnsi="Times New Roman"/>
                    <w:noProof/>
                    <w:lang w:val="es-VE" w:eastAsia="en-US"/>
                  </w:rPr>
                </w:rPrChange>
              </w:rPr>
              <w:t>Teva Pharma - Produtos Farmacêuticos, Lda.</w:t>
            </w:r>
          </w:p>
          <w:p w14:paraId="7A3AD328" w14:textId="77777777" w:rsidR="00940929" w:rsidRPr="00B04DA7" w:rsidRDefault="00940929" w:rsidP="00940929">
            <w:pPr>
              <w:tabs>
                <w:tab w:val="left" w:pos="567"/>
              </w:tabs>
              <w:spacing w:after="0" w:line="240" w:lineRule="auto"/>
              <w:rPr>
                <w:rFonts w:ascii="Times New Roman" w:eastAsia="Times New Roman" w:hAnsi="Times New Roman"/>
                <w:noProof/>
                <w:lang w:val="pt-PT" w:eastAsia="en-US"/>
                <w:rPrChange w:id="290" w:author="translator" w:date="2025-10-13T14:40:00Z">
                  <w:rPr>
                    <w:rFonts w:ascii="Times New Roman" w:eastAsia="Times New Roman" w:hAnsi="Times New Roman"/>
                    <w:noProof/>
                    <w:lang w:val="en-GB" w:eastAsia="en-US"/>
                  </w:rPr>
                </w:rPrChange>
              </w:rPr>
            </w:pPr>
            <w:r w:rsidRPr="00B04DA7">
              <w:rPr>
                <w:rFonts w:ascii="Times New Roman" w:eastAsia="Times New Roman" w:hAnsi="Times New Roman"/>
                <w:noProof/>
                <w:lang w:val="pt-PT" w:eastAsia="en-US"/>
                <w:rPrChange w:id="291" w:author="translator" w:date="2025-10-13T14:40:00Z">
                  <w:rPr>
                    <w:rFonts w:ascii="Times New Roman" w:eastAsia="Times New Roman" w:hAnsi="Times New Roman"/>
                    <w:noProof/>
                    <w:lang w:val="en-GB" w:eastAsia="en-US"/>
                  </w:rPr>
                </w:rPrChange>
              </w:rPr>
              <w:t>Tel: +351 214767550</w:t>
            </w:r>
          </w:p>
          <w:p w14:paraId="3DC391BA"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62E39E89" w14:textId="77777777" w:rsidTr="00042CF7">
        <w:trPr>
          <w:cantSplit/>
          <w:trHeight w:val="950"/>
        </w:trPr>
        <w:tc>
          <w:tcPr>
            <w:tcW w:w="4644" w:type="dxa"/>
          </w:tcPr>
          <w:p w14:paraId="15A108AE"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Hrvatska</w:t>
            </w:r>
          </w:p>
          <w:p w14:paraId="5DD6B222"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Pliva Hrvatska d.o.o.</w:t>
            </w:r>
          </w:p>
          <w:p w14:paraId="107CA1AA"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+385 13720000</w:t>
            </w:r>
          </w:p>
          <w:p w14:paraId="1852AC09"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369E8E5E"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România</w:t>
            </w:r>
          </w:p>
          <w:p w14:paraId="7BC86F5B"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Teva Pharmaceuticals S.R.L.</w:t>
            </w:r>
          </w:p>
          <w:p w14:paraId="5364F3A3"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noProof/>
                <w:lang w:val="en-GB" w:eastAsia="en-US"/>
              </w:rPr>
              <w:t>Tel: +40 212306524</w:t>
            </w:r>
          </w:p>
        </w:tc>
      </w:tr>
      <w:tr w:rsidR="00940929" w:rsidRPr="00940929" w14:paraId="582AD1EE" w14:textId="77777777" w:rsidTr="00042CF7">
        <w:trPr>
          <w:cantSplit/>
        </w:trPr>
        <w:tc>
          <w:tcPr>
            <w:tcW w:w="4644" w:type="dxa"/>
          </w:tcPr>
          <w:p w14:paraId="5145E44E"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br w:type="page"/>
              <w:t>Ireland</w:t>
            </w:r>
          </w:p>
          <w:p w14:paraId="01546BD1"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Teva Pharmaceuticals Ireland</w:t>
            </w:r>
          </w:p>
          <w:p w14:paraId="1EB8DE7C"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+44 2075407117</w:t>
            </w:r>
          </w:p>
          <w:p w14:paraId="353BFF4F"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59BE4AE2" w14:textId="77777777" w:rsidR="00940929" w:rsidRPr="00940929" w:rsidRDefault="00940929" w:rsidP="00940929">
            <w:pPr>
              <w:tabs>
                <w:tab w:val="left" w:pos="567"/>
              </w:tabs>
              <w:spacing w:after="0" w:line="240" w:lineRule="auto"/>
              <w:rPr>
                <w:rFonts w:ascii="Times New Roman" w:eastAsia="Times New Roman" w:hAnsi="Times New Roman"/>
                <w:b/>
                <w:noProof/>
                <w:lang w:val="es-VE" w:eastAsia="en-US"/>
              </w:rPr>
            </w:pPr>
            <w:r w:rsidRPr="00940929">
              <w:rPr>
                <w:rFonts w:ascii="Times New Roman" w:eastAsia="Times New Roman" w:hAnsi="Times New Roman"/>
                <w:b/>
                <w:noProof/>
                <w:lang w:val="es-VE" w:eastAsia="en-US"/>
              </w:rPr>
              <w:t>Slovenija</w:t>
            </w:r>
          </w:p>
          <w:p w14:paraId="744BA5BD" w14:textId="77777777" w:rsidR="00940929" w:rsidRPr="00940929" w:rsidRDefault="00940929" w:rsidP="00940929">
            <w:pPr>
              <w:tabs>
                <w:tab w:val="left" w:pos="567"/>
              </w:tabs>
              <w:spacing w:after="0" w:line="240" w:lineRule="auto"/>
              <w:rPr>
                <w:rFonts w:ascii="Times New Roman" w:eastAsia="Times New Roman" w:hAnsi="Times New Roman"/>
                <w:noProof/>
                <w:lang w:val="es-VE" w:eastAsia="en-US"/>
              </w:rPr>
            </w:pPr>
            <w:r w:rsidRPr="00940929">
              <w:rPr>
                <w:rFonts w:ascii="Times New Roman" w:eastAsia="Times New Roman" w:hAnsi="Times New Roman"/>
                <w:noProof/>
                <w:lang w:val="es-VE" w:eastAsia="en-US"/>
              </w:rPr>
              <w:t>Pliva Ljubljana d.o.o.</w:t>
            </w:r>
          </w:p>
          <w:p w14:paraId="15223FE5"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+386 15890390</w:t>
            </w:r>
          </w:p>
          <w:p w14:paraId="5DF9EDF6"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050AEA7B" w14:textId="77777777" w:rsidTr="00042CF7">
        <w:trPr>
          <w:cantSplit/>
        </w:trPr>
        <w:tc>
          <w:tcPr>
            <w:tcW w:w="4644" w:type="dxa"/>
          </w:tcPr>
          <w:p w14:paraId="7DC46FF3"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Ísland</w:t>
            </w:r>
          </w:p>
          <w:p w14:paraId="7407AAF8"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Teva Pharma Iceland ehf.</w:t>
            </w:r>
          </w:p>
          <w:p w14:paraId="6536E94C"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noProof/>
                <w:lang w:val="en-GB" w:eastAsia="en-US"/>
              </w:rPr>
              <w:t>S</w:t>
            </w:r>
            <w:r w:rsidRPr="00940929">
              <w:rPr>
                <w:rFonts w:ascii="Times New Roman" w:eastAsia="Times New Roman" w:hAnsi="Times New Roman"/>
                <w:lang w:val="en-GB" w:eastAsia="en-US"/>
              </w:rPr>
              <w:t>í</w:t>
            </w:r>
            <w:r w:rsidRPr="00940929">
              <w:rPr>
                <w:rFonts w:ascii="Times New Roman" w:eastAsia="Times New Roman" w:hAnsi="Times New Roman"/>
                <w:noProof/>
                <w:lang w:val="en-GB" w:eastAsia="en-US"/>
              </w:rPr>
              <w:t>mi: +354 5503300</w:t>
            </w:r>
          </w:p>
        </w:tc>
        <w:tc>
          <w:tcPr>
            <w:tcW w:w="4678" w:type="dxa"/>
          </w:tcPr>
          <w:p w14:paraId="06A0F688"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Slovenská republika</w:t>
            </w:r>
          </w:p>
          <w:p w14:paraId="681E84CA"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TEVA Pharmaceuticals Slovakia s.r.o.</w:t>
            </w:r>
          </w:p>
          <w:p w14:paraId="75D91ADD"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+421 257267911</w:t>
            </w:r>
          </w:p>
          <w:p w14:paraId="24E87631"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46381A1A" w14:textId="77777777" w:rsidTr="00042CF7">
        <w:trPr>
          <w:cantSplit/>
        </w:trPr>
        <w:tc>
          <w:tcPr>
            <w:tcW w:w="4644" w:type="dxa"/>
          </w:tcPr>
          <w:p w14:paraId="0ED21866" w14:textId="77777777" w:rsidR="00940929" w:rsidRPr="00940929" w:rsidRDefault="00940929" w:rsidP="00940929">
            <w:pPr>
              <w:tabs>
                <w:tab w:val="left" w:pos="567"/>
              </w:tabs>
              <w:spacing w:after="0" w:line="240" w:lineRule="auto"/>
              <w:rPr>
                <w:rFonts w:ascii="Times New Roman" w:eastAsia="Times New Roman" w:hAnsi="Times New Roman"/>
                <w:b/>
                <w:noProof/>
                <w:lang w:val="es-VE" w:eastAsia="en-US"/>
              </w:rPr>
            </w:pPr>
            <w:r w:rsidRPr="00940929">
              <w:rPr>
                <w:rFonts w:ascii="Times New Roman" w:eastAsia="Times New Roman" w:hAnsi="Times New Roman"/>
                <w:b/>
                <w:noProof/>
                <w:lang w:val="es-VE" w:eastAsia="en-US"/>
              </w:rPr>
              <w:t>Italia</w:t>
            </w:r>
          </w:p>
          <w:p w14:paraId="2CFEBEDF" w14:textId="77777777" w:rsidR="00940929" w:rsidRPr="00940929" w:rsidRDefault="00940929" w:rsidP="00940929">
            <w:pPr>
              <w:tabs>
                <w:tab w:val="left" w:pos="567"/>
              </w:tabs>
              <w:spacing w:after="0" w:line="240" w:lineRule="auto"/>
              <w:rPr>
                <w:rFonts w:ascii="Times New Roman" w:eastAsia="Times New Roman" w:hAnsi="Times New Roman"/>
                <w:noProof/>
                <w:lang w:val="es-VE" w:eastAsia="en-US"/>
              </w:rPr>
            </w:pPr>
            <w:r w:rsidRPr="00940929">
              <w:rPr>
                <w:rFonts w:ascii="Times New Roman" w:eastAsia="Times New Roman" w:hAnsi="Times New Roman"/>
                <w:noProof/>
                <w:lang w:val="es-VE" w:eastAsia="en-US"/>
              </w:rPr>
              <w:t>Teva Italia S.r.l.</w:t>
            </w:r>
          </w:p>
          <w:p w14:paraId="43ED453B"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Tel: +39 028917981</w:t>
            </w:r>
          </w:p>
          <w:p w14:paraId="0085C892"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276C3E3D"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Suomi/Finland</w:t>
            </w:r>
          </w:p>
          <w:p w14:paraId="7E9C82A6" w14:textId="77777777" w:rsidR="00940929" w:rsidRPr="00940929" w:rsidRDefault="00940929" w:rsidP="00940929">
            <w:pPr>
              <w:tabs>
                <w:tab w:val="left" w:pos="567"/>
              </w:tabs>
              <w:spacing w:after="0" w:line="240" w:lineRule="auto"/>
              <w:rPr>
                <w:rFonts w:ascii="Times New Roman" w:eastAsia="Times New Roman" w:hAnsi="Times New Roman"/>
                <w:noProof/>
                <w:lang w:val="fi-FI" w:eastAsia="en-US"/>
              </w:rPr>
            </w:pPr>
            <w:r w:rsidRPr="00940929">
              <w:rPr>
                <w:rFonts w:ascii="Times New Roman" w:eastAsia="Times New Roman" w:hAnsi="Times New Roman"/>
                <w:noProof/>
                <w:lang w:val="fi-FI" w:eastAsia="en-US"/>
              </w:rPr>
              <w:t>Teva Finland Oy</w:t>
            </w:r>
          </w:p>
          <w:p w14:paraId="554D1380"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Puh/Tel: +358 201805900</w:t>
            </w:r>
          </w:p>
          <w:p w14:paraId="08F1FB08"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r>
      <w:tr w:rsidR="00940929" w:rsidRPr="00940929" w14:paraId="4BC2FD6B" w14:textId="77777777" w:rsidTr="00042CF7">
        <w:trPr>
          <w:cantSplit/>
        </w:trPr>
        <w:tc>
          <w:tcPr>
            <w:tcW w:w="4644" w:type="dxa"/>
          </w:tcPr>
          <w:p w14:paraId="714E3A20" w14:textId="77777777" w:rsidR="00940929" w:rsidRPr="00940929" w:rsidRDefault="00940929" w:rsidP="00940929">
            <w:pPr>
              <w:tabs>
                <w:tab w:val="left" w:pos="567"/>
              </w:tabs>
              <w:spacing w:after="0" w:line="240" w:lineRule="auto"/>
              <w:rPr>
                <w:rFonts w:ascii="Times New Roman" w:eastAsia="Times New Roman" w:hAnsi="Times New Roman"/>
                <w:b/>
                <w:noProof/>
                <w:lang w:val="nl-NL" w:eastAsia="en-US"/>
              </w:rPr>
            </w:pPr>
            <w:r w:rsidRPr="00940929">
              <w:rPr>
                <w:rFonts w:ascii="Times New Roman" w:eastAsia="Times New Roman" w:hAnsi="Times New Roman"/>
                <w:b/>
                <w:noProof/>
                <w:lang w:val="en-GB" w:eastAsia="en-US"/>
              </w:rPr>
              <w:t>Κύπρος</w:t>
            </w:r>
          </w:p>
          <w:p w14:paraId="6118BFEE" w14:textId="77777777" w:rsidR="00940929" w:rsidRPr="00940929" w:rsidRDefault="00940929" w:rsidP="00940929">
            <w:pPr>
              <w:spacing w:after="0" w:line="240" w:lineRule="auto"/>
              <w:rPr>
                <w:rFonts w:ascii="Times New Roman" w:eastAsia="Times New Roman" w:hAnsi="Times New Roman"/>
                <w:lang w:val="en-GB" w:eastAsia="en-US" w:bidi="he-IL"/>
              </w:rPr>
            </w:pPr>
            <w:r w:rsidRPr="00940929">
              <w:rPr>
                <w:rFonts w:ascii="Times New Roman" w:eastAsia="Times New Roman" w:hAnsi="Times New Roman"/>
                <w:lang w:val="en-GB" w:eastAsia="en-US" w:bidi="he-IL"/>
              </w:rPr>
              <w:t>TEVA HELLAS A.E.</w:t>
            </w:r>
          </w:p>
          <w:p w14:paraId="0D87F34B"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bCs/>
                <w:noProof/>
                <w:lang w:val="el-GR" w:eastAsia="en-US"/>
              </w:rPr>
              <w:t>Ελλάδα</w:t>
            </w:r>
          </w:p>
          <w:p w14:paraId="338D31F4"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lang w:val="en-GB" w:eastAsia="el-GR"/>
              </w:rPr>
              <w:t xml:space="preserve">Τηλ: </w:t>
            </w:r>
            <w:r w:rsidRPr="00940929">
              <w:rPr>
                <w:rFonts w:ascii="Times New Roman" w:eastAsia="Times New Roman" w:hAnsi="Times New Roman"/>
                <w:lang w:val="en-GB" w:eastAsia="en-US" w:bidi="he-IL"/>
              </w:rPr>
              <w:t>+30 2118805000</w:t>
            </w:r>
          </w:p>
          <w:p w14:paraId="4AC22FD6"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16B2088D" w14:textId="77777777" w:rsidR="00940929" w:rsidRPr="00940929" w:rsidRDefault="00940929" w:rsidP="00940929">
            <w:pPr>
              <w:tabs>
                <w:tab w:val="left" w:pos="567"/>
              </w:tabs>
              <w:spacing w:after="0" w:line="240" w:lineRule="auto"/>
              <w:rPr>
                <w:rFonts w:ascii="Times New Roman" w:eastAsia="Times New Roman" w:hAnsi="Times New Roman"/>
                <w:b/>
                <w:noProof/>
                <w:lang w:val="de-CH" w:eastAsia="en-US"/>
              </w:rPr>
            </w:pPr>
            <w:r w:rsidRPr="00940929">
              <w:rPr>
                <w:rFonts w:ascii="Times New Roman" w:eastAsia="Times New Roman" w:hAnsi="Times New Roman"/>
                <w:b/>
                <w:noProof/>
                <w:lang w:val="de-CH" w:eastAsia="en-US"/>
              </w:rPr>
              <w:t>Sverige</w:t>
            </w:r>
          </w:p>
          <w:p w14:paraId="46FEBA9A" w14:textId="77777777" w:rsidR="00940929" w:rsidRPr="00940929" w:rsidRDefault="00940929" w:rsidP="00940929">
            <w:pPr>
              <w:tabs>
                <w:tab w:val="left" w:pos="567"/>
              </w:tabs>
              <w:spacing w:after="0" w:line="240" w:lineRule="auto"/>
              <w:rPr>
                <w:rFonts w:ascii="Times New Roman" w:eastAsia="Times New Roman" w:hAnsi="Times New Roman"/>
                <w:noProof/>
                <w:lang w:val="de-CH" w:eastAsia="en-US"/>
              </w:rPr>
            </w:pPr>
            <w:r w:rsidRPr="00940929">
              <w:rPr>
                <w:rFonts w:ascii="Times New Roman" w:eastAsia="Times New Roman" w:hAnsi="Times New Roman"/>
                <w:noProof/>
                <w:lang w:val="de-CH" w:eastAsia="en-US"/>
              </w:rPr>
              <w:t>Teva Sweden AB</w:t>
            </w:r>
          </w:p>
          <w:p w14:paraId="35497452" w14:textId="77777777" w:rsidR="00940929" w:rsidRPr="00940929" w:rsidRDefault="00940929" w:rsidP="00940929">
            <w:pPr>
              <w:tabs>
                <w:tab w:val="left" w:pos="567"/>
              </w:tabs>
              <w:spacing w:after="0" w:line="240" w:lineRule="auto"/>
              <w:rPr>
                <w:rFonts w:ascii="Times New Roman" w:eastAsia="Times New Roman" w:hAnsi="Times New Roman"/>
                <w:noProof/>
                <w:lang w:val="de-CH" w:eastAsia="en-US"/>
              </w:rPr>
            </w:pPr>
            <w:r w:rsidRPr="00940929">
              <w:rPr>
                <w:rFonts w:ascii="Times New Roman" w:eastAsia="Times New Roman" w:hAnsi="Times New Roman"/>
                <w:noProof/>
                <w:lang w:val="de-CH" w:eastAsia="en-US"/>
              </w:rPr>
              <w:t>Tel: +46 42121100</w:t>
            </w:r>
          </w:p>
          <w:p w14:paraId="5E00477A" w14:textId="77777777" w:rsidR="00940929" w:rsidRPr="008477BA" w:rsidRDefault="00940929" w:rsidP="00940929">
            <w:pPr>
              <w:tabs>
                <w:tab w:val="left" w:pos="567"/>
              </w:tabs>
              <w:spacing w:after="0" w:line="240" w:lineRule="auto"/>
              <w:rPr>
                <w:rFonts w:ascii="Times New Roman" w:eastAsia="Times New Roman" w:hAnsi="Times New Roman"/>
                <w:bCs/>
                <w:noProof/>
                <w:lang w:val="de-CH" w:eastAsia="en-US"/>
              </w:rPr>
            </w:pPr>
          </w:p>
        </w:tc>
      </w:tr>
      <w:tr w:rsidR="00940929" w:rsidRPr="00940929" w14:paraId="17B7CCA9" w14:textId="77777777" w:rsidTr="00042CF7">
        <w:trPr>
          <w:cantSplit/>
        </w:trPr>
        <w:tc>
          <w:tcPr>
            <w:tcW w:w="4644" w:type="dxa"/>
          </w:tcPr>
          <w:p w14:paraId="1280D381"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r w:rsidRPr="00940929">
              <w:rPr>
                <w:rFonts w:ascii="Times New Roman" w:eastAsia="Times New Roman" w:hAnsi="Times New Roman"/>
                <w:b/>
                <w:noProof/>
                <w:lang w:val="en-GB" w:eastAsia="en-US"/>
              </w:rPr>
              <w:t>Latvija</w:t>
            </w:r>
          </w:p>
          <w:p w14:paraId="733EC956" w14:textId="77777777" w:rsidR="00940929" w:rsidRPr="00940929" w:rsidRDefault="00940929" w:rsidP="00940929">
            <w:pPr>
              <w:tabs>
                <w:tab w:val="left" w:pos="567"/>
              </w:tabs>
              <w:spacing w:after="0" w:line="240" w:lineRule="auto"/>
              <w:rPr>
                <w:rFonts w:ascii="Times New Roman" w:eastAsia="Times New Roman" w:hAnsi="Times New Roman"/>
                <w:noProof/>
                <w:lang w:val="en-GB" w:eastAsia="en-US"/>
              </w:rPr>
            </w:pPr>
            <w:r w:rsidRPr="00940929">
              <w:rPr>
                <w:rFonts w:ascii="Times New Roman" w:eastAsia="Times New Roman" w:hAnsi="Times New Roman"/>
                <w:noProof/>
                <w:lang w:val="en-GB" w:eastAsia="en-US"/>
              </w:rPr>
              <w:t xml:space="preserve">UAB Teva Baltics filiāle Latvijā </w:t>
            </w:r>
          </w:p>
          <w:p w14:paraId="4ABEE167"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r w:rsidRPr="00940929">
              <w:rPr>
                <w:rFonts w:ascii="Times New Roman" w:eastAsia="Times New Roman" w:hAnsi="Times New Roman"/>
                <w:noProof/>
                <w:lang w:val="en-GB" w:eastAsia="en-US"/>
              </w:rPr>
              <w:t>Tel: +371 67323666</w:t>
            </w:r>
          </w:p>
          <w:p w14:paraId="17D9FB52" w14:textId="77777777" w:rsidR="00940929" w:rsidRPr="008477BA" w:rsidRDefault="00940929" w:rsidP="00940929">
            <w:pPr>
              <w:tabs>
                <w:tab w:val="left" w:pos="567"/>
              </w:tabs>
              <w:spacing w:after="0" w:line="240" w:lineRule="auto"/>
              <w:rPr>
                <w:rFonts w:ascii="Times New Roman" w:eastAsia="Times New Roman" w:hAnsi="Times New Roman"/>
                <w:bCs/>
                <w:noProof/>
                <w:lang w:val="en-GB" w:eastAsia="en-US"/>
              </w:rPr>
            </w:pPr>
          </w:p>
        </w:tc>
        <w:tc>
          <w:tcPr>
            <w:tcW w:w="4678" w:type="dxa"/>
          </w:tcPr>
          <w:p w14:paraId="208B3688" w14:textId="77777777" w:rsidR="00940929" w:rsidRPr="00940929" w:rsidRDefault="00940929" w:rsidP="00940929">
            <w:pPr>
              <w:tabs>
                <w:tab w:val="left" w:pos="567"/>
              </w:tabs>
              <w:spacing w:after="0" w:line="240" w:lineRule="auto"/>
              <w:rPr>
                <w:rFonts w:ascii="Times New Roman" w:eastAsia="Times New Roman" w:hAnsi="Times New Roman"/>
                <w:b/>
                <w:noProof/>
                <w:lang w:val="en-GB" w:eastAsia="en-US"/>
              </w:rPr>
            </w:pPr>
          </w:p>
        </w:tc>
      </w:tr>
    </w:tbl>
    <w:p w14:paraId="01332D4A" w14:textId="77777777" w:rsidR="00940929" w:rsidRPr="000D711D" w:rsidRDefault="00940929" w:rsidP="00612DF2">
      <w:pPr>
        <w:numPr>
          <w:ilvl w:val="12"/>
          <w:numId w:val="0"/>
        </w:numPr>
        <w:spacing w:after="0" w:line="240" w:lineRule="auto"/>
        <w:ind w:right="-2"/>
        <w:rPr>
          <w:rFonts w:ascii="Times New Roman" w:eastAsia="Times New Roman" w:hAnsi="Times New Roman"/>
        </w:rPr>
      </w:pPr>
    </w:p>
    <w:p w14:paraId="235D24B6" w14:textId="77777777" w:rsidR="00612DF2" w:rsidRPr="000D711D" w:rsidRDefault="00612DF2" w:rsidP="00612DF2">
      <w:pPr>
        <w:numPr>
          <w:ilvl w:val="12"/>
          <w:numId w:val="0"/>
        </w:numPr>
        <w:spacing w:after="0" w:line="240" w:lineRule="auto"/>
        <w:ind w:right="-2"/>
        <w:rPr>
          <w:rFonts w:ascii="Times New Roman" w:eastAsia="Times New Roman" w:hAnsi="Times New Roman"/>
        </w:rPr>
      </w:pPr>
      <w:r w:rsidRPr="000D711D">
        <w:rPr>
          <w:rFonts w:ascii="Times New Roman" w:hAnsi="Times New Roman"/>
          <w:b/>
        </w:rPr>
        <w:t>La dernière date à laquelle cette notice a été révisée est</w:t>
      </w:r>
      <w:r w:rsidRPr="000D711D">
        <w:rPr>
          <w:rFonts w:ascii="Times New Roman" w:hAnsi="Times New Roman"/>
        </w:rPr>
        <w:t>.</w:t>
      </w:r>
    </w:p>
    <w:p w14:paraId="47560FC4" w14:textId="77777777" w:rsidR="00612DF2" w:rsidRPr="000D711D" w:rsidRDefault="00612DF2" w:rsidP="00612DF2">
      <w:pPr>
        <w:numPr>
          <w:ilvl w:val="12"/>
          <w:numId w:val="0"/>
        </w:numPr>
        <w:tabs>
          <w:tab w:val="left" w:pos="567"/>
        </w:tabs>
        <w:spacing w:after="0" w:line="240" w:lineRule="auto"/>
        <w:ind w:right="-2"/>
        <w:rPr>
          <w:rFonts w:ascii="Times New Roman" w:eastAsia="Times New Roman" w:hAnsi="Times New Roman"/>
        </w:rPr>
      </w:pPr>
    </w:p>
    <w:p w14:paraId="4BA7B9A4" w14:textId="77777777" w:rsidR="00612DF2" w:rsidRPr="000D711D" w:rsidRDefault="00612DF2" w:rsidP="00612DF2">
      <w:pPr>
        <w:numPr>
          <w:ilvl w:val="12"/>
          <w:numId w:val="0"/>
        </w:numPr>
        <w:spacing w:after="0" w:line="240" w:lineRule="auto"/>
        <w:ind w:right="-2"/>
        <w:rPr>
          <w:rFonts w:ascii="Times New Roman" w:eastAsia="Times New Roman" w:hAnsi="Times New Roman"/>
          <w:b/>
        </w:rPr>
      </w:pPr>
      <w:r w:rsidRPr="000D711D">
        <w:rPr>
          <w:rFonts w:ascii="Times New Roman" w:hAnsi="Times New Roman"/>
          <w:b/>
        </w:rPr>
        <w:t>Autres sources d</w:t>
      </w:r>
      <w:r w:rsidRPr="000D711D">
        <w:rPr>
          <w:rFonts w:ascii="Times New Roman" w:hAnsi="Times New Roman"/>
          <w:b/>
          <w:cs/>
        </w:rPr>
        <w:t>’</w:t>
      </w:r>
      <w:r w:rsidRPr="000D711D">
        <w:rPr>
          <w:rFonts w:ascii="Times New Roman" w:hAnsi="Times New Roman"/>
          <w:b/>
        </w:rPr>
        <w:t>informations</w:t>
      </w:r>
    </w:p>
    <w:p w14:paraId="7C89AC3B" w14:textId="77777777" w:rsidR="00612DF2" w:rsidRPr="000D711D" w:rsidRDefault="00612DF2" w:rsidP="00612DF2">
      <w:pPr>
        <w:tabs>
          <w:tab w:val="left" w:pos="567"/>
        </w:tabs>
        <w:spacing w:after="0" w:line="240" w:lineRule="auto"/>
        <w:rPr>
          <w:rFonts w:ascii="Times New Roman" w:eastAsia="Times New Roman" w:hAnsi="Times New Roman"/>
          <w:szCs w:val="20"/>
        </w:rPr>
      </w:pPr>
    </w:p>
    <w:p w14:paraId="48A1439A" w14:textId="69FC7AC9" w:rsidR="00612DF2" w:rsidRPr="000D711D" w:rsidRDefault="00612DF2" w:rsidP="00612DF2">
      <w:pPr>
        <w:tabs>
          <w:tab w:val="left" w:pos="567"/>
        </w:tabs>
        <w:spacing w:after="0" w:line="240" w:lineRule="auto"/>
        <w:rPr>
          <w:rFonts w:ascii="Times New Roman" w:eastAsia="Times New Roman" w:hAnsi="Times New Roman"/>
          <w:szCs w:val="20"/>
        </w:rPr>
      </w:pPr>
      <w:r w:rsidRPr="000D711D">
        <w:rPr>
          <w:rFonts w:ascii="Times New Roman" w:hAnsi="Times New Roman"/>
        </w:rPr>
        <w:t>Des informations détaillées sur ce médicament sont disponibles sur le site internet de l</w:t>
      </w:r>
      <w:r w:rsidRPr="000D711D">
        <w:rPr>
          <w:rFonts w:ascii="Times New Roman" w:hAnsi="Times New Roman"/>
          <w:cs/>
        </w:rPr>
        <w:t>’</w:t>
      </w:r>
      <w:r w:rsidRPr="000D711D">
        <w:rPr>
          <w:rFonts w:ascii="Times New Roman" w:hAnsi="Times New Roman"/>
        </w:rPr>
        <w:t xml:space="preserve">Agence européenne des médicaments </w:t>
      </w:r>
      <w:ins w:id="292" w:author="translator" w:date="2025-10-13T14:40:00Z">
        <w:r w:rsidR="00B04DA7">
          <w:rPr>
            <w:rFonts w:ascii="Times New Roman" w:hAnsi="Times New Roman"/>
            <w:color w:val="0000FF"/>
            <w:u w:val="single"/>
          </w:rPr>
          <w:fldChar w:fldCharType="begin"/>
        </w:r>
        <w:r w:rsidR="00B04DA7">
          <w:rPr>
            <w:rFonts w:ascii="Times New Roman" w:hAnsi="Times New Roman"/>
            <w:color w:val="0000FF"/>
            <w:u w:val="single"/>
          </w:rPr>
          <w:instrText>HYPERLINK "</w:instrText>
        </w:r>
      </w:ins>
      <w:r w:rsidR="00B04DA7" w:rsidRPr="00B04DA7">
        <w:rPr>
          <w:rPrChange w:id="293" w:author="translator" w:date="2025-10-13T14:40:00Z">
            <w:rPr>
              <w:rStyle w:val="Hyperlink"/>
              <w:rFonts w:ascii="Times New Roman" w:hAnsi="Times New Roman"/>
            </w:rPr>
          </w:rPrChange>
        </w:rPr>
        <w:instrText>http</w:instrText>
      </w:r>
      <w:ins w:id="294" w:author="translator" w:date="2025-10-13T14:40:00Z">
        <w:r w:rsidR="00B04DA7" w:rsidRPr="00B04DA7">
          <w:rPr>
            <w:rPrChange w:id="295" w:author="translator" w:date="2025-10-13T14:40:00Z">
              <w:rPr>
                <w:rStyle w:val="Hyperlink"/>
                <w:rFonts w:ascii="Times New Roman" w:hAnsi="Times New Roman"/>
              </w:rPr>
            </w:rPrChange>
          </w:rPr>
          <w:instrText>s</w:instrText>
        </w:r>
      </w:ins>
      <w:r w:rsidR="00B04DA7" w:rsidRPr="00B04DA7">
        <w:rPr>
          <w:rPrChange w:id="296" w:author="translator" w:date="2025-10-13T14:40:00Z">
            <w:rPr>
              <w:rStyle w:val="Hyperlink"/>
              <w:rFonts w:ascii="Times New Roman" w:hAnsi="Times New Roman"/>
            </w:rPr>
          </w:rPrChange>
        </w:rPr>
        <w:instrText>://www.ema.europa.eu</w:instrText>
      </w:r>
      <w:ins w:id="297" w:author="translator" w:date="2025-10-13T14:40:00Z">
        <w:r w:rsidR="00B04DA7">
          <w:rPr>
            <w:rFonts w:ascii="Times New Roman" w:hAnsi="Times New Roman"/>
            <w:color w:val="0000FF"/>
            <w:u w:val="single"/>
          </w:rPr>
          <w:instrText>"</w:instrText>
        </w:r>
        <w:r w:rsidR="00B04DA7">
          <w:rPr>
            <w:rFonts w:ascii="Times New Roman" w:hAnsi="Times New Roman"/>
            <w:color w:val="0000FF"/>
            <w:u w:val="single"/>
          </w:rPr>
          <w:fldChar w:fldCharType="separate"/>
        </w:r>
      </w:ins>
      <w:r w:rsidR="00B04DA7" w:rsidRPr="00B04DA7">
        <w:rPr>
          <w:rStyle w:val="Hyperlink"/>
          <w:rFonts w:ascii="Times New Roman" w:hAnsi="Times New Roman"/>
        </w:rPr>
        <w:t>http</w:t>
      </w:r>
      <w:ins w:id="298" w:author="translator" w:date="2025-10-13T14:40:00Z">
        <w:r w:rsidR="00B04DA7" w:rsidRPr="00B04DA7">
          <w:rPr>
            <w:rStyle w:val="Hyperlink"/>
            <w:rFonts w:ascii="Times New Roman" w:hAnsi="Times New Roman"/>
          </w:rPr>
          <w:t>s</w:t>
        </w:r>
      </w:ins>
      <w:r w:rsidR="00B04DA7" w:rsidRPr="00B04DA7">
        <w:rPr>
          <w:rStyle w:val="Hyperlink"/>
          <w:rFonts w:ascii="Times New Roman" w:hAnsi="Times New Roman"/>
        </w:rPr>
        <w:t>://www.ema.europa.eu</w:t>
      </w:r>
      <w:ins w:id="299" w:author="translator" w:date="2025-10-13T14:40:00Z">
        <w:r w:rsidR="00B04DA7">
          <w:rPr>
            <w:rFonts w:ascii="Times New Roman" w:hAnsi="Times New Roman"/>
            <w:color w:val="0000FF"/>
            <w:u w:val="single"/>
          </w:rPr>
          <w:fldChar w:fldCharType="end"/>
        </w:r>
      </w:ins>
    </w:p>
    <w:p w14:paraId="6DAB41A3" w14:textId="77777777" w:rsidR="00612DF2" w:rsidRPr="000D711D" w:rsidRDefault="00612DF2" w:rsidP="00612DF2">
      <w:pPr>
        <w:tabs>
          <w:tab w:val="left" w:pos="567"/>
        </w:tabs>
        <w:spacing w:after="0" w:line="260" w:lineRule="exact"/>
        <w:rPr>
          <w:rFonts w:ascii="Times New Roman" w:eastAsia="Times New Roman" w:hAnsi="Times New Roman"/>
          <w:szCs w:val="20"/>
        </w:rPr>
      </w:pPr>
    </w:p>
    <w:p w14:paraId="5E01EA1F" w14:textId="77777777" w:rsidR="00612DF2" w:rsidRPr="000D711D" w:rsidRDefault="00612DF2" w:rsidP="00612DF2">
      <w:pPr>
        <w:shd w:val="clear" w:color="auto" w:fill="FFFFFF"/>
        <w:tabs>
          <w:tab w:val="left" w:pos="567"/>
        </w:tabs>
        <w:spacing w:after="0" w:line="240" w:lineRule="auto"/>
        <w:rPr>
          <w:rFonts w:ascii="Times New Roman" w:eastAsia="Times New Roman" w:hAnsi="Times New Roman"/>
        </w:rPr>
      </w:pPr>
    </w:p>
    <w:p w14:paraId="0A7F9449" w14:textId="77777777" w:rsidR="00612DF2" w:rsidRPr="000D711D" w:rsidRDefault="00612DF2" w:rsidP="00612DF2">
      <w:pPr>
        <w:suppressAutoHyphens/>
        <w:spacing w:after="0" w:line="240" w:lineRule="auto"/>
        <w:rPr>
          <w:rFonts w:ascii="Times New Roman" w:eastAsia="Times New Roman" w:hAnsi="Times New Roman"/>
        </w:rPr>
      </w:pPr>
    </w:p>
    <w:p w14:paraId="5B687302" w14:textId="77777777" w:rsidR="00612DF2" w:rsidRPr="000D711D" w:rsidRDefault="00612DF2"/>
    <w:sectPr w:rsidR="00612DF2" w:rsidRPr="000D711D" w:rsidSect="00612DF2">
      <w:footerReference w:type="default" r:id="rId18"/>
      <w:footerReference w:type="first" r:id="rId19"/>
      <w:endnotePr>
        <w:numFmt w:val="decimal"/>
      </w:endnotePr>
      <w:pgSz w:w="11907" w:h="16840" w:code="9"/>
      <w:pgMar w:top="1134" w:right="1134" w:bottom="1134" w:left="1134"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C19E1" w14:textId="77777777" w:rsidR="00593937" w:rsidRDefault="00593937">
      <w:pPr>
        <w:spacing w:after="0" w:line="240" w:lineRule="auto"/>
      </w:pPr>
      <w:r>
        <w:separator/>
      </w:r>
    </w:p>
  </w:endnote>
  <w:endnote w:type="continuationSeparator" w:id="0">
    <w:p w14:paraId="766AE6D7" w14:textId="77777777" w:rsidR="00593937" w:rsidRDefault="00593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HelveticaNeue BoldCond">
    <w:altName w:val="Times New Roman"/>
    <w:panose1 w:val="00000000000000000000"/>
    <w:charset w:val="00"/>
    <w:family w:val="auto"/>
    <w:notTrueType/>
    <w:pitch w:val="variable"/>
    <w:sig w:usb0="00000003" w:usb1="00000000" w:usb2="00000000" w:usb3="00000000" w:csb0="00000001" w:csb1="00000000"/>
  </w:font>
  <w:font w:name="HelveticaNeue Condensed">
    <w:altName w:val="Arial"/>
    <w:panose1 w:val="00000000000000000000"/>
    <w:charset w:val="00"/>
    <w:family w:val="swiss"/>
    <w:notTrueType/>
    <w:pitch w:val="variable"/>
    <w:sig w:usb0="00000003" w:usb1="00000000" w:usb2="00000000" w:usb3="00000000" w:csb0="00000001" w:csb1="00000000"/>
  </w:font>
  <w:font w:name="HelveticaNeue HeavyCond">
    <w:altName w:val="Times New Roman"/>
    <w:panose1 w:val="00000000000000000000"/>
    <w:charset w:val="00"/>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
    <w:altName w:val="Yu Gothic UI"/>
    <w:panose1 w:val="00000000000000000000"/>
    <w:charset w:val="0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B5F84" w14:textId="77777777" w:rsidR="00612DF2" w:rsidRDefault="00612DF2">
    <w:pPr>
      <w:pStyle w:val="Fuzeile"/>
      <w:tabs>
        <w:tab w:val="right" w:pos="8931"/>
      </w:tabs>
      <w:ind w:right="96"/>
      <w:jc w:val="center"/>
    </w:pPr>
    <w:r>
      <w:fldChar w:fldCharType="begin"/>
    </w:r>
    <w:r>
      <w:instrText xml:space="preserve"> EQ </w:instrText>
    </w:r>
    <w:r>
      <w:fldChar w:fldCharType="end"/>
    </w:r>
    <w:r>
      <w:rPr>
        <w:rStyle w:val="Seitenzahl"/>
      </w:rPr>
      <w:fldChar w:fldCharType="begin"/>
    </w:r>
    <w:r>
      <w:rPr>
        <w:rStyle w:val="Seitenzahl"/>
      </w:rPr>
      <w:instrText xml:space="preserve">PAGE  </w:instrText>
    </w:r>
    <w:r>
      <w:rPr>
        <w:rStyle w:val="Seitenzahl"/>
      </w:rPr>
      <w:fldChar w:fldCharType="separate"/>
    </w:r>
    <w:r w:rsidR="00EE156B">
      <w:rPr>
        <w:rStyle w:val="Seitenzahl"/>
      </w:rPr>
      <w:t>15</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31A79" w14:textId="77777777" w:rsidR="00612DF2" w:rsidRDefault="00612DF2">
    <w:pPr>
      <w:pStyle w:val="Fuzeile"/>
      <w:tabs>
        <w:tab w:val="right" w:pos="8931"/>
      </w:tabs>
      <w:ind w:right="96"/>
      <w:jc w:val="center"/>
    </w:pPr>
    <w:r>
      <w:fldChar w:fldCharType="begin"/>
    </w:r>
    <w:r>
      <w:instrText xml:space="preserve"> EQ </w:instrText>
    </w:r>
    <w:r>
      <w:fldChar w:fldCharType="end"/>
    </w:r>
    <w:r>
      <w:rPr>
        <w:rStyle w:val="Seitenzahl"/>
      </w:rPr>
      <w:fldChar w:fldCharType="begin"/>
    </w:r>
    <w:r>
      <w:rPr>
        <w:rStyle w:val="Seitenzahl"/>
      </w:rPr>
      <w:instrText xml:space="preserve">PAGE  </w:instrText>
    </w:r>
    <w:r>
      <w:rPr>
        <w:rStyle w:val="Seitenzahl"/>
      </w:rPr>
      <w:fldChar w:fldCharType="separate"/>
    </w:r>
    <w:r w:rsidR="00EE156B">
      <w:rPr>
        <w:rStyle w:val="Seitenzahl"/>
      </w:rPr>
      <w:t>1</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B7B77" w14:textId="77777777" w:rsidR="00593937" w:rsidRDefault="00593937">
      <w:pPr>
        <w:spacing w:after="0" w:line="240" w:lineRule="auto"/>
      </w:pPr>
      <w:r>
        <w:separator/>
      </w:r>
    </w:p>
  </w:footnote>
  <w:footnote w:type="continuationSeparator" w:id="0">
    <w:p w14:paraId="0144DAF4" w14:textId="77777777" w:rsidR="00593937" w:rsidRDefault="00593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682117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2C4B81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F0C8"/>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7924E22A"/>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FA2880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EA3B9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0CF39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126B0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56D53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468CB4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3003E54"/>
    <w:multiLevelType w:val="hybridMultilevel"/>
    <w:tmpl w:val="A95A7BDA"/>
    <w:lvl w:ilvl="0" w:tplc="DB224024">
      <w:start w:val="1"/>
      <w:numFmt w:val="bullet"/>
      <w:lvlText w:val=""/>
      <w:lvlJc w:val="left"/>
      <w:pPr>
        <w:tabs>
          <w:tab w:val="num" w:pos="360"/>
        </w:tabs>
        <w:ind w:left="360" w:hanging="360"/>
      </w:pPr>
      <w:rPr>
        <w:rFonts w:ascii="Symbol" w:hAnsi="Symbol" w:cs="Symbol" w:hint="default"/>
      </w:rPr>
    </w:lvl>
    <w:lvl w:ilvl="1" w:tplc="0D6AF4E8" w:tentative="1">
      <w:start w:val="1"/>
      <w:numFmt w:val="bullet"/>
      <w:lvlText w:val="o"/>
      <w:lvlJc w:val="left"/>
      <w:pPr>
        <w:tabs>
          <w:tab w:val="num" w:pos="1080"/>
        </w:tabs>
        <w:ind w:left="1080" w:hanging="360"/>
      </w:pPr>
      <w:rPr>
        <w:rFonts w:ascii="Courier New" w:hAnsi="Courier New" w:cs="Courier New" w:hint="default"/>
      </w:rPr>
    </w:lvl>
    <w:lvl w:ilvl="2" w:tplc="3196D43E" w:tentative="1">
      <w:start w:val="1"/>
      <w:numFmt w:val="bullet"/>
      <w:lvlText w:val=""/>
      <w:lvlJc w:val="left"/>
      <w:pPr>
        <w:tabs>
          <w:tab w:val="num" w:pos="1800"/>
        </w:tabs>
        <w:ind w:left="1800" w:hanging="360"/>
      </w:pPr>
      <w:rPr>
        <w:rFonts w:ascii="Wingdings" w:hAnsi="Wingdings" w:cs="Wingdings" w:hint="default"/>
      </w:rPr>
    </w:lvl>
    <w:lvl w:ilvl="3" w:tplc="F4A29A16" w:tentative="1">
      <w:start w:val="1"/>
      <w:numFmt w:val="bullet"/>
      <w:lvlText w:val=""/>
      <w:lvlJc w:val="left"/>
      <w:pPr>
        <w:tabs>
          <w:tab w:val="num" w:pos="2520"/>
        </w:tabs>
        <w:ind w:left="2520" w:hanging="360"/>
      </w:pPr>
      <w:rPr>
        <w:rFonts w:ascii="Symbol" w:hAnsi="Symbol" w:cs="Symbol" w:hint="default"/>
      </w:rPr>
    </w:lvl>
    <w:lvl w:ilvl="4" w:tplc="E0DE6958" w:tentative="1">
      <w:start w:val="1"/>
      <w:numFmt w:val="bullet"/>
      <w:lvlText w:val="o"/>
      <w:lvlJc w:val="left"/>
      <w:pPr>
        <w:tabs>
          <w:tab w:val="num" w:pos="3240"/>
        </w:tabs>
        <w:ind w:left="3240" w:hanging="360"/>
      </w:pPr>
      <w:rPr>
        <w:rFonts w:ascii="Courier New" w:hAnsi="Courier New" w:cs="Courier New" w:hint="default"/>
      </w:rPr>
    </w:lvl>
    <w:lvl w:ilvl="5" w:tplc="E12A993C" w:tentative="1">
      <w:start w:val="1"/>
      <w:numFmt w:val="bullet"/>
      <w:lvlText w:val=""/>
      <w:lvlJc w:val="left"/>
      <w:pPr>
        <w:tabs>
          <w:tab w:val="num" w:pos="3960"/>
        </w:tabs>
        <w:ind w:left="3960" w:hanging="360"/>
      </w:pPr>
      <w:rPr>
        <w:rFonts w:ascii="Wingdings" w:hAnsi="Wingdings" w:cs="Wingdings" w:hint="default"/>
      </w:rPr>
    </w:lvl>
    <w:lvl w:ilvl="6" w:tplc="F6EED242" w:tentative="1">
      <w:start w:val="1"/>
      <w:numFmt w:val="bullet"/>
      <w:lvlText w:val=""/>
      <w:lvlJc w:val="left"/>
      <w:pPr>
        <w:tabs>
          <w:tab w:val="num" w:pos="4680"/>
        </w:tabs>
        <w:ind w:left="4680" w:hanging="360"/>
      </w:pPr>
      <w:rPr>
        <w:rFonts w:ascii="Symbol" w:hAnsi="Symbol" w:cs="Symbol" w:hint="default"/>
      </w:rPr>
    </w:lvl>
    <w:lvl w:ilvl="7" w:tplc="E87A2B94" w:tentative="1">
      <w:start w:val="1"/>
      <w:numFmt w:val="bullet"/>
      <w:lvlText w:val="o"/>
      <w:lvlJc w:val="left"/>
      <w:pPr>
        <w:tabs>
          <w:tab w:val="num" w:pos="5400"/>
        </w:tabs>
        <w:ind w:left="5400" w:hanging="360"/>
      </w:pPr>
      <w:rPr>
        <w:rFonts w:ascii="Courier New" w:hAnsi="Courier New" w:cs="Courier New" w:hint="default"/>
      </w:rPr>
    </w:lvl>
    <w:lvl w:ilvl="8" w:tplc="2124DAEC" w:tentative="1">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08ED1BE9"/>
    <w:multiLevelType w:val="hybridMultilevel"/>
    <w:tmpl w:val="C0482E2C"/>
    <w:lvl w:ilvl="0" w:tplc="2C9A9AD0">
      <w:start w:val="1"/>
      <w:numFmt w:val="bullet"/>
      <w:lvlText w:val=""/>
      <w:lvlJc w:val="left"/>
      <w:pPr>
        <w:tabs>
          <w:tab w:val="num" w:pos="360"/>
        </w:tabs>
        <w:ind w:left="360" w:hanging="360"/>
      </w:pPr>
      <w:rPr>
        <w:rFonts w:ascii="Symbol" w:hAnsi="Symbol" w:cs="Symbol" w:hint="default"/>
      </w:rPr>
    </w:lvl>
    <w:lvl w:ilvl="1" w:tplc="B706FD30" w:tentative="1">
      <w:start w:val="1"/>
      <w:numFmt w:val="bullet"/>
      <w:lvlText w:val="o"/>
      <w:lvlJc w:val="left"/>
      <w:pPr>
        <w:tabs>
          <w:tab w:val="num" w:pos="1080"/>
        </w:tabs>
        <w:ind w:left="1080" w:hanging="360"/>
      </w:pPr>
      <w:rPr>
        <w:rFonts w:ascii="Courier New" w:hAnsi="Courier New" w:cs="Courier New" w:hint="default"/>
      </w:rPr>
    </w:lvl>
    <w:lvl w:ilvl="2" w:tplc="D5C8017E" w:tentative="1">
      <w:start w:val="1"/>
      <w:numFmt w:val="bullet"/>
      <w:lvlText w:val=""/>
      <w:lvlJc w:val="left"/>
      <w:pPr>
        <w:tabs>
          <w:tab w:val="num" w:pos="1800"/>
        </w:tabs>
        <w:ind w:left="1800" w:hanging="360"/>
      </w:pPr>
      <w:rPr>
        <w:rFonts w:ascii="Wingdings" w:hAnsi="Wingdings" w:cs="Wingdings" w:hint="default"/>
      </w:rPr>
    </w:lvl>
    <w:lvl w:ilvl="3" w:tplc="A14EB5D0" w:tentative="1">
      <w:start w:val="1"/>
      <w:numFmt w:val="bullet"/>
      <w:lvlText w:val=""/>
      <w:lvlJc w:val="left"/>
      <w:pPr>
        <w:tabs>
          <w:tab w:val="num" w:pos="2520"/>
        </w:tabs>
        <w:ind w:left="2520" w:hanging="360"/>
      </w:pPr>
      <w:rPr>
        <w:rFonts w:ascii="Symbol" w:hAnsi="Symbol" w:cs="Symbol" w:hint="default"/>
      </w:rPr>
    </w:lvl>
    <w:lvl w:ilvl="4" w:tplc="714009EE" w:tentative="1">
      <w:start w:val="1"/>
      <w:numFmt w:val="bullet"/>
      <w:lvlText w:val="o"/>
      <w:lvlJc w:val="left"/>
      <w:pPr>
        <w:tabs>
          <w:tab w:val="num" w:pos="3240"/>
        </w:tabs>
        <w:ind w:left="3240" w:hanging="360"/>
      </w:pPr>
      <w:rPr>
        <w:rFonts w:ascii="Courier New" w:hAnsi="Courier New" w:cs="Courier New" w:hint="default"/>
      </w:rPr>
    </w:lvl>
    <w:lvl w:ilvl="5" w:tplc="42C4AD8E" w:tentative="1">
      <w:start w:val="1"/>
      <w:numFmt w:val="bullet"/>
      <w:lvlText w:val=""/>
      <w:lvlJc w:val="left"/>
      <w:pPr>
        <w:tabs>
          <w:tab w:val="num" w:pos="3960"/>
        </w:tabs>
        <w:ind w:left="3960" w:hanging="360"/>
      </w:pPr>
      <w:rPr>
        <w:rFonts w:ascii="Wingdings" w:hAnsi="Wingdings" w:cs="Wingdings" w:hint="default"/>
      </w:rPr>
    </w:lvl>
    <w:lvl w:ilvl="6" w:tplc="CC94EBCC" w:tentative="1">
      <w:start w:val="1"/>
      <w:numFmt w:val="bullet"/>
      <w:lvlText w:val=""/>
      <w:lvlJc w:val="left"/>
      <w:pPr>
        <w:tabs>
          <w:tab w:val="num" w:pos="4680"/>
        </w:tabs>
        <w:ind w:left="4680" w:hanging="360"/>
      </w:pPr>
      <w:rPr>
        <w:rFonts w:ascii="Symbol" w:hAnsi="Symbol" w:cs="Symbol" w:hint="default"/>
      </w:rPr>
    </w:lvl>
    <w:lvl w:ilvl="7" w:tplc="770812A0" w:tentative="1">
      <w:start w:val="1"/>
      <w:numFmt w:val="bullet"/>
      <w:lvlText w:val="o"/>
      <w:lvlJc w:val="left"/>
      <w:pPr>
        <w:tabs>
          <w:tab w:val="num" w:pos="5400"/>
        </w:tabs>
        <w:ind w:left="5400" w:hanging="360"/>
      </w:pPr>
      <w:rPr>
        <w:rFonts w:ascii="Courier New" w:hAnsi="Courier New" w:cs="Courier New" w:hint="default"/>
      </w:rPr>
    </w:lvl>
    <w:lvl w:ilvl="8" w:tplc="E0FCC2FE" w:tentative="1">
      <w:start w:val="1"/>
      <w:numFmt w:val="bullet"/>
      <w:lvlText w:val=""/>
      <w:lvlJc w:val="left"/>
      <w:pPr>
        <w:tabs>
          <w:tab w:val="num" w:pos="6120"/>
        </w:tabs>
        <w:ind w:left="6120" w:hanging="360"/>
      </w:pPr>
      <w:rPr>
        <w:rFonts w:ascii="Wingdings" w:hAnsi="Wingdings" w:cs="Wingdings" w:hint="default"/>
      </w:rPr>
    </w:lvl>
  </w:abstractNum>
  <w:abstractNum w:abstractNumId="13" w15:restartNumberingAfterBreak="0">
    <w:nsid w:val="09C44CC1"/>
    <w:multiLevelType w:val="hybridMultilevel"/>
    <w:tmpl w:val="FFE0F8E8"/>
    <w:lvl w:ilvl="0" w:tplc="A93A85B8">
      <w:start w:val="1"/>
      <w:numFmt w:val="bullet"/>
      <w:lvlText w:val=""/>
      <w:lvlJc w:val="left"/>
      <w:pPr>
        <w:tabs>
          <w:tab w:val="num" w:pos="720"/>
        </w:tabs>
        <w:ind w:left="720" w:hanging="360"/>
      </w:pPr>
      <w:rPr>
        <w:rFonts w:ascii="Symbol" w:hAnsi="Symbol" w:hint="default"/>
      </w:rPr>
    </w:lvl>
    <w:lvl w:ilvl="1" w:tplc="6700E03A" w:tentative="1">
      <w:start w:val="1"/>
      <w:numFmt w:val="bullet"/>
      <w:lvlText w:val="o"/>
      <w:lvlJc w:val="left"/>
      <w:pPr>
        <w:tabs>
          <w:tab w:val="num" w:pos="1440"/>
        </w:tabs>
        <w:ind w:left="1440" w:hanging="360"/>
      </w:pPr>
      <w:rPr>
        <w:rFonts w:ascii="Courier New" w:hAnsi="Courier New" w:cs="Courier New" w:hint="default"/>
      </w:rPr>
    </w:lvl>
    <w:lvl w:ilvl="2" w:tplc="B67A0B08" w:tentative="1">
      <w:start w:val="1"/>
      <w:numFmt w:val="bullet"/>
      <w:lvlText w:val=""/>
      <w:lvlJc w:val="left"/>
      <w:pPr>
        <w:tabs>
          <w:tab w:val="num" w:pos="2160"/>
        </w:tabs>
        <w:ind w:left="2160" w:hanging="360"/>
      </w:pPr>
      <w:rPr>
        <w:rFonts w:ascii="Wingdings" w:hAnsi="Wingdings" w:hint="default"/>
      </w:rPr>
    </w:lvl>
    <w:lvl w:ilvl="3" w:tplc="845C59CE" w:tentative="1">
      <w:start w:val="1"/>
      <w:numFmt w:val="bullet"/>
      <w:lvlText w:val=""/>
      <w:lvlJc w:val="left"/>
      <w:pPr>
        <w:tabs>
          <w:tab w:val="num" w:pos="2880"/>
        </w:tabs>
        <w:ind w:left="2880" w:hanging="360"/>
      </w:pPr>
      <w:rPr>
        <w:rFonts w:ascii="Symbol" w:hAnsi="Symbol" w:hint="default"/>
      </w:rPr>
    </w:lvl>
    <w:lvl w:ilvl="4" w:tplc="CDA846AE" w:tentative="1">
      <w:start w:val="1"/>
      <w:numFmt w:val="bullet"/>
      <w:lvlText w:val="o"/>
      <w:lvlJc w:val="left"/>
      <w:pPr>
        <w:tabs>
          <w:tab w:val="num" w:pos="3600"/>
        </w:tabs>
        <w:ind w:left="3600" w:hanging="360"/>
      </w:pPr>
      <w:rPr>
        <w:rFonts w:ascii="Courier New" w:hAnsi="Courier New" w:cs="Courier New" w:hint="default"/>
      </w:rPr>
    </w:lvl>
    <w:lvl w:ilvl="5" w:tplc="0304FC78" w:tentative="1">
      <w:start w:val="1"/>
      <w:numFmt w:val="bullet"/>
      <w:lvlText w:val=""/>
      <w:lvlJc w:val="left"/>
      <w:pPr>
        <w:tabs>
          <w:tab w:val="num" w:pos="4320"/>
        </w:tabs>
        <w:ind w:left="4320" w:hanging="360"/>
      </w:pPr>
      <w:rPr>
        <w:rFonts w:ascii="Wingdings" w:hAnsi="Wingdings" w:hint="default"/>
      </w:rPr>
    </w:lvl>
    <w:lvl w:ilvl="6" w:tplc="25467A22" w:tentative="1">
      <w:start w:val="1"/>
      <w:numFmt w:val="bullet"/>
      <w:lvlText w:val=""/>
      <w:lvlJc w:val="left"/>
      <w:pPr>
        <w:tabs>
          <w:tab w:val="num" w:pos="5040"/>
        </w:tabs>
        <w:ind w:left="5040" w:hanging="360"/>
      </w:pPr>
      <w:rPr>
        <w:rFonts w:ascii="Symbol" w:hAnsi="Symbol" w:hint="default"/>
      </w:rPr>
    </w:lvl>
    <w:lvl w:ilvl="7" w:tplc="08E45EA0" w:tentative="1">
      <w:start w:val="1"/>
      <w:numFmt w:val="bullet"/>
      <w:lvlText w:val="o"/>
      <w:lvlJc w:val="left"/>
      <w:pPr>
        <w:tabs>
          <w:tab w:val="num" w:pos="5760"/>
        </w:tabs>
        <w:ind w:left="5760" w:hanging="360"/>
      </w:pPr>
      <w:rPr>
        <w:rFonts w:ascii="Courier New" w:hAnsi="Courier New" w:cs="Courier New" w:hint="default"/>
      </w:rPr>
    </w:lvl>
    <w:lvl w:ilvl="8" w:tplc="747A097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126036"/>
    <w:multiLevelType w:val="hybridMultilevel"/>
    <w:tmpl w:val="48D231A6"/>
    <w:lvl w:ilvl="0" w:tplc="32B4796A">
      <w:start w:val="1"/>
      <w:numFmt w:val="decimal"/>
      <w:lvlText w:val="%1."/>
      <w:lvlJc w:val="left"/>
      <w:pPr>
        <w:tabs>
          <w:tab w:val="num" w:pos="360"/>
        </w:tabs>
        <w:ind w:left="360" w:hanging="360"/>
      </w:pPr>
    </w:lvl>
    <w:lvl w:ilvl="1" w:tplc="3370A9D8" w:tentative="1">
      <w:start w:val="1"/>
      <w:numFmt w:val="lowerLetter"/>
      <w:lvlText w:val="%2."/>
      <w:lvlJc w:val="left"/>
      <w:pPr>
        <w:tabs>
          <w:tab w:val="num" w:pos="1080"/>
        </w:tabs>
        <w:ind w:left="1080" w:hanging="360"/>
      </w:pPr>
    </w:lvl>
    <w:lvl w:ilvl="2" w:tplc="359871A8" w:tentative="1">
      <w:start w:val="1"/>
      <w:numFmt w:val="lowerRoman"/>
      <w:lvlText w:val="%3."/>
      <w:lvlJc w:val="right"/>
      <w:pPr>
        <w:tabs>
          <w:tab w:val="num" w:pos="1800"/>
        </w:tabs>
        <w:ind w:left="1800" w:hanging="180"/>
      </w:pPr>
    </w:lvl>
    <w:lvl w:ilvl="3" w:tplc="A0EAE3C8" w:tentative="1">
      <w:start w:val="1"/>
      <w:numFmt w:val="decimal"/>
      <w:lvlText w:val="%4."/>
      <w:lvlJc w:val="left"/>
      <w:pPr>
        <w:tabs>
          <w:tab w:val="num" w:pos="2520"/>
        </w:tabs>
        <w:ind w:left="2520" w:hanging="360"/>
      </w:pPr>
    </w:lvl>
    <w:lvl w:ilvl="4" w:tplc="147EAD76" w:tentative="1">
      <w:start w:val="1"/>
      <w:numFmt w:val="lowerLetter"/>
      <w:lvlText w:val="%5."/>
      <w:lvlJc w:val="left"/>
      <w:pPr>
        <w:tabs>
          <w:tab w:val="num" w:pos="3240"/>
        </w:tabs>
        <w:ind w:left="3240" w:hanging="360"/>
      </w:pPr>
    </w:lvl>
    <w:lvl w:ilvl="5" w:tplc="0C3CA59E" w:tentative="1">
      <w:start w:val="1"/>
      <w:numFmt w:val="lowerRoman"/>
      <w:lvlText w:val="%6."/>
      <w:lvlJc w:val="right"/>
      <w:pPr>
        <w:tabs>
          <w:tab w:val="num" w:pos="3960"/>
        </w:tabs>
        <w:ind w:left="3960" w:hanging="180"/>
      </w:pPr>
    </w:lvl>
    <w:lvl w:ilvl="6" w:tplc="0C5C9BE8" w:tentative="1">
      <w:start w:val="1"/>
      <w:numFmt w:val="decimal"/>
      <w:lvlText w:val="%7."/>
      <w:lvlJc w:val="left"/>
      <w:pPr>
        <w:tabs>
          <w:tab w:val="num" w:pos="4680"/>
        </w:tabs>
        <w:ind w:left="4680" w:hanging="360"/>
      </w:pPr>
    </w:lvl>
    <w:lvl w:ilvl="7" w:tplc="7D023A64" w:tentative="1">
      <w:start w:val="1"/>
      <w:numFmt w:val="lowerLetter"/>
      <w:lvlText w:val="%8."/>
      <w:lvlJc w:val="left"/>
      <w:pPr>
        <w:tabs>
          <w:tab w:val="num" w:pos="5400"/>
        </w:tabs>
        <w:ind w:left="5400" w:hanging="360"/>
      </w:pPr>
    </w:lvl>
    <w:lvl w:ilvl="8" w:tplc="71F43216" w:tentative="1">
      <w:start w:val="1"/>
      <w:numFmt w:val="lowerRoman"/>
      <w:lvlText w:val="%9."/>
      <w:lvlJc w:val="right"/>
      <w:pPr>
        <w:tabs>
          <w:tab w:val="num" w:pos="6120"/>
        </w:tabs>
        <w:ind w:left="6120" w:hanging="180"/>
      </w:pPr>
    </w:lvl>
  </w:abstractNum>
  <w:abstractNum w:abstractNumId="15" w15:restartNumberingAfterBreak="0">
    <w:nsid w:val="1CB9136B"/>
    <w:multiLevelType w:val="hybridMultilevel"/>
    <w:tmpl w:val="0546C370"/>
    <w:lvl w:ilvl="0" w:tplc="EA14A1BC">
      <w:start w:val="1"/>
      <w:numFmt w:val="decimal"/>
      <w:lvlText w:val="%1."/>
      <w:lvlJc w:val="left"/>
      <w:pPr>
        <w:ind w:left="720" w:hanging="360"/>
      </w:pPr>
      <w:rPr>
        <w:rFonts w:hint="default"/>
      </w:rPr>
    </w:lvl>
    <w:lvl w:ilvl="1" w:tplc="453699E2" w:tentative="1">
      <w:start w:val="1"/>
      <w:numFmt w:val="lowerLetter"/>
      <w:lvlText w:val="%2."/>
      <w:lvlJc w:val="left"/>
      <w:pPr>
        <w:ind w:left="1440" w:hanging="360"/>
      </w:pPr>
    </w:lvl>
    <w:lvl w:ilvl="2" w:tplc="FE6C1388" w:tentative="1">
      <w:start w:val="1"/>
      <w:numFmt w:val="lowerRoman"/>
      <w:lvlText w:val="%3."/>
      <w:lvlJc w:val="right"/>
      <w:pPr>
        <w:ind w:left="2160" w:hanging="180"/>
      </w:pPr>
    </w:lvl>
    <w:lvl w:ilvl="3" w:tplc="C0A2820E" w:tentative="1">
      <w:start w:val="1"/>
      <w:numFmt w:val="decimal"/>
      <w:lvlText w:val="%4."/>
      <w:lvlJc w:val="left"/>
      <w:pPr>
        <w:ind w:left="2880" w:hanging="360"/>
      </w:pPr>
    </w:lvl>
    <w:lvl w:ilvl="4" w:tplc="C17E84DC" w:tentative="1">
      <w:start w:val="1"/>
      <w:numFmt w:val="lowerLetter"/>
      <w:lvlText w:val="%5."/>
      <w:lvlJc w:val="left"/>
      <w:pPr>
        <w:ind w:left="3600" w:hanging="360"/>
      </w:pPr>
    </w:lvl>
    <w:lvl w:ilvl="5" w:tplc="60901148" w:tentative="1">
      <w:start w:val="1"/>
      <w:numFmt w:val="lowerRoman"/>
      <w:lvlText w:val="%6."/>
      <w:lvlJc w:val="right"/>
      <w:pPr>
        <w:ind w:left="4320" w:hanging="180"/>
      </w:pPr>
    </w:lvl>
    <w:lvl w:ilvl="6" w:tplc="63703620" w:tentative="1">
      <w:start w:val="1"/>
      <w:numFmt w:val="decimal"/>
      <w:lvlText w:val="%7."/>
      <w:lvlJc w:val="left"/>
      <w:pPr>
        <w:ind w:left="5040" w:hanging="360"/>
      </w:pPr>
    </w:lvl>
    <w:lvl w:ilvl="7" w:tplc="F70646B8" w:tentative="1">
      <w:start w:val="1"/>
      <w:numFmt w:val="lowerLetter"/>
      <w:lvlText w:val="%8."/>
      <w:lvlJc w:val="left"/>
      <w:pPr>
        <w:ind w:left="5760" w:hanging="360"/>
      </w:pPr>
    </w:lvl>
    <w:lvl w:ilvl="8" w:tplc="5098389A" w:tentative="1">
      <w:start w:val="1"/>
      <w:numFmt w:val="lowerRoman"/>
      <w:lvlText w:val="%9."/>
      <w:lvlJc w:val="right"/>
      <w:pPr>
        <w:ind w:left="6480" w:hanging="180"/>
      </w:pPr>
    </w:lvl>
  </w:abstractNum>
  <w:abstractNum w:abstractNumId="16" w15:restartNumberingAfterBreak="0">
    <w:nsid w:val="22B658AC"/>
    <w:multiLevelType w:val="hybridMultilevel"/>
    <w:tmpl w:val="0242DEBA"/>
    <w:lvl w:ilvl="0" w:tplc="F23EBB2C">
      <w:start w:val="1"/>
      <w:numFmt w:val="bullet"/>
      <w:lvlText w:val=""/>
      <w:lvlJc w:val="left"/>
      <w:pPr>
        <w:tabs>
          <w:tab w:val="num" w:pos="360"/>
        </w:tabs>
        <w:ind w:left="360" w:hanging="360"/>
      </w:pPr>
      <w:rPr>
        <w:rFonts w:ascii="Symbol" w:hAnsi="Symbol" w:cs="Symbol" w:hint="default"/>
      </w:rPr>
    </w:lvl>
    <w:lvl w:ilvl="1" w:tplc="34A4FD3E">
      <w:start w:val="1"/>
      <w:numFmt w:val="bullet"/>
      <w:lvlText w:val="o"/>
      <w:lvlJc w:val="left"/>
      <w:pPr>
        <w:tabs>
          <w:tab w:val="num" w:pos="1080"/>
        </w:tabs>
        <w:ind w:left="1080" w:hanging="360"/>
      </w:pPr>
      <w:rPr>
        <w:rFonts w:ascii="Courier New" w:hAnsi="Courier New" w:cs="Courier New" w:hint="default"/>
      </w:rPr>
    </w:lvl>
    <w:lvl w:ilvl="2" w:tplc="FCA85A12">
      <w:start w:val="1"/>
      <w:numFmt w:val="bullet"/>
      <w:lvlText w:val=""/>
      <w:lvlJc w:val="left"/>
      <w:pPr>
        <w:tabs>
          <w:tab w:val="num" w:pos="1800"/>
        </w:tabs>
        <w:ind w:left="1800" w:hanging="360"/>
      </w:pPr>
      <w:rPr>
        <w:rFonts w:ascii="Wingdings" w:hAnsi="Wingdings" w:cs="Wingdings" w:hint="default"/>
      </w:rPr>
    </w:lvl>
    <w:lvl w:ilvl="3" w:tplc="D24E8B80">
      <w:start w:val="1"/>
      <w:numFmt w:val="bullet"/>
      <w:lvlText w:val=""/>
      <w:lvlJc w:val="left"/>
      <w:pPr>
        <w:tabs>
          <w:tab w:val="num" w:pos="2520"/>
        </w:tabs>
        <w:ind w:left="2520" w:hanging="360"/>
      </w:pPr>
      <w:rPr>
        <w:rFonts w:ascii="Symbol" w:hAnsi="Symbol" w:cs="Symbol" w:hint="default"/>
      </w:rPr>
    </w:lvl>
    <w:lvl w:ilvl="4" w:tplc="1174FF26">
      <w:start w:val="1"/>
      <w:numFmt w:val="bullet"/>
      <w:lvlText w:val="o"/>
      <w:lvlJc w:val="left"/>
      <w:pPr>
        <w:tabs>
          <w:tab w:val="num" w:pos="3240"/>
        </w:tabs>
        <w:ind w:left="3240" w:hanging="360"/>
      </w:pPr>
      <w:rPr>
        <w:rFonts w:ascii="Courier New" w:hAnsi="Courier New" w:cs="Courier New" w:hint="default"/>
      </w:rPr>
    </w:lvl>
    <w:lvl w:ilvl="5" w:tplc="2004870C">
      <w:start w:val="1"/>
      <w:numFmt w:val="bullet"/>
      <w:lvlText w:val=""/>
      <w:lvlJc w:val="left"/>
      <w:pPr>
        <w:tabs>
          <w:tab w:val="num" w:pos="3960"/>
        </w:tabs>
        <w:ind w:left="3960" w:hanging="360"/>
      </w:pPr>
      <w:rPr>
        <w:rFonts w:ascii="Wingdings" w:hAnsi="Wingdings" w:cs="Wingdings" w:hint="default"/>
      </w:rPr>
    </w:lvl>
    <w:lvl w:ilvl="6" w:tplc="59429C52">
      <w:start w:val="1"/>
      <w:numFmt w:val="bullet"/>
      <w:lvlText w:val=""/>
      <w:lvlJc w:val="left"/>
      <w:pPr>
        <w:tabs>
          <w:tab w:val="num" w:pos="4680"/>
        </w:tabs>
        <w:ind w:left="4680" w:hanging="360"/>
      </w:pPr>
      <w:rPr>
        <w:rFonts w:ascii="Symbol" w:hAnsi="Symbol" w:cs="Symbol" w:hint="default"/>
      </w:rPr>
    </w:lvl>
    <w:lvl w:ilvl="7" w:tplc="947C03D6">
      <w:start w:val="1"/>
      <w:numFmt w:val="bullet"/>
      <w:lvlText w:val="o"/>
      <w:lvlJc w:val="left"/>
      <w:pPr>
        <w:tabs>
          <w:tab w:val="num" w:pos="5400"/>
        </w:tabs>
        <w:ind w:left="5400" w:hanging="360"/>
      </w:pPr>
      <w:rPr>
        <w:rFonts w:ascii="Courier New" w:hAnsi="Courier New" w:cs="Courier New" w:hint="default"/>
      </w:rPr>
    </w:lvl>
    <w:lvl w:ilvl="8" w:tplc="8440EBF2">
      <w:start w:val="1"/>
      <w:numFmt w:val="bullet"/>
      <w:lvlText w:val=""/>
      <w:lvlJc w:val="left"/>
      <w:pPr>
        <w:tabs>
          <w:tab w:val="num" w:pos="6120"/>
        </w:tabs>
        <w:ind w:left="6120" w:hanging="360"/>
      </w:pPr>
      <w:rPr>
        <w:rFonts w:ascii="Wingdings" w:hAnsi="Wingdings" w:cs="Wingdings" w:hint="default"/>
      </w:rPr>
    </w:lvl>
  </w:abstractNum>
  <w:abstractNum w:abstractNumId="17" w15:restartNumberingAfterBreak="0">
    <w:nsid w:val="23B57F47"/>
    <w:multiLevelType w:val="hybridMultilevel"/>
    <w:tmpl w:val="3BEA1234"/>
    <w:lvl w:ilvl="0" w:tplc="CCDCC170">
      <w:start w:val="1"/>
      <w:numFmt w:val="bullet"/>
      <w:lvlText w:val=""/>
      <w:lvlJc w:val="left"/>
      <w:pPr>
        <w:tabs>
          <w:tab w:val="num" w:pos="927"/>
        </w:tabs>
        <w:ind w:left="927" w:hanging="360"/>
      </w:pPr>
      <w:rPr>
        <w:rFonts w:ascii="Symbol" w:hAnsi="Symbol" w:hint="default"/>
      </w:rPr>
    </w:lvl>
    <w:lvl w:ilvl="1" w:tplc="8B7ED14C">
      <w:start w:val="1"/>
      <w:numFmt w:val="bullet"/>
      <w:lvlText w:val=""/>
      <w:lvlJc w:val="left"/>
      <w:pPr>
        <w:tabs>
          <w:tab w:val="num" w:pos="1287"/>
        </w:tabs>
        <w:ind w:left="1287" w:hanging="360"/>
      </w:pPr>
      <w:rPr>
        <w:rFonts w:ascii="Wingdings" w:hAnsi="Wingdings" w:cs="Wingdings" w:hint="default"/>
      </w:rPr>
    </w:lvl>
    <w:lvl w:ilvl="2" w:tplc="DE5CEA6C" w:tentative="1">
      <w:start w:val="1"/>
      <w:numFmt w:val="bullet"/>
      <w:lvlText w:val=""/>
      <w:lvlJc w:val="left"/>
      <w:pPr>
        <w:tabs>
          <w:tab w:val="num" w:pos="2007"/>
        </w:tabs>
        <w:ind w:left="2007" w:hanging="360"/>
      </w:pPr>
      <w:rPr>
        <w:rFonts w:ascii="Wingdings" w:hAnsi="Wingdings" w:cs="Wingdings" w:hint="default"/>
      </w:rPr>
    </w:lvl>
    <w:lvl w:ilvl="3" w:tplc="B3C64FE6" w:tentative="1">
      <w:start w:val="1"/>
      <w:numFmt w:val="bullet"/>
      <w:lvlText w:val=""/>
      <w:lvlJc w:val="left"/>
      <w:pPr>
        <w:tabs>
          <w:tab w:val="num" w:pos="2727"/>
        </w:tabs>
        <w:ind w:left="2727" w:hanging="360"/>
      </w:pPr>
      <w:rPr>
        <w:rFonts w:ascii="Symbol" w:hAnsi="Symbol" w:cs="Symbol" w:hint="default"/>
      </w:rPr>
    </w:lvl>
    <w:lvl w:ilvl="4" w:tplc="935A7CEA" w:tentative="1">
      <w:start w:val="1"/>
      <w:numFmt w:val="bullet"/>
      <w:lvlText w:val="o"/>
      <w:lvlJc w:val="left"/>
      <w:pPr>
        <w:tabs>
          <w:tab w:val="num" w:pos="3447"/>
        </w:tabs>
        <w:ind w:left="3447" w:hanging="360"/>
      </w:pPr>
      <w:rPr>
        <w:rFonts w:ascii="Courier New" w:hAnsi="Courier New" w:cs="Courier New" w:hint="default"/>
      </w:rPr>
    </w:lvl>
    <w:lvl w:ilvl="5" w:tplc="A1B4F0EE" w:tentative="1">
      <w:start w:val="1"/>
      <w:numFmt w:val="bullet"/>
      <w:lvlText w:val=""/>
      <w:lvlJc w:val="left"/>
      <w:pPr>
        <w:tabs>
          <w:tab w:val="num" w:pos="4167"/>
        </w:tabs>
        <w:ind w:left="4167" w:hanging="360"/>
      </w:pPr>
      <w:rPr>
        <w:rFonts w:ascii="Wingdings" w:hAnsi="Wingdings" w:cs="Wingdings" w:hint="default"/>
      </w:rPr>
    </w:lvl>
    <w:lvl w:ilvl="6" w:tplc="A508AADC" w:tentative="1">
      <w:start w:val="1"/>
      <w:numFmt w:val="bullet"/>
      <w:lvlText w:val=""/>
      <w:lvlJc w:val="left"/>
      <w:pPr>
        <w:tabs>
          <w:tab w:val="num" w:pos="4887"/>
        </w:tabs>
        <w:ind w:left="4887" w:hanging="360"/>
      </w:pPr>
      <w:rPr>
        <w:rFonts w:ascii="Symbol" w:hAnsi="Symbol" w:cs="Symbol" w:hint="default"/>
      </w:rPr>
    </w:lvl>
    <w:lvl w:ilvl="7" w:tplc="44C46688" w:tentative="1">
      <w:start w:val="1"/>
      <w:numFmt w:val="bullet"/>
      <w:lvlText w:val="o"/>
      <w:lvlJc w:val="left"/>
      <w:pPr>
        <w:tabs>
          <w:tab w:val="num" w:pos="5607"/>
        </w:tabs>
        <w:ind w:left="5607" w:hanging="360"/>
      </w:pPr>
      <w:rPr>
        <w:rFonts w:ascii="Courier New" w:hAnsi="Courier New" w:cs="Courier New" w:hint="default"/>
      </w:rPr>
    </w:lvl>
    <w:lvl w:ilvl="8" w:tplc="DBE8E4B6" w:tentative="1">
      <w:start w:val="1"/>
      <w:numFmt w:val="bullet"/>
      <w:lvlText w:val=""/>
      <w:lvlJc w:val="left"/>
      <w:pPr>
        <w:tabs>
          <w:tab w:val="num" w:pos="6327"/>
        </w:tabs>
        <w:ind w:left="6327" w:hanging="360"/>
      </w:pPr>
      <w:rPr>
        <w:rFonts w:ascii="Wingdings" w:hAnsi="Wingdings" w:cs="Wingdings" w:hint="default"/>
      </w:rPr>
    </w:lvl>
  </w:abstractNum>
  <w:abstractNum w:abstractNumId="18" w15:restartNumberingAfterBreak="0">
    <w:nsid w:val="2D706A37"/>
    <w:multiLevelType w:val="hybridMultilevel"/>
    <w:tmpl w:val="8F38DA12"/>
    <w:lvl w:ilvl="0" w:tplc="35D46BA8">
      <w:start w:val="1"/>
      <w:numFmt w:val="bullet"/>
      <w:lvlText w:val=""/>
      <w:lvlJc w:val="left"/>
      <w:pPr>
        <w:tabs>
          <w:tab w:val="num" w:pos="360"/>
        </w:tabs>
        <w:ind w:left="360" w:hanging="360"/>
      </w:pPr>
      <w:rPr>
        <w:rFonts w:ascii="Symbol" w:hAnsi="Symbol" w:cs="Symbol" w:hint="default"/>
      </w:rPr>
    </w:lvl>
    <w:lvl w:ilvl="1" w:tplc="6CE61740">
      <w:start w:val="1"/>
      <w:numFmt w:val="bullet"/>
      <w:lvlText w:val=""/>
      <w:lvlJc w:val="left"/>
      <w:pPr>
        <w:tabs>
          <w:tab w:val="num" w:pos="1080"/>
        </w:tabs>
        <w:ind w:left="1080" w:hanging="360"/>
      </w:pPr>
      <w:rPr>
        <w:rFonts w:ascii="Symbol" w:hAnsi="Symbol" w:hint="default"/>
      </w:rPr>
    </w:lvl>
    <w:lvl w:ilvl="2" w:tplc="3AAC41C2" w:tentative="1">
      <w:start w:val="1"/>
      <w:numFmt w:val="bullet"/>
      <w:lvlText w:val=""/>
      <w:lvlJc w:val="left"/>
      <w:pPr>
        <w:tabs>
          <w:tab w:val="num" w:pos="1800"/>
        </w:tabs>
        <w:ind w:left="1800" w:hanging="360"/>
      </w:pPr>
      <w:rPr>
        <w:rFonts w:ascii="Wingdings" w:hAnsi="Wingdings" w:cs="Wingdings" w:hint="default"/>
      </w:rPr>
    </w:lvl>
    <w:lvl w:ilvl="3" w:tplc="0C24254A" w:tentative="1">
      <w:start w:val="1"/>
      <w:numFmt w:val="bullet"/>
      <w:lvlText w:val=""/>
      <w:lvlJc w:val="left"/>
      <w:pPr>
        <w:tabs>
          <w:tab w:val="num" w:pos="2520"/>
        </w:tabs>
        <w:ind w:left="2520" w:hanging="360"/>
      </w:pPr>
      <w:rPr>
        <w:rFonts w:ascii="Symbol" w:hAnsi="Symbol" w:cs="Symbol" w:hint="default"/>
      </w:rPr>
    </w:lvl>
    <w:lvl w:ilvl="4" w:tplc="D5F8176A" w:tentative="1">
      <w:start w:val="1"/>
      <w:numFmt w:val="bullet"/>
      <w:lvlText w:val="o"/>
      <w:lvlJc w:val="left"/>
      <w:pPr>
        <w:tabs>
          <w:tab w:val="num" w:pos="3240"/>
        </w:tabs>
        <w:ind w:left="3240" w:hanging="360"/>
      </w:pPr>
      <w:rPr>
        <w:rFonts w:ascii="Courier New" w:hAnsi="Courier New" w:cs="Courier New" w:hint="default"/>
      </w:rPr>
    </w:lvl>
    <w:lvl w:ilvl="5" w:tplc="B62A1E78" w:tentative="1">
      <w:start w:val="1"/>
      <w:numFmt w:val="bullet"/>
      <w:lvlText w:val=""/>
      <w:lvlJc w:val="left"/>
      <w:pPr>
        <w:tabs>
          <w:tab w:val="num" w:pos="3960"/>
        </w:tabs>
        <w:ind w:left="3960" w:hanging="360"/>
      </w:pPr>
      <w:rPr>
        <w:rFonts w:ascii="Wingdings" w:hAnsi="Wingdings" w:cs="Wingdings" w:hint="default"/>
      </w:rPr>
    </w:lvl>
    <w:lvl w:ilvl="6" w:tplc="3E0003A0" w:tentative="1">
      <w:start w:val="1"/>
      <w:numFmt w:val="bullet"/>
      <w:lvlText w:val=""/>
      <w:lvlJc w:val="left"/>
      <w:pPr>
        <w:tabs>
          <w:tab w:val="num" w:pos="4680"/>
        </w:tabs>
        <w:ind w:left="4680" w:hanging="360"/>
      </w:pPr>
      <w:rPr>
        <w:rFonts w:ascii="Symbol" w:hAnsi="Symbol" w:cs="Symbol" w:hint="default"/>
      </w:rPr>
    </w:lvl>
    <w:lvl w:ilvl="7" w:tplc="7CD690CE" w:tentative="1">
      <w:start w:val="1"/>
      <w:numFmt w:val="bullet"/>
      <w:lvlText w:val="o"/>
      <w:lvlJc w:val="left"/>
      <w:pPr>
        <w:tabs>
          <w:tab w:val="num" w:pos="5400"/>
        </w:tabs>
        <w:ind w:left="5400" w:hanging="360"/>
      </w:pPr>
      <w:rPr>
        <w:rFonts w:ascii="Courier New" w:hAnsi="Courier New" w:cs="Courier New" w:hint="default"/>
      </w:rPr>
    </w:lvl>
    <w:lvl w:ilvl="8" w:tplc="D5103F30" w:tentative="1">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2F7F522B"/>
    <w:multiLevelType w:val="hybridMultilevel"/>
    <w:tmpl w:val="1866729E"/>
    <w:lvl w:ilvl="0" w:tplc="AE34ACA2">
      <w:start w:val="1"/>
      <w:numFmt w:val="bullet"/>
      <w:lvlText w:val=""/>
      <w:lvlJc w:val="left"/>
      <w:pPr>
        <w:tabs>
          <w:tab w:val="num" w:pos="360"/>
        </w:tabs>
        <w:ind w:left="360" w:hanging="360"/>
      </w:pPr>
      <w:rPr>
        <w:rFonts w:ascii="Symbol" w:hAnsi="Symbol" w:cs="Symbol" w:hint="default"/>
      </w:rPr>
    </w:lvl>
    <w:lvl w:ilvl="1" w:tplc="3DA2F4FE" w:tentative="1">
      <w:start w:val="1"/>
      <w:numFmt w:val="bullet"/>
      <w:lvlText w:val="o"/>
      <w:lvlJc w:val="left"/>
      <w:pPr>
        <w:ind w:left="1440" w:hanging="360"/>
      </w:pPr>
      <w:rPr>
        <w:rFonts w:ascii="Courier New" w:hAnsi="Courier New" w:cs="Courier New" w:hint="default"/>
      </w:rPr>
    </w:lvl>
    <w:lvl w:ilvl="2" w:tplc="491E53D8" w:tentative="1">
      <w:start w:val="1"/>
      <w:numFmt w:val="bullet"/>
      <w:lvlText w:val=""/>
      <w:lvlJc w:val="left"/>
      <w:pPr>
        <w:ind w:left="2160" w:hanging="360"/>
      </w:pPr>
      <w:rPr>
        <w:rFonts w:ascii="Wingdings" w:hAnsi="Wingdings" w:hint="default"/>
      </w:rPr>
    </w:lvl>
    <w:lvl w:ilvl="3" w:tplc="1C5412FC" w:tentative="1">
      <w:start w:val="1"/>
      <w:numFmt w:val="bullet"/>
      <w:lvlText w:val=""/>
      <w:lvlJc w:val="left"/>
      <w:pPr>
        <w:ind w:left="2880" w:hanging="360"/>
      </w:pPr>
      <w:rPr>
        <w:rFonts w:ascii="Symbol" w:hAnsi="Symbol" w:hint="default"/>
      </w:rPr>
    </w:lvl>
    <w:lvl w:ilvl="4" w:tplc="B8C874B8" w:tentative="1">
      <w:start w:val="1"/>
      <w:numFmt w:val="bullet"/>
      <w:lvlText w:val="o"/>
      <w:lvlJc w:val="left"/>
      <w:pPr>
        <w:ind w:left="3600" w:hanging="360"/>
      </w:pPr>
      <w:rPr>
        <w:rFonts w:ascii="Courier New" w:hAnsi="Courier New" w:cs="Courier New" w:hint="default"/>
      </w:rPr>
    </w:lvl>
    <w:lvl w:ilvl="5" w:tplc="14D8F1FA" w:tentative="1">
      <w:start w:val="1"/>
      <w:numFmt w:val="bullet"/>
      <w:lvlText w:val=""/>
      <w:lvlJc w:val="left"/>
      <w:pPr>
        <w:ind w:left="4320" w:hanging="360"/>
      </w:pPr>
      <w:rPr>
        <w:rFonts w:ascii="Wingdings" w:hAnsi="Wingdings" w:hint="default"/>
      </w:rPr>
    </w:lvl>
    <w:lvl w:ilvl="6" w:tplc="8744A670" w:tentative="1">
      <w:start w:val="1"/>
      <w:numFmt w:val="bullet"/>
      <w:lvlText w:val=""/>
      <w:lvlJc w:val="left"/>
      <w:pPr>
        <w:ind w:left="5040" w:hanging="360"/>
      </w:pPr>
      <w:rPr>
        <w:rFonts w:ascii="Symbol" w:hAnsi="Symbol" w:hint="default"/>
      </w:rPr>
    </w:lvl>
    <w:lvl w:ilvl="7" w:tplc="BC082E36" w:tentative="1">
      <w:start w:val="1"/>
      <w:numFmt w:val="bullet"/>
      <w:lvlText w:val="o"/>
      <w:lvlJc w:val="left"/>
      <w:pPr>
        <w:ind w:left="5760" w:hanging="360"/>
      </w:pPr>
      <w:rPr>
        <w:rFonts w:ascii="Courier New" w:hAnsi="Courier New" w:cs="Courier New" w:hint="default"/>
      </w:rPr>
    </w:lvl>
    <w:lvl w:ilvl="8" w:tplc="2EFCECE0" w:tentative="1">
      <w:start w:val="1"/>
      <w:numFmt w:val="bullet"/>
      <w:lvlText w:val=""/>
      <w:lvlJc w:val="left"/>
      <w:pPr>
        <w:ind w:left="6480" w:hanging="360"/>
      </w:pPr>
      <w:rPr>
        <w:rFonts w:ascii="Wingdings" w:hAnsi="Wingdings" w:hint="default"/>
      </w:rPr>
    </w:lvl>
  </w:abstractNum>
  <w:abstractNum w:abstractNumId="20" w15:restartNumberingAfterBreak="0">
    <w:nsid w:val="2FEF28E4"/>
    <w:multiLevelType w:val="hybridMultilevel"/>
    <w:tmpl w:val="B51C8828"/>
    <w:lvl w:ilvl="0" w:tplc="9E243FDE">
      <w:start w:val="1"/>
      <w:numFmt w:val="bullet"/>
      <w:lvlText w:val=""/>
      <w:lvlJc w:val="left"/>
      <w:pPr>
        <w:ind w:left="720" w:hanging="360"/>
      </w:pPr>
      <w:rPr>
        <w:rFonts w:ascii="Symbol" w:hAnsi="Symbol" w:hint="default"/>
      </w:rPr>
    </w:lvl>
    <w:lvl w:ilvl="1" w:tplc="BA8CFD8E" w:tentative="1">
      <w:start w:val="1"/>
      <w:numFmt w:val="bullet"/>
      <w:lvlText w:val="o"/>
      <w:lvlJc w:val="left"/>
      <w:pPr>
        <w:ind w:left="1440" w:hanging="360"/>
      </w:pPr>
      <w:rPr>
        <w:rFonts w:ascii="Courier New" w:hAnsi="Courier New" w:cs="Courier New" w:hint="default"/>
      </w:rPr>
    </w:lvl>
    <w:lvl w:ilvl="2" w:tplc="E6FA9226" w:tentative="1">
      <w:start w:val="1"/>
      <w:numFmt w:val="bullet"/>
      <w:lvlText w:val=""/>
      <w:lvlJc w:val="left"/>
      <w:pPr>
        <w:ind w:left="2160" w:hanging="360"/>
      </w:pPr>
      <w:rPr>
        <w:rFonts w:ascii="Wingdings" w:hAnsi="Wingdings" w:hint="default"/>
      </w:rPr>
    </w:lvl>
    <w:lvl w:ilvl="3" w:tplc="1E8A0D14" w:tentative="1">
      <w:start w:val="1"/>
      <w:numFmt w:val="bullet"/>
      <w:lvlText w:val=""/>
      <w:lvlJc w:val="left"/>
      <w:pPr>
        <w:ind w:left="2880" w:hanging="360"/>
      </w:pPr>
      <w:rPr>
        <w:rFonts w:ascii="Symbol" w:hAnsi="Symbol" w:hint="default"/>
      </w:rPr>
    </w:lvl>
    <w:lvl w:ilvl="4" w:tplc="3AECC480" w:tentative="1">
      <w:start w:val="1"/>
      <w:numFmt w:val="bullet"/>
      <w:lvlText w:val="o"/>
      <w:lvlJc w:val="left"/>
      <w:pPr>
        <w:ind w:left="3600" w:hanging="360"/>
      </w:pPr>
      <w:rPr>
        <w:rFonts w:ascii="Courier New" w:hAnsi="Courier New" w:cs="Courier New" w:hint="default"/>
      </w:rPr>
    </w:lvl>
    <w:lvl w:ilvl="5" w:tplc="F06E2D48" w:tentative="1">
      <w:start w:val="1"/>
      <w:numFmt w:val="bullet"/>
      <w:lvlText w:val=""/>
      <w:lvlJc w:val="left"/>
      <w:pPr>
        <w:ind w:left="4320" w:hanging="360"/>
      </w:pPr>
      <w:rPr>
        <w:rFonts w:ascii="Wingdings" w:hAnsi="Wingdings" w:hint="default"/>
      </w:rPr>
    </w:lvl>
    <w:lvl w:ilvl="6" w:tplc="6ED8CD4C" w:tentative="1">
      <w:start w:val="1"/>
      <w:numFmt w:val="bullet"/>
      <w:lvlText w:val=""/>
      <w:lvlJc w:val="left"/>
      <w:pPr>
        <w:ind w:left="5040" w:hanging="360"/>
      </w:pPr>
      <w:rPr>
        <w:rFonts w:ascii="Symbol" w:hAnsi="Symbol" w:hint="default"/>
      </w:rPr>
    </w:lvl>
    <w:lvl w:ilvl="7" w:tplc="941A3404" w:tentative="1">
      <w:start w:val="1"/>
      <w:numFmt w:val="bullet"/>
      <w:lvlText w:val="o"/>
      <w:lvlJc w:val="left"/>
      <w:pPr>
        <w:ind w:left="5760" w:hanging="360"/>
      </w:pPr>
      <w:rPr>
        <w:rFonts w:ascii="Courier New" w:hAnsi="Courier New" w:cs="Courier New" w:hint="default"/>
      </w:rPr>
    </w:lvl>
    <w:lvl w:ilvl="8" w:tplc="0270CC1E" w:tentative="1">
      <w:start w:val="1"/>
      <w:numFmt w:val="bullet"/>
      <w:lvlText w:val=""/>
      <w:lvlJc w:val="left"/>
      <w:pPr>
        <w:ind w:left="6480" w:hanging="360"/>
      </w:pPr>
      <w:rPr>
        <w:rFonts w:ascii="Wingdings" w:hAnsi="Wingdings" w:hint="default"/>
      </w:rPr>
    </w:lvl>
  </w:abstractNum>
  <w:abstractNum w:abstractNumId="21" w15:restartNumberingAfterBreak="0">
    <w:nsid w:val="3F432038"/>
    <w:multiLevelType w:val="hybridMultilevel"/>
    <w:tmpl w:val="0880621E"/>
    <w:lvl w:ilvl="0" w:tplc="CB74DE2C">
      <w:start w:val="1"/>
      <w:numFmt w:val="lowerLetter"/>
      <w:lvlText w:val="%1."/>
      <w:lvlJc w:val="left"/>
      <w:pPr>
        <w:ind w:left="720" w:hanging="360"/>
      </w:pPr>
    </w:lvl>
    <w:lvl w:ilvl="1" w:tplc="D8027D3C" w:tentative="1">
      <w:start w:val="1"/>
      <w:numFmt w:val="lowerLetter"/>
      <w:lvlText w:val="%2."/>
      <w:lvlJc w:val="left"/>
      <w:pPr>
        <w:ind w:left="1440" w:hanging="360"/>
      </w:pPr>
    </w:lvl>
    <w:lvl w:ilvl="2" w:tplc="DC2AD6EC" w:tentative="1">
      <w:start w:val="1"/>
      <w:numFmt w:val="lowerRoman"/>
      <w:lvlText w:val="%3."/>
      <w:lvlJc w:val="right"/>
      <w:pPr>
        <w:ind w:left="2160" w:hanging="180"/>
      </w:pPr>
    </w:lvl>
    <w:lvl w:ilvl="3" w:tplc="A85ED24C" w:tentative="1">
      <w:start w:val="1"/>
      <w:numFmt w:val="decimal"/>
      <w:lvlText w:val="%4."/>
      <w:lvlJc w:val="left"/>
      <w:pPr>
        <w:ind w:left="2880" w:hanging="360"/>
      </w:pPr>
    </w:lvl>
    <w:lvl w:ilvl="4" w:tplc="3C34ECBA" w:tentative="1">
      <w:start w:val="1"/>
      <w:numFmt w:val="lowerLetter"/>
      <w:lvlText w:val="%5."/>
      <w:lvlJc w:val="left"/>
      <w:pPr>
        <w:ind w:left="3600" w:hanging="360"/>
      </w:pPr>
    </w:lvl>
    <w:lvl w:ilvl="5" w:tplc="2BD01AE8" w:tentative="1">
      <w:start w:val="1"/>
      <w:numFmt w:val="lowerRoman"/>
      <w:lvlText w:val="%6."/>
      <w:lvlJc w:val="right"/>
      <w:pPr>
        <w:ind w:left="4320" w:hanging="180"/>
      </w:pPr>
    </w:lvl>
    <w:lvl w:ilvl="6" w:tplc="AEA0B346" w:tentative="1">
      <w:start w:val="1"/>
      <w:numFmt w:val="decimal"/>
      <w:lvlText w:val="%7."/>
      <w:lvlJc w:val="left"/>
      <w:pPr>
        <w:ind w:left="5040" w:hanging="360"/>
      </w:pPr>
    </w:lvl>
    <w:lvl w:ilvl="7" w:tplc="1D84C9D0" w:tentative="1">
      <w:start w:val="1"/>
      <w:numFmt w:val="lowerLetter"/>
      <w:lvlText w:val="%8."/>
      <w:lvlJc w:val="left"/>
      <w:pPr>
        <w:ind w:left="5760" w:hanging="360"/>
      </w:pPr>
    </w:lvl>
    <w:lvl w:ilvl="8" w:tplc="E35A8428" w:tentative="1">
      <w:start w:val="1"/>
      <w:numFmt w:val="lowerRoman"/>
      <w:lvlText w:val="%9."/>
      <w:lvlJc w:val="right"/>
      <w:pPr>
        <w:ind w:left="6480" w:hanging="180"/>
      </w:pPr>
    </w:lvl>
  </w:abstractNum>
  <w:abstractNum w:abstractNumId="22" w15:restartNumberingAfterBreak="0">
    <w:nsid w:val="49E92750"/>
    <w:multiLevelType w:val="hybridMultilevel"/>
    <w:tmpl w:val="0D40C8EA"/>
    <w:lvl w:ilvl="0" w:tplc="48FEC932">
      <w:start w:val="1"/>
      <w:numFmt w:val="bullet"/>
      <w:lvlText w:val=""/>
      <w:lvlJc w:val="left"/>
      <w:pPr>
        <w:tabs>
          <w:tab w:val="num" w:pos="360"/>
        </w:tabs>
        <w:ind w:left="360" w:hanging="360"/>
      </w:pPr>
      <w:rPr>
        <w:rFonts w:ascii="Symbol" w:hAnsi="Symbol" w:hint="default"/>
      </w:rPr>
    </w:lvl>
    <w:lvl w:ilvl="1" w:tplc="35765F62">
      <w:start w:val="1"/>
      <w:numFmt w:val="bullet"/>
      <w:lvlText w:val="o"/>
      <w:lvlJc w:val="left"/>
      <w:pPr>
        <w:tabs>
          <w:tab w:val="num" w:pos="1080"/>
        </w:tabs>
        <w:ind w:left="1080" w:hanging="360"/>
      </w:pPr>
      <w:rPr>
        <w:rFonts w:ascii="Courier New" w:hAnsi="Courier New" w:cs="Courier New" w:hint="default"/>
      </w:rPr>
    </w:lvl>
    <w:lvl w:ilvl="2" w:tplc="AF90AE48" w:tentative="1">
      <w:start w:val="1"/>
      <w:numFmt w:val="bullet"/>
      <w:lvlText w:val=""/>
      <w:lvlJc w:val="left"/>
      <w:pPr>
        <w:tabs>
          <w:tab w:val="num" w:pos="1800"/>
        </w:tabs>
        <w:ind w:left="1800" w:hanging="360"/>
      </w:pPr>
      <w:rPr>
        <w:rFonts w:ascii="Wingdings" w:hAnsi="Wingdings" w:cs="Wingdings" w:hint="default"/>
      </w:rPr>
    </w:lvl>
    <w:lvl w:ilvl="3" w:tplc="AA90F382" w:tentative="1">
      <w:start w:val="1"/>
      <w:numFmt w:val="bullet"/>
      <w:lvlText w:val=""/>
      <w:lvlJc w:val="left"/>
      <w:pPr>
        <w:tabs>
          <w:tab w:val="num" w:pos="2520"/>
        </w:tabs>
        <w:ind w:left="2520" w:hanging="360"/>
      </w:pPr>
      <w:rPr>
        <w:rFonts w:ascii="Symbol" w:hAnsi="Symbol" w:cs="Symbol" w:hint="default"/>
      </w:rPr>
    </w:lvl>
    <w:lvl w:ilvl="4" w:tplc="77022988" w:tentative="1">
      <w:start w:val="1"/>
      <w:numFmt w:val="bullet"/>
      <w:lvlText w:val="o"/>
      <w:lvlJc w:val="left"/>
      <w:pPr>
        <w:tabs>
          <w:tab w:val="num" w:pos="3240"/>
        </w:tabs>
        <w:ind w:left="3240" w:hanging="360"/>
      </w:pPr>
      <w:rPr>
        <w:rFonts w:ascii="Courier New" w:hAnsi="Courier New" w:cs="Courier New" w:hint="default"/>
      </w:rPr>
    </w:lvl>
    <w:lvl w:ilvl="5" w:tplc="8A069D34" w:tentative="1">
      <w:start w:val="1"/>
      <w:numFmt w:val="bullet"/>
      <w:lvlText w:val=""/>
      <w:lvlJc w:val="left"/>
      <w:pPr>
        <w:tabs>
          <w:tab w:val="num" w:pos="3960"/>
        </w:tabs>
        <w:ind w:left="3960" w:hanging="360"/>
      </w:pPr>
      <w:rPr>
        <w:rFonts w:ascii="Wingdings" w:hAnsi="Wingdings" w:cs="Wingdings" w:hint="default"/>
      </w:rPr>
    </w:lvl>
    <w:lvl w:ilvl="6" w:tplc="3A5EA5B4" w:tentative="1">
      <w:start w:val="1"/>
      <w:numFmt w:val="bullet"/>
      <w:lvlText w:val=""/>
      <w:lvlJc w:val="left"/>
      <w:pPr>
        <w:tabs>
          <w:tab w:val="num" w:pos="4680"/>
        </w:tabs>
        <w:ind w:left="4680" w:hanging="360"/>
      </w:pPr>
      <w:rPr>
        <w:rFonts w:ascii="Symbol" w:hAnsi="Symbol" w:cs="Symbol" w:hint="default"/>
      </w:rPr>
    </w:lvl>
    <w:lvl w:ilvl="7" w:tplc="94E6C184" w:tentative="1">
      <w:start w:val="1"/>
      <w:numFmt w:val="bullet"/>
      <w:lvlText w:val="o"/>
      <w:lvlJc w:val="left"/>
      <w:pPr>
        <w:tabs>
          <w:tab w:val="num" w:pos="5400"/>
        </w:tabs>
        <w:ind w:left="5400" w:hanging="360"/>
      </w:pPr>
      <w:rPr>
        <w:rFonts w:ascii="Courier New" w:hAnsi="Courier New" w:cs="Courier New" w:hint="default"/>
      </w:rPr>
    </w:lvl>
    <w:lvl w:ilvl="8" w:tplc="704A6258"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4ABD0ACF"/>
    <w:multiLevelType w:val="multilevel"/>
    <w:tmpl w:val="AC9C7220"/>
    <w:lvl w:ilvl="0">
      <w:start w:val="2"/>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0B7D1E"/>
    <w:multiLevelType w:val="hybridMultilevel"/>
    <w:tmpl w:val="9FC6DAA4"/>
    <w:lvl w:ilvl="0" w:tplc="E026C588">
      <w:start w:val="1"/>
      <w:numFmt w:val="bullet"/>
      <w:lvlText w:val=""/>
      <w:lvlJc w:val="left"/>
      <w:pPr>
        <w:tabs>
          <w:tab w:val="num" w:pos="360"/>
        </w:tabs>
        <w:ind w:left="360" w:hanging="360"/>
      </w:pPr>
      <w:rPr>
        <w:rFonts w:ascii="Symbol" w:hAnsi="Symbol" w:cs="Symbol" w:hint="default"/>
      </w:rPr>
    </w:lvl>
    <w:lvl w:ilvl="1" w:tplc="813A2CB4" w:tentative="1">
      <w:start w:val="1"/>
      <w:numFmt w:val="bullet"/>
      <w:lvlText w:val="o"/>
      <w:lvlJc w:val="left"/>
      <w:pPr>
        <w:tabs>
          <w:tab w:val="num" w:pos="1080"/>
        </w:tabs>
        <w:ind w:left="1080" w:hanging="360"/>
      </w:pPr>
      <w:rPr>
        <w:rFonts w:ascii="Courier New" w:hAnsi="Courier New" w:cs="Courier New" w:hint="default"/>
      </w:rPr>
    </w:lvl>
    <w:lvl w:ilvl="2" w:tplc="8088519E" w:tentative="1">
      <w:start w:val="1"/>
      <w:numFmt w:val="bullet"/>
      <w:lvlText w:val=""/>
      <w:lvlJc w:val="left"/>
      <w:pPr>
        <w:tabs>
          <w:tab w:val="num" w:pos="1800"/>
        </w:tabs>
        <w:ind w:left="1800" w:hanging="360"/>
      </w:pPr>
      <w:rPr>
        <w:rFonts w:ascii="Wingdings" w:hAnsi="Wingdings" w:cs="Wingdings" w:hint="default"/>
      </w:rPr>
    </w:lvl>
    <w:lvl w:ilvl="3" w:tplc="917237B4" w:tentative="1">
      <w:start w:val="1"/>
      <w:numFmt w:val="bullet"/>
      <w:lvlText w:val=""/>
      <w:lvlJc w:val="left"/>
      <w:pPr>
        <w:tabs>
          <w:tab w:val="num" w:pos="2520"/>
        </w:tabs>
        <w:ind w:left="2520" w:hanging="360"/>
      </w:pPr>
      <w:rPr>
        <w:rFonts w:ascii="Symbol" w:hAnsi="Symbol" w:cs="Symbol" w:hint="default"/>
      </w:rPr>
    </w:lvl>
    <w:lvl w:ilvl="4" w:tplc="63703782" w:tentative="1">
      <w:start w:val="1"/>
      <w:numFmt w:val="bullet"/>
      <w:lvlText w:val="o"/>
      <w:lvlJc w:val="left"/>
      <w:pPr>
        <w:tabs>
          <w:tab w:val="num" w:pos="3240"/>
        </w:tabs>
        <w:ind w:left="3240" w:hanging="360"/>
      </w:pPr>
      <w:rPr>
        <w:rFonts w:ascii="Courier New" w:hAnsi="Courier New" w:cs="Courier New" w:hint="default"/>
      </w:rPr>
    </w:lvl>
    <w:lvl w:ilvl="5" w:tplc="EDE28888" w:tentative="1">
      <w:start w:val="1"/>
      <w:numFmt w:val="bullet"/>
      <w:lvlText w:val=""/>
      <w:lvlJc w:val="left"/>
      <w:pPr>
        <w:tabs>
          <w:tab w:val="num" w:pos="3960"/>
        </w:tabs>
        <w:ind w:left="3960" w:hanging="360"/>
      </w:pPr>
      <w:rPr>
        <w:rFonts w:ascii="Wingdings" w:hAnsi="Wingdings" w:cs="Wingdings" w:hint="default"/>
      </w:rPr>
    </w:lvl>
    <w:lvl w:ilvl="6" w:tplc="4AD0895C" w:tentative="1">
      <w:start w:val="1"/>
      <w:numFmt w:val="bullet"/>
      <w:lvlText w:val=""/>
      <w:lvlJc w:val="left"/>
      <w:pPr>
        <w:tabs>
          <w:tab w:val="num" w:pos="4680"/>
        </w:tabs>
        <w:ind w:left="4680" w:hanging="360"/>
      </w:pPr>
      <w:rPr>
        <w:rFonts w:ascii="Symbol" w:hAnsi="Symbol" w:cs="Symbol" w:hint="default"/>
      </w:rPr>
    </w:lvl>
    <w:lvl w:ilvl="7" w:tplc="1EC0102E" w:tentative="1">
      <w:start w:val="1"/>
      <w:numFmt w:val="bullet"/>
      <w:lvlText w:val="o"/>
      <w:lvlJc w:val="left"/>
      <w:pPr>
        <w:tabs>
          <w:tab w:val="num" w:pos="5400"/>
        </w:tabs>
        <w:ind w:left="5400" w:hanging="360"/>
      </w:pPr>
      <w:rPr>
        <w:rFonts w:ascii="Courier New" w:hAnsi="Courier New" w:cs="Courier New" w:hint="default"/>
      </w:rPr>
    </w:lvl>
    <w:lvl w:ilvl="8" w:tplc="283E2B6E" w:tentative="1">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59043B69"/>
    <w:multiLevelType w:val="hybridMultilevel"/>
    <w:tmpl w:val="F572B82A"/>
    <w:lvl w:ilvl="0" w:tplc="16503C1E">
      <w:start w:val="1"/>
      <w:numFmt w:val="bullet"/>
      <w:lvlText w:val=""/>
      <w:lvlJc w:val="left"/>
      <w:pPr>
        <w:tabs>
          <w:tab w:val="num" w:pos="360"/>
        </w:tabs>
        <w:ind w:left="360" w:hanging="360"/>
      </w:pPr>
      <w:rPr>
        <w:rFonts w:ascii="Symbol" w:hAnsi="Symbol" w:cs="Symbol" w:hint="default"/>
      </w:rPr>
    </w:lvl>
    <w:lvl w:ilvl="1" w:tplc="BE2AD554" w:tentative="1">
      <w:start w:val="1"/>
      <w:numFmt w:val="bullet"/>
      <w:lvlText w:val="o"/>
      <w:lvlJc w:val="left"/>
      <w:pPr>
        <w:tabs>
          <w:tab w:val="num" w:pos="1080"/>
        </w:tabs>
        <w:ind w:left="1080" w:hanging="360"/>
      </w:pPr>
      <w:rPr>
        <w:rFonts w:ascii="Courier New" w:hAnsi="Courier New" w:cs="Courier New" w:hint="default"/>
      </w:rPr>
    </w:lvl>
    <w:lvl w:ilvl="2" w:tplc="B70CEDB0" w:tentative="1">
      <w:start w:val="1"/>
      <w:numFmt w:val="bullet"/>
      <w:lvlText w:val=""/>
      <w:lvlJc w:val="left"/>
      <w:pPr>
        <w:tabs>
          <w:tab w:val="num" w:pos="1800"/>
        </w:tabs>
        <w:ind w:left="1800" w:hanging="360"/>
      </w:pPr>
      <w:rPr>
        <w:rFonts w:ascii="Wingdings" w:hAnsi="Wingdings" w:cs="Wingdings" w:hint="default"/>
      </w:rPr>
    </w:lvl>
    <w:lvl w:ilvl="3" w:tplc="2A22E0B2" w:tentative="1">
      <w:start w:val="1"/>
      <w:numFmt w:val="bullet"/>
      <w:lvlText w:val=""/>
      <w:lvlJc w:val="left"/>
      <w:pPr>
        <w:tabs>
          <w:tab w:val="num" w:pos="2520"/>
        </w:tabs>
        <w:ind w:left="2520" w:hanging="360"/>
      </w:pPr>
      <w:rPr>
        <w:rFonts w:ascii="Symbol" w:hAnsi="Symbol" w:cs="Symbol" w:hint="default"/>
      </w:rPr>
    </w:lvl>
    <w:lvl w:ilvl="4" w:tplc="A4A28136" w:tentative="1">
      <w:start w:val="1"/>
      <w:numFmt w:val="bullet"/>
      <w:lvlText w:val="o"/>
      <w:lvlJc w:val="left"/>
      <w:pPr>
        <w:tabs>
          <w:tab w:val="num" w:pos="3240"/>
        </w:tabs>
        <w:ind w:left="3240" w:hanging="360"/>
      </w:pPr>
      <w:rPr>
        <w:rFonts w:ascii="Courier New" w:hAnsi="Courier New" w:cs="Courier New" w:hint="default"/>
      </w:rPr>
    </w:lvl>
    <w:lvl w:ilvl="5" w:tplc="713C7696" w:tentative="1">
      <w:start w:val="1"/>
      <w:numFmt w:val="bullet"/>
      <w:lvlText w:val=""/>
      <w:lvlJc w:val="left"/>
      <w:pPr>
        <w:tabs>
          <w:tab w:val="num" w:pos="3960"/>
        </w:tabs>
        <w:ind w:left="3960" w:hanging="360"/>
      </w:pPr>
      <w:rPr>
        <w:rFonts w:ascii="Wingdings" w:hAnsi="Wingdings" w:cs="Wingdings" w:hint="default"/>
      </w:rPr>
    </w:lvl>
    <w:lvl w:ilvl="6" w:tplc="C4023336" w:tentative="1">
      <w:start w:val="1"/>
      <w:numFmt w:val="bullet"/>
      <w:lvlText w:val=""/>
      <w:lvlJc w:val="left"/>
      <w:pPr>
        <w:tabs>
          <w:tab w:val="num" w:pos="4680"/>
        </w:tabs>
        <w:ind w:left="4680" w:hanging="360"/>
      </w:pPr>
      <w:rPr>
        <w:rFonts w:ascii="Symbol" w:hAnsi="Symbol" w:cs="Symbol" w:hint="default"/>
      </w:rPr>
    </w:lvl>
    <w:lvl w:ilvl="7" w:tplc="2606FA92" w:tentative="1">
      <w:start w:val="1"/>
      <w:numFmt w:val="bullet"/>
      <w:lvlText w:val="o"/>
      <w:lvlJc w:val="left"/>
      <w:pPr>
        <w:tabs>
          <w:tab w:val="num" w:pos="5400"/>
        </w:tabs>
        <w:ind w:left="5400" w:hanging="360"/>
      </w:pPr>
      <w:rPr>
        <w:rFonts w:ascii="Courier New" w:hAnsi="Courier New" w:cs="Courier New" w:hint="default"/>
      </w:rPr>
    </w:lvl>
    <w:lvl w:ilvl="8" w:tplc="5776DA8E" w:tentative="1">
      <w:start w:val="1"/>
      <w:numFmt w:val="bullet"/>
      <w:lvlText w:val=""/>
      <w:lvlJc w:val="left"/>
      <w:pPr>
        <w:tabs>
          <w:tab w:val="num" w:pos="6120"/>
        </w:tabs>
        <w:ind w:left="6120" w:hanging="360"/>
      </w:pPr>
      <w:rPr>
        <w:rFonts w:ascii="Wingdings" w:hAnsi="Wingdings" w:cs="Wingdings" w:hint="default"/>
      </w:rPr>
    </w:lvl>
  </w:abstractNum>
  <w:abstractNum w:abstractNumId="26" w15:restartNumberingAfterBreak="0">
    <w:nsid w:val="652D298C"/>
    <w:multiLevelType w:val="hybridMultilevel"/>
    <w:tmpl w:val="51C42F04"/>
    <w:lvl w:ilvl="0" w:tplc="468CD5FA">
      <w:start w:val="1"/>
      <w:numFmt w:val="bullet"/>
      <w:lvlText w:val=""/>
      <w:lvlJc w:val="left"/>
      <w:pPr>
        <w:ind w:left="720" w:hanging="360"/>
      </w:pPr>
      <w:rPr>
        <w:rFonts w:ascii="Symbol" w:hAnsi="Symbol" w:hint="default"/>
      </w:rPr>
    </w:lvl>
    <w:lvl w:ilvl="1" w:tplc="895C1AFC" w:tentative="1">
      <w:start w:val="1"/>
      <w:numFmt w:val="bullet"/>
      <w:lvlText w:val="o"/>
      <w:lvlJc w:val="left"/>
      <w:pPr>
        <w:ind w:left="1440" w:hanging="360"/>
      </w:pPr>
      <w:rPr>
        <w:rFonts w:ascii="Courier New" w:hAnsi="Courier New" w:cs="Courier New" w:hint="default"/>
      </w:rPr>
    </w:lvl>
    <w:lvl w:ilvl="2" w:tplc="83F4A89A" w:tentative="1">
      <w:start w:val="1"/>
      <w:numFmt w:val="bullet"/>
      <w:lvlText w:val=""/>
      <w:lvlJc w:val="left"/>
      <w:pPr>
        <w:ind w:left="2160" w:hanging="360"/>
      </w:pPr>
      <w:rPr>
        <w:rFonts w:ascii="Wingdings" w:hAnsi="Wingdings" w:hint="default"/>
      </w:rPr>
    </w:lvl>
    <w:lvl w:ilvl="3" w:tplc="C3C4AB04" w:tentative="1">
      <w:start w:val="1"/>
      <w:numFmt w:val="bullet"/>
      <w:lvlText w:val=""/>
      <w:lvlJc w:val="left"/>
      <w:pPr>
        <w:ind w:left="2880" w:hanging="360"/>
      </w:pPr>
      <w:rPr>
        <w:rFonts w:ascii="Symbol" w:hAnsi="Symbol" w:hint="default"/>
      </w:rPr>
    </w:lvl>
    <w:lvl w:ilvl="4" w:tplc="60CE19A2" w:tentative="1">
      <w:start w:val="1"/>
      <w:numFmt w:val="bullet"/>
      <w:lvlText w:val="o"/>
      <w:lvlJc w:val="left"/>
      <w:pPr>
        <w:ind w:left="3600" w:hanging="360"/>
      </w:pPr>
      <w:rPr>
        <w:rFonts w:ascii="Courier New" w:hAnsi="Courier New" w:cs="Courier New" w:hint="default"/>
      </w:rPr>
    </w:lvl>
    <w:lvl w:ilvl="5" w:tplc="B4FE232C" w:tentative="1">
      <w:start w:val="1"/>
      <w:numFmt w:val="bullet"/>
      <w:lvlText w:val=""/>
      <w:lvlJc w:val="left"/>
      <w:pPr>
        <w:ind w:left="4320" w:hanging="360"/>
      </w:pPr>
      <w:rPr>
        <w:rFonts w:ascii="Wingdings" w:hAnsi="Wingdings" w:hint="default"/>
      </w:rPr>
    </w:lvl>
    <w:lvl w:ilvl="6" w:tplc="93000D20" w:tentative="1">
      <w:start w:val="1"/>
      <w:numFmt w:val="bullet"/>
      <w:lvlText w:val=""/>
      <w:lvlJc w:val="left"/>
      <w:pPr>
        <w:ind w:left="5040" w:hanging="360"/>
      </w:pPr>
      <w:rPr>
        <w:rFonts w:ascii="Symbol" w:hAnsi="Symbol" w:hint="default"/>
      </w:rPr>
    </w:lvl>
    <w:lvl w:ilvl="7" w:tplc="CB9CC3F2" w:tentative="1">
      <w:start w:val="1"/>
      <w:numFmt w:val="bullet"/>
      <w:lvlText w:val="o"/>
      <w:lvlJc w:val="left"/>
      <w:pPr>
        <w:ind w:left="5760" w:hanging="360"/>
      </w:pPr>
      <w:rPr>
        <w:rFonts w:ascii="Courier New" w:hAnsi="Courier New" w:cs="Courier New" w:hint="default"/>
      </w:rPr>
    </w:lvl>
    <w:lvl w:ilvl="8" w:tplc="A7FA8B5E" w:tentative="1">
      <w:start w:val="1"/>
      <w:numFmt w:val="bullet"/>
      <w:lvlText w:val=""/>
      <w:lvlJc w:val="left"/>
      <w:pPr>
        <w:ind w:left="6480" w:hanging="360"/>
      </w:pPr>
      <w:rPr>
        <w:rFonts w:ascii="Wingdings" w:hAnsi="Wingdings" w:hint="default"/>
      </w:rPr>
    </w:lvl>
  </w:abstractNum>
  <w:abstractNum w:abstractNumId="27" w15:restartNumberingAfterBreak="0">
    <w:nsid w:val="6B810906"/>
    <w:multiLevelType w:val="multilevel"/>
    <w:tmpl w:val="CE3429B4"/>
    <w:lvl w:ilvl="0">
      <w:start w:val="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9" w15:restartNumberingAfterBreak="0">
    <w:nsid w:val="74912515"/>
    <w:multiLevelType w:val="hybridMultilevel"/>
    <w:tmpl w:val="48A2C4AE"/>
    <w:lvl w:ilvl="0" w:tplc="F49CCC14">
      <w:start w:val="1"/>
      <w:numFmt w:val="bullet"/>
      <w:lvlText w:val=""/>
      <w:lvlJc w:val="left"/>
      <w:pPr>
        <w:tabs>
          <w:tab w:val="num" w:pos="360"/>
        </w:tabs>
        <w:ind w:left="360" w:hanging="360"/>
      </w:pPr>
      <w:rPr>
        <w:rFonts w:ascii="Symbol" w:hAnsi="Symbol" w:cs="Symbol" w:hint="default"/>
      </w:rPr>
    </w:lvl>
    <w:lvl w:ilvl="1" w:tplc="C2EC490A" w:tentative="1">
      <w:start w:val="1"/>
      <w:numFmt w:val="bullet"/>
      <w:lvlText w:val="o"/>
      <w:lvlJc w:val="left"/>
      <w:pPr>
        <w:tabs>
          <w:tab w:val="num" w:pos="1080"/>
        </w:tabs>
        <w:ind w:left="1080" w:hanging="360"/>
      </w:pPr>
      <w:rPr>
        <w:rFonts w:ascii="Courier New" w:hAnsi="Courier New" w:cs="Courier New" w:hint="default"/>
      </w:rPr>
    </w:lvl>
    <w:lvl w:ilvl="2" w:tplc="82C66AA4" w:tentative="1">
      <w:start w:val="1"/>
      <w:numFmt w:val="bullet"/>
      <w:lvlText w:val=""/>
      <w:lvlJc w:val="left"/>
      <w:pPr>
        <w:tabs>
          <w:tab w:val="num" w:pos="1800"/>
        </w:tabs>
        <w:ind w:left="1800" w:hanging="360"/>
      </w:pPr>
      <w:rPr>
        <w:rFonts w:ascii="Wingdings" w:hAnsi="Wingdings" w:cs="Wingdings" w:hint="default"/>
      </w:rPr>
    </w:lvl>
    <w:lvl w:ilvl="3" w:tplc="A718C3F6" w:tentative="1">
      <w:start w:val="1"/>
      <w:numFmt w:val="bullet"/>
      <w:lvlText w:val=""/>
      <w:lvlJc w:val="left"/>
      <w:pPr>
        <w:tabs>
          <w:tab w:val="num" w:pos="2520"/>
        </w:tabs>
        <w:ind w:left="2520" w:hanging="360"/>
      </w:pPr>
      <w:rPr>
        <w:rFonts w:ascii="Symbol" w:hAnsi="Symbol" w:cs="Symbol" w:hint="default"/>
      </w:rPr>
    </w:lvl>
    <w:lvl w:ilvl="4" w:tplc="63321106" w:tentative="1">
      <w:start w:val="1"/>
      <w:numFmt w:val="bullet"/>
      <w:lvlText w:val="o"/>
      <w:lvlJc w:val="left"/>
      <w:pPr>
        <w:tabs>
          <w:tab w:val="num" w:pos="3240"/>
        </w:tabs>
        <w:ind w:left="3240" w:hanging="360"/>
      </w:pPr>
      <w:rPr>
        <w:rFonts w:ascii="Courier New" w:hAnsi="Courier New" w:cs="Courier New" w:hint="default"/>
      </w:rPr>
    </w:lvl>
    <w:lvl w:ilvl="5" w:tplc="84344756" w:tentative="1">
      <w:start w:val="1"/>
      <w:numFmt w:val="bullet"/>
      <w:lvlText w:val=""/>
      <w:lvlJc w:val="left"/>
      <w:pPr>
        <w:tabs>
          <w:tab w:val="num" w:pos="3960"/>
        </w:tabs>
        <w:ind w:left="3960" w:hanging="360"/>
      </w:pPr>
      <w:rPr>
        <w:rFonts w:ascii="Wingdings" w:hAnsi="Wingdings" w:cs="Wingdings" w:hint="default"/>
      </w:rPr>
    </w:lvl>
    <w:lvl w:ilvl="6" w:tplc="FBA47CDC" w:tentative="1">
      <w:start w:val="1"/>
      <w:numFmt w:val="bullet"/>
      <w:lvlText w:val=""/>
      <w:lvlJc w:val="left"/>
      <w:pPr>
        <w:tabs>
          <w:tab w:val="num" w:pos="4680"/>
        </w:tabs>
        <w:ind w:left="4680" w:hanging="360"/>
      </w:pPr>
      <w:rPr>
        <w:rFonts w:ascii="Symbol" w:hAnsi="Symbol" w:cs="Symbol" w:hint="default"/>
      </w:rPr>
    </w:lvl>
    <w:lvl w:ilvl="7" w:tplc="AAE48944" w:tentative="1">
      <w:start w:val="1"/>
      <w:numFmt w:val="bullet"/>
      <w:lvlText w:val="o"/>
      <w:lvlJc w:val="left"/>
      <w:pPr>
        <w:tabs>
          <w:tab w:val="num" w:pos="5400"/>
        </w:tabs>
        <w:ind w:left="5400" w:hanging="360"/>
      </w:pPr>
      <w:rPr>
        <w:rFonts w:ascii="Courier New" w:hAnsi="Courier New" w:cs="Courier New" w:hint="default"/>
      </w:rPr>
    </w:lvl>
    <w:lvl w:ilvl="8" w:tplc="93DCC1DA" w:tentative="1">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7FCA3264"/>
    <w:multiLevelType w:val="hybridMultilevel"/>
    <w:tmpl w:val="E83AA36E"/>
    <w:lvl w:ilvl="0" w:tplc="F5A41DB4">
      <w:start w:val="1"/>
      <w:numFmt w:val="decimal"/>
      <w:lvlText w:val="%1."/>
      <w:lvlJc w:val="left"/>
      <w:pPr>
        <w:tabs>
          <w:tab w:val="num" w:pos="360"/>
        </w:tabs>
        <w:ind w:left="360" w:hanging="360"/>
      </w:pPr>
      <w:rPr>
        <w:rFonts w:hint="default"/>
      </w:rPr>
    </w:lvl>
    <w:lvl w:ilvl="1" w:tplc="E77AE84C" w:tentative="1">
      <w:start w:val="1"/>
      <w:numFmt w:val="lowerLetter"/>
      <w:lvlText w:val="%2."/>
      <w:lvlJc w:val="left"/>
      <w:pPr>
        <w:ind w:left="1440" w:hanging="360"/>
      </w:pPr>
    </w:lvl>
    <w:lvl w:ilvl="2" w:tplc="4B08CAE2" w:tentative="1">
      <w:start w:val="1"/>
      <w:numFmt w:val="lowerRoman"/>
      <w:lvlText w:val="%3."/>
      <w:lvlJc w:val="right"/>
      <w:pPr>
        <w:ind w:left="2160" w:hanging="180"/>
      </w:pPr>
    </w:lvl>
    <w:lvl w:ilvl="3" w:tplc="D128A5DC" w:tentative="1">
      <w:start w:val="1"/>
      <w:numFmt w:val="decimal"/>
      <w:lvlText w:val="%4."/>
      <w:lvlJc w:val="left"/>
      <w:pPr>
        <w:ind w:left="2880" w:hanging="360"/>
      </w:pPr>
    </w:lvl>
    <w:lvl w:ilvl="4" w:tplc="7D10407E" w:tentative="1">
      <w:start w:val="1"/>
      <w:numFmt w:val="lowerLetter"/>
      <w:lvlText w:val="%5."/>
      <w:lvlJc w:val="left"/>
      <w:pPr>
        <w:ind w:left="3600" w:hanging="360"/>
      </w:pPr>
    </w:lvl>
    <w:lvl w:ilvl="5" w:tplc="98767A88" w:tentative="1">
      <w:start w:val="1"/>
      <w:numFmt w:val="lowerRoman"/>
      <w:lvlText w:val="%6."/>
      <w:lvlJc w:val="right"/>
      <w:pPr>
        <w:ind w:left="4320" w:hanging="180"/>
      </w:pPr>
    </w:lvl>
    <w:lvl w:ilvl="6" w:tplc="292AAC3C" w:tentative="1">
      <w:start w:val="1"/>
      <w:numFmt w:val="decimal"/>
      <w:lvlText w:val="%7."/>
      <w:lvlJc w:val="left"/>
      <w:pPr>
        <w:ind w:left="5040" w:hanging="360"/>
      </w:pPr>
    </w:lvl>
    <w:lvl w:ilvl="7" w:tplc="2370EC60" w:tentative="1">
      <w:start w:val="1"/>
      <w:numFmt w:val="lowerLetter"/>
      <w:lvlText w:val="%8."/>
      <w:lvlJc w:val="left"/>
      <w:pPr>
        <w:ind w:left="5760" w:hanging="360"/>
      </w:pPr>
    </w:lvl>
    <w:lvl w:ilvl="8" w:tplc="B606B8E4" w:tentative="1">
      <w:start w:val="1"/>
      <w:numFmt w:val="lowerRoman"/>
      <w:lvlText w:val="%9."/>
      <w:lvlJc w:val="right"/>
      <w:pPr>
        <w:ind w:left="6480" w:hanging="180"/>
      </w:p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lvl>
    </w:lvlOverride>
  </w:num>
  <w:num w:numId="3">
    <w:abstractNumId w:val="16"/>
  </w:num>
  <w:num w:numId="4">
    <w:abstractNumId w:val="26"/>
  </w:num>
  <w:num w:numId="5">
    <w:abstractNumId w:val="28"/>
  </w:num>
  <w:num w:numId="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1"/>
  </w:num>
  <w:num w:numId="13">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3"/>
  </w:num>
  <w:num w:numId="18">
    <w:abstractNumId w:val="21"/>
  </w:num>
  <w:num w:numId="19">
    <w:abstractNumId w:val="15"/>
  </w:num>
  <w:num w:numId="20">
    <w:abstractNumId w:val="14"/>
  </w:num>
  <w:num w:numId="21">
    <w:abstractNumId w:val="23"/>
  </w:num>
  <w:num w:numId="22">
    <w:abstractNumId w:val="19"/>
  </w:num>
  <w:num w:numId="23">
    <w:abstractNumId w:val="30"/>
  </w:num>
  <w:num w:numId="24">
    <w:abstractNumId w:val="27"/>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rson w15:author="EUGL-NH">
    <w15:presenceInfo w15:providerId="None" w15:userId="EUGL-N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fr-FR" w:vendorID="64" w:dllVersion="6" w:nlCheck="1" w:checkStyle="1"/>
  <w:activeWritingStyle w:appName="MSWord" w:lang="de-DE" w:vendorID="64" w:dllVersion="6" w:nlCheck="1" w:checkStyle="1"/>
  <w:activeWritingStyle w:appName="MSWord" w:lang="en-US" w:vendorID="64" w:dllVersion="6" w:nlCheck="1" w:checkStyle="1"/>
  <w:activeWritingStyle w:appName="MSWord" w:lang="fr-FR"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n-GB" w:vendorID="64" w:dllVersion="4096"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B1C"/>
    <w:rsid w:val="00012D3E"/>
    <w:rsid w:val="00032209"/>
    <w:rsid w:val="00032523"/>
    <w:rsid w:val="00036041"/>
    <w:rsid w:val="000419DF"/>
    <w:rsid w:val="00047061"/>
    <w:rsid w:val="00055027"/>
    <w:rsid w:val="000659F6"/>
    <w:rsid w:val="00067EDE"/>
    <w:rsid w:val="00075E77"/>
    <w:rsid w:val="00082E2D"/>
    <w:rsid w:val="000A7D49"/>
    <w:rsid w:val="000B740D"/>
    <w:rsid w:val="000C3247"/>
    <w:rsid w:val="000D711D"/>
    <w:rsid w:val="000E3A34"/>
    <w:rsid w:val="000E67CA"/>
    <w:rsid w:val="000E76CE"/>
    <w:rsid w:val="000F2BE6"/>
    <w:rsid w:val="001065C2"/>
    <w:rsid w:val="00112B03"/>
    <w:rsid w:val="00113E10"/>
    <w:rsid w:val="001209A1"/>
    <w:rsid w:val="00120A3A"/>
    <w:rsid w:val="001235ED"/>
    <w:rsid w:val="00135B9F"/>
    <w:rsid w:val="00140C2A"/>
    <w:rsid w:val="001432C2"/>
    <w:rsid w:val="00143EDF"/>
    <w:rsid w:val="001529C6"/>
    <w:rsid w:val="0016466E"/>
    <w:rsid w:val="001675DC"/>
    <w:rsid w:val="00186783"/>
    <w:rsid w:val="00196B11"/>
    <w:rsid w:val="001979CE"/>
    <w:rsid w:val="001A327A"/>
    <w:rsid w:val="001B5F80"/>
    <w:rsid w:val="001C0D21"/>
    <w:rsid w:val="001F6FDB"/>
    <w:rsid w:val="00211BF4"/>
    <w:rsid w:val="00212B1C"/>
    <w:rsid w:val="002251D0"/>
    <w:rsid w:val="00233394"/>
    <w:rsid w:val="002614F9"/>
    <w:rsid w:val="0026430E"/>
    <w:rsid w:val="00272FDE"/>
    <w:rsid w:val="00274633"/>
    <w:rsid w:val="002775D4"/>
    <w:rsid w:val="00290B88"/>
    <w:rsid w:val="002957B7"/>
    <w:rsid w:val="002A3A19"/>
    <w:rsid w:val="002B4958"/>
    <w:rsid w:val="002B79C7"/>
    <w:rsid w:val="002D5CD0"/>
    <w:rsid w:val="002E1AED"/>
    <w:rsid w:val="002E616E"/>
    <w:rsid w:val="0030027D"/>
    <w:rsid w:val="0031285E"/>
    <w:rsid w:val="003139CB"/>
    <w:rsid w:val="00317E4E"/>
    <w:rsid w:val="00322B8A"/>
    <w:rsid w:val="00322E63"/>
    <w:rsid w:val="00325DD1"/>
    <w:rsid w:val="00325E97"/>
    <w:rsid w:val="00336315"/>
    <w:rsid w:val="0034049A"/>
    <w:rsid w:val="0034104F"/>
    <w:rsid w:val="00346FCD"/>
    <w:rsid w:val="003540DF"/>
    <w:rsid w:val="003550E9"/>
    <w:rsid w:val="0035539B"/>
    <w:rsid w:val="00357F12"/>
    <w:rsid w:val="00360619"/>
    <w:rsid w:val="0037225A"/>
    <w:rsid w:val="00376AA5"/>
    <w:rsid w:val="0038633C"/>
    <w:rsid w:val="003A3A0E"/>
    <w:rsid w:val="003A4707"/>
    <w:rsid w:val="003B1786"/>
    <w:rsid w:val="003D31AB"/>
    <w:rsid w:val="003D4666"/>
    <w:rsid w:val="003D473B"/>
    <w:rsid w:val="003D5A25"/>
    <w:rsid w:val="003E4AB5"/>
    <w:rsid w:val="00401C06"/>
    <w:rsid w:val="00406E22"/>
    <w:rsid w:val="0041075E"/>
    <w:rsid w:val="00411A02"/>
    <w:rsid w:val="0041409F"/>
    <w:rsid w:val="004144F2"/>
    <w:rsid w:val="00420E99"/>
    <w:rsid w:val="0042553A"/>
    <w:rsid w:val="0045424C"/>
    <w:rsid w:val="00454AC3"/>
    <w:rsid w:val="00455AFE"/>
    <w:rsid w:val="00461745"/>
    <w:rsid w:val="004722B3"/>
    <w:rsid w:val="00497FEB"/>
    <w:rsid w:val="004A2466"/>
    <w:rsid w:val="004A36D2"/>
    <w:rsid w:val="004B2236"/>
    <w:rsid w:val="004B2523"/>
    <w:rsid w:val="004B3359"/>
    <w:rsid w:val="004B446A"/>
    <w:rsid w:val="004B4495"/>
    <w:rsid w:val="004D1E55"/>
    <w:rsid w:val="004D2CDC"/>
    <w:rsid w:val="004E5039"/>
    <w:rsid w:val="00512A4A"/>
    <w:rsid w:val="00516879"/>
    <w:rsid w:val="00540400"/>
    <w:rsid w:val="00542BB0"/>
    <w:rsid w:val="00551DC1"/>
    <w:rsid w:val="0055267B"/>
    <w:rsid w:val="00564EFC"/>
    <w:rsid w:val="00593937"/>
    <w:rsid w:val="00594D16"/>
    <w:rsid w:val="005A30A4"/>
    <w:rsid w:val="005A3A64"/>
    <w:rsid w:val="005A7550"/>
    <w:rsid w:val="005D05D1"/>
    <w:rsid w:val="005D194E"/>
    <w:rsid w:val="005E0324"/>
    <w:rsid w:val="005E0929"/>
    <w:rsid w:val="005E4BED"/>
    <w:rsid w:val="005E4F71"/>
    <w:rsid w:val="005F211F"/>
    <w:rsid w:val="00611150"/>
    <w:rsid w:val="00612DF2"/>
    <w:rsid w:val="006135B4"/>
    <w:rsid w:val="0062145F"/>
    <w:rsid w:val="006237BE"/>
    <w:rsid w:val="006367FF"/>
    <w:rsid w:val="006472EF"/>
    <w:rsid w:val="00654F90"/>
    <w:rsid w:val="00663AE1"/>
    <w:rsid w:val="00673CB1"/>
    <w:rsid w:val="00683E28"/>
    <w:rsid w:val="006A590A"/>
    <w:rsid w:val="006B698A"/>
    <w:rsid w:val="006E1F8F"/>
    <w:rsid w:val="006F0544"/>
    <w:rsid w:val="006F16DF"/>
    <w:rsid w:val="006F69EE"/>
    <w:rsid w:val="00712F71"/>
    <w:rsid w:val="00721B78"/>
    <w:rsid w:val="00725027"/>
    <w:rsid w:val="00733F1F"/>
    <w:rsid w:val="007370F2"/>
    <w:rsid w:val="00737E49"/>
    <w:rsid w:val="00741936"/>
    <w:rsid w:val="007425DE"/>
    <w:rsid w:val="00747152"/>
    <w:rsid w:val="007522BC"/>
    <w:rsid w:val="0077031D"/>
    <w:rsid w:val="00790713"/>
    <w:rsid w:val="007B6203"/>
    <w:rsid w:val="007C103F"/>
    <w:rsid w:val="007C2AE7"/>
    <w:rsid w:val="007D6FEC"/>
    <w:rsid w:val="008142FA"/>
    <w:rsid w:val="0082178F"/>
    <w:rsid w:val="0082358F"/>
    <w:rsid w:val="0084164A"/>
    <w:rsid w:val="008472FB"/>
    <w:rsid w:val="008477BA"/>
    <w:rsid w:val="00852908"/>
    <w:rsid w:val="0085751D"/>
    <w:rsid w:val="008602CB"/>
    <w:rsid w:val="00863067"/>
    <w:rsid w:val="00866AFE"/>
    <w:rsid w:val="00866E1C"/>
    <w:rsid w:val="00876947"/>
    <w:rsid w:val="00881B8C"/>
    <w:rsid w:val="008850D7"/>
    <w:rsid w:val="008909EF"/>
    <w:rsid w:val="00897D35"/>
    <w:rsid w:val="008A3D7B"/>
    <w:rsid w:val="008B6677"/>
    <w:rsid w:val="008C127C"/>
    <w:rsid w:val="008D1DC4"/>
    <w:rsid w:val="008E1467"/>
    <w:rsid w:val="008F4042"/>
    <w:rsid w:val="00900198"/>
    <w:rsid w:val="009124E0"/>
    <w:rsid w:val="00917E3A"/>
    <w:rsid w:val="00922CB8"/>
    <w:rsid w:val="00933E73"/>
    <w:rsid w:val="00940929"/>
    <w:rsid w:val="009622D6"/>
    <w:rsid w:val="00965037"/>
    <w:rsid w:val="00970655"/>
    <w:rsid w:val="00975C90"/>
    <w:rsid w:val="00983914"/>
    <w:rsid w:val="0098552A"/>
    <w:rsid w:val="00992C9E"/>
    <w:rsid w:val="009A26AC"/>
    <w:rsid w:val="009A26E4"/>
    <w:rsid w:val="009B4C27"/>
    <w:rsid w:val="009B6820"/>
    <w:rsid w:val="009C3BFC"/>
    <w:rsid w:val="009C596D"/>
    <w:rsid w:val="009D27F7"/>
    <w:rsid w:val="009D387D"/>
    <w:rsid w:val="009E6D2A"/>
    <w:rsid w:val="009F6D93"/>
    <w:rsid w:val="009F7B56"/>
    <w:rsid w:val="00A017FF"/>
    <w:rsid w:val="00A12A20"/>
    <w:rsid w:val="00A15147"/>
    <w:rsid w:val="00A203A9"/>
    <w:rsid w:val="00A24F90"/>
    <w:rsid w:val="00A354CC"/>
    <w:rsid w:val="00A47DEF"/>
    <w:rsid w:val="00A633D3"/>
    <w:rsid w:val="00A64CD6"/>
    <w:rsid w:val="00A67FB0"/>
    <w:rsid w:val="00A72540"/>
    <w:rsid w:val="00A72991"/>
    <w:rsid w:val="00A730F9"/>
    <w:rsid w:val="00A75AFB"/>
    <w:rsid w:val="00A77338"/>
    <w:rsid w:val="00A81893"/>
    <w:rsid w:val="00AA4E72"/>
    <w:rsid w:val="00AB0460"/>
    <w:rsid w:val="00AB1098"/>
    <w:rsid w:val="00AB1810"/>
    <w:rsid w:val="00AB49E9"/>
    <w:rsid w:val="00AB5435"/>
    <w:rsid w:val="00AC571B"/>
    <w:rsid w:val="00AC7634"/>
    <w:rsid w:val="00AD46F7"/>
    <w:rsid w:val="00AD6885"/>
    <w:rsid w:val="00AD71D5"/>
    <w:rsid w:val="00AE0C77"/>
    <w:rsid w:val="00AF1305"/>
    <w:rsid w:val="00B04DA7"/>
    <w:rsid w:val="00B06C19"/>
    <w:rsid w:val="00B165A1"/>
    <w:rsid w:val="00B22E92"/>
    <w:rsid w:val="00B4010F"/>
    <w:rsid w:val="00B42CCA"/>
    <w:rsid w:val="00B51F52"/>
    <w:rsid w:val="00B557A3"/>
    <w:rsid w:val="00B61A92"/>
    <w:rsid w:val="00B64829"/>
    <w:rsid w:val="00B719A9"/>
    <w:rsid w:val="00B77578"/>
    <w:rsid w:val="00B8248D"/>
    <w:rsid w:val="00B82D79"/>
    <w:rsid w:val="00B908DF"/>
    <w:rsid w:val="00B9770E"/>
    <w:rsid w:val="00BA1FC2"/>
    <w:rsid w:val="00BA3B1A"/>
    <w:rsid w:val="00BA4F13"/>
    <w:rsid w:val="00BB3AE7"/>
    <w:rsid w:val="00BB6E85"/>
    <w:rsid w:val="00BD0545"/>
    <w:rsid w:val="00BD304C"/>
    <w:rsid w:val="00BD3D56"/>
    <w:rsid w:val="00BD5C93"/>
    <w:rsid w:val="00BD7356"/>
    <w:rsid w:val="00BE1EB7"/>
    <w:rsid w:val="00BE7DB3"/>
    <w:rsid w:val="00C05400"/>
    <w:rsid w:val="00C16588"/>
    <w:rsid w:val="00C46173"/>
    <w:rsid w:val="00C5043F"/>
    <w:rsid w:val="00C53BA9"/>
    <w:rsid w:val="00C54848"/>
    <w:rsid w:val="00C6072E"/>
    <w:rsid w:val="00C73B20"/>
    <w:rsid w:val="00C9193C"/>
    <w:rsid w:val="00C927C1"/>
    <w:rsid w:val="00C95BBD"/>
    <w:rsid w:val="00CB0974"/>
    <w:rsid w:val="00CB18B1"/>
    <w:rsid w:val="00CB21F4"/>
    <w:rsid w:val="00CC24EA"/>
    <w:rsid w:val="00CC4779"/>
    <w:rsid w:val="00CC7B73"/>
    <w:rsid w:val="00CF43A0"/>
    <w:rsid w:val="00CF4F20"/>
    <w:rsid w:val="00CF6A45"/>
    <w:rsid w:val="00CF7351"/>
    <w:rsid w:val="00D02C01"/>
    <w:rsid w:val="00D16C4F"/>
    <w:rsid w:val="00D257E2"/>
    <w:rsid w:val="00D36126"/>
    <w:rsid w:val="00D4793C"/>
    <w:rsid w:val="00D54F05"/>
    <w:rsid w:val="00D63CD1"/>
    <w:rsid w:val="00D800A8"/>
    <w:rsid w:val="00D8747A"/>
    <w:rsid w:val="00D930A6"/>
    <w:rsid w:val="00DA4AAF"/>
    <w:rsid w:val="00DA76F8"/>
    <w:rsid w:val="00DB6B41"/>
    <w:rsid w:val="00DC43C4"/>
    <w:rsid w:val="00DD1DB9"/>
    <w:rsid w:val="00DD3548"/>
    <w:rsid w:val="00DD7BF9"/>
    <w:rsid w:val="00DF42FD"/>
    <w:rsid w:val="00E028EB"/>
    <w:rsid w:val="00E03423"/>
    <w:rsid w:val="00E03CD2"/>
    <w:rsid w:val="00E05170"/>
    <w:rsid w:val="00E07718"/>
    <w:rsid w:val="00E14167"/>
    <w:rsid w:val="00E1437B"/>
    <w:rsid w:val="00E2764C"/>
    <w:rsid w:val="00E374A0"/>
    <w:rsid w:val="00E4181E"/>
    <w:rsid w:val="00E44E45"/>
    <w:rsid w:val="00E45A0E"/>
    <w:rsid w:val="00E50B9E"/>
    <w:rsid w:val="00E5105E"/>
    <w:rsid w:val="00E5397F"/>
    <w:rsid w:val="00E638DE"/>
    <w:rsid w:val="00E6692B"/>
    <w:rsid w:val="00E755A1"/>
    <w:rsid w:val="00E81ADB"/>
    <w:rsid w:val="00E82910"/>
    <w:rsid w:val="00E916A7"/>
    <w:rsid w:val="00EA38A6"/>
    <w:rsid w:val="00EA487F"/>
    <w:rsid w:val="00EB4008"/>
    <w:rsid w:val="00EB5375"/>
    <w:rsid w:val="00EC34A7"/>
    <w:rsid w:val="00EC5247"/>
    <w:rsid w:val="00ED075A"/>
    <w:rsid w:val="00EE156B"/>
    <w:rsid w:val="00EF3FAC"/>
    <w:rsid w:val="00F002BC"/>
    <w:rsid w:val="00F01720"/>
    <w:rsid w:val="00F01776"/>
    <w:rsid w:val="00F05A45"/>
    <w:rsid w:val="00F0618E"/>
    <w:rsid w:val="00F063CE"/>
    <w:rsid w:val="00F333B6"/>
    <w:rsid w:val="00F504FB"/>
    <w:rsid w:val="00F50F97"/>
    <w:rsid w:val="00F64EE7"/>
    <w:rsid w:val="00F76196"/>
    <w:rsid w:val="00F8288F"/>
    <w:rsid w:val="00F87902"/>
    <w:rsid w:val="00FB2B1D"/>
    <w:rsid w:val="00FB596E"/>
    <w:rsid w:val="00FB5EFE"/>
    <w:rsid w:val="00FD3B90"/>
    <w:rsid w:val="00FD49C7"/>
    <w:rsid w:val="00FD521F"/>
    <w:rsid w:val="00FD5374"/>
    <w:rsid w:val="00FE03CB"/>
    <w:rsid w:val="00FE2D8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959E1"/>
  <w15:chartTrackingRefBased/>
  <w15:docId w15:val="{E18F6099-066F-4710-9FC5-66CE7236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B5EFE"/>
    <w:pPr>
      <w:spacing w:after="160" w:line="259" w:lineRule="auto"/>
    </w:pPr>
    <w:rPr>
      <w:sz w:val="22"/>
      <w:szCs w:val="22"/>
      <w:lang w:val="fr-FR" w:eastAsia="fr-FR"/>
    </w:rPr>
  </w:style>
  <w:style w:type="paragraph" w:styleId="berschrift1">
    <w:name w:val="heading 1"/>
    <w:basedOn w:val="Standard"/>
    <w:next w:val="Standard"/>
    <w:link w:val="berschrift1Zchn"/>
    <w:uiPriority w:val="9"/>
    <w:qFormat/>
    <w:rsid w:val="007F1825"/>
    <w:pPr>
      <w:keepNext/>
      <w:tabs>
        <w:tab w:val="left" w:pos="567"/>
      </w:tabs>
      <w:spacing w:after="0" w:line="240" w:lineRule="auto"/>
      <w:outlineLvl w:val="0"/>
    </w:pPr>
    <w:rPr>
      <w:rFonts w:ascii="Times New Roman" w:eastAsia="Times New Roman" w:hAnsi="Times New Roman"/>
      <w:b/>
      <w:bCs/>
      <w:kern w:val="32"/>
      <w:szCs w:val="32"/>
    </w:rPr>
  </w:style>
  <w:style w:type="paragraph" w:styleId="berschrift2">
    <w:name w:val="heading 2"/>
    <w:basedOn w:val="Standard"/>
    <w:next w:val="Standard"/>
    <w:link w:val="berschrift2Zchn"/>
    <w:uiPriority w:val="9"/>
    <w:semiHidden/>
    <w:unhideWhenUsed/>
    <w:qFormat/>
    <w:rsid w:val="00AD68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AD688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AD688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D6885"/>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D6885"/>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D688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qFormat/>
    <w:rsid w:val="007F1825"/>
    <w:pPr>
      <w:keepNext/>
      <w:tabs>
        <w:tab w:val="left" w:pos="567"/>
      </w:tabs>
      <w:spacing w:after="0" w:line="260" w:lineRule="exact"/>
      <w:ind w:left="567" w:hanging="567"/>
      <w:jc w:val="both"/>
      <w:outlineLvl w:val="7"/>
    </w:pPr>
    <w:rPr>
      <w:rFonts w:ascii="Times New Roman" w:eastAsia="Times New Roman" w:hAnsi="Times New Roman"/>
      <w:b/>
      <w:i/>
      <w:szCs w:val="20"/>
    </w:rPr>
  </w:style>
  <w:style w:type="paragraph" w:styleId="berschrift9">
    <w:name w:val="heading 9"/>
    <w:basedOn w:val="Standard"/>
    <w:next w:val="Standard"/>
    <w:link w:val="berschrift9Zchn"/>
    <w:uiPriority w:val="9"/>
    <w:semiHidden/>
    <w:unhideWhenUsed/>
    <w:qFormat/>
    <w:rsid w:val="00AD68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7F1825"/>
    <w:rPr>
      <w:rFonts w:ascii="Times New Roman" w:eastAsia="Times New Roman" w:hAnsi="Times New Roman"/>
      <w:b/>
      <w:bCs/>
      <w:kern w:val="32"/>
      <w:sz w:val="22"/>
      <w:szCs w:val="32"/>
      <w:lang w:val="fr-FR" w:eastAsia="fr-FR"/>
    </w:rPr>
  </w:style>
  <w:style w:type="character" w:customStyle="1" w:styleId="berschrift8Zchn">
    <w:name w:val="Überschrift 8 Zchn"/>
    <w:link w:val="berschrift8"/>
    <w:rsid w:val="007F1825"/>
    <w:rPr>
      <w:rFonts w:ascii="Times New Roman" w:eastAsia="Times New Roman" w:hAnsi="Times New Roman"/>
      <w:b/>
      <w:i/>
      <w:sz w:val="22"/>
      <w:lang w:val="fr-FR" w:eastAsia="fr-FR"/>
    </w:rPr>
  </w:style>
  <w:style w:type="numbering" w:customStyle="1" w:styleId="Aucuneliste1">
    <w:name w:val="Aucune liste1"/>
    <w:next w:val="KeineListe"/>
    <w:semiHidden/>
    <w:rsid w:val="007F1825"/>
  </w:style>
  <w:style w:type="paragraph" w:styleId="Fuzeile">
    <w:name w:val="footer"/>
    <w:basedOn w:val="Standard"/>
    <w:link w:val="FuzeileZchn"/>
    <w:rsid w:val="007F1825"/>
    <w:pPr>
      <w:tabs>
        <w:tab w:val="left" w:pos="567"/>
        <w:tab w:val="center" w:pos="4536"/>
        <w:tab w:val="right" w:pos="8306"/>
      </w:tabs>
      <w:spacing w:after="0" w:line="260" w:lineRule="exact"/>
    </w:pPr>
    <w:rPr>
      <w:rFonts w:ascii="Arial" w:eastAsia="Times New Roman" w:hAnsi="Arial"/>
      <w:noProof/>
      <w:sz w:val="16"/>
      <w:szCs w:val="20"/>
    </w:rPr>
  </w:style>
  <w:style w:type="character" w:customStyle="1" w:styleId="FuzeileZchn">
    <w:name w:val="Fußzeile Zchn"/>
    <w:link w:val="Fuzeile"/>
    <w:rsid w:val="007F1825"/>
    <w:rPr>
      <w:rFonts w:ascii="Arial" w:eastAsia="Times New Roman" w:hAnsi="Arial"/>
      <w:noProof/>
      <w:sz w:val="16"/>
      <w:lang w:val="fr-FR" w:eastAsia="fr-FR"/>
    </w:rPr>
  </w:style>
  <w:style w:type="paragraph" w:styleId="Kopfzeile">
    <w:name w:val="header"/>
    <w:basedOn w:val="Standard"/>
    <w:link w:val="KopfzeileZchn"/>
    <w:rsid w:val="007F1825"/>
    <w:pPr>
      <w:tabs>
        <w:tab w:val="left" w:pos="567"/>
        <w:tab w:val="center" w:pos="4153"/>
        <w:tab w:val="right" w:pos="8306"/>
      </w:tabs>
      <w:spacing w:after="0" w:line="260" w:lineRule="exact"/>
    </w:pPr>
    <w:rPr>
      <w:rFonts w:ascii="Arial" w:eastAsia="Times New Roman" w:hAnsi="Arial"/>
      <w:sz w:val="20"/>
      <w:szCs w:val="20"/>
    </w:rPr>
  </w:style>
  <w:style w:type="character" w:customStyle="1" w:styleId="KopfzeileZchn">
    <w:name w:val="Kopfzeile Zchn"/>
    <w:link w:val="Kopfzeile"/>
    <w:rsid w:val="007F1825"/>
    <w:rPr>
      <w:rFonts w:ascii="Arial" w:eastAsia="Times New Roman" w:hAnsi="Arial"/>
      <w:lang w:val="fr-FR" w:eastAsia="fr-FR"/>
    </w:rPr>
  </w:style>
  <w:style w:type="paragraph" w:customStyle="1" w:styleId="MemoHeaderStyle">
    <w:name w:val="MemoHeaderStyle"/>
    <w:basedOn w:val="Standard"/>
    <w:next w:val="Standard"/>
    <w:rsid w:val="007F1825"/>
    <w:pPr>
      <w:tabs>
        <w:tab w:val="left" w:pos="567"/>
      </w:tabs>
      <w:spacing w:after="0" w:line="120" w:lineRule="atLeast"/>
      <w:ind w:left="1418"/>
      <w:jc w:val="both"/>
    </w:pPr>
    <w:rPr>
      <w:rFonts w:ascii="Arial" w:eastAsia="Times New Roman" w:hAnsi="Arial"/>
      <w:b/>
      <w:smallCaps/>
      <w:szCs w:val="20"/>
    </w:rPr>
  </w:style>
  <w:style w:type="character" w:styleId="Seitenzahl">
    <w:name w:val="page number"/>
    <w:basedOn w:val="Absatz-Standardschriftart"/>
    <w:rsid w:val="007F1825"/>
  </w:style>
  <w:style w:type="paragraph" w:styleId="Textkrper">
    <w:name w:val="Body Text"/>
    <w:basedOn w:val="Standard"/>
    <w:link w:val="TextkrperZchn"/>
    <w:rsid w:val="007F1825"/>
    <w:pPr>
      <w:spacing w:after="0" w:line="240" w:lineRule="auto"/>
    </w:pPr>
    <w:rPr>
      <w:rFonts w:ascii="Times New Roman" w:eastAsia="Times New Roman" w:hAnsi="Times New Roman"/>
      <w:i/>
      <w:color w:val="008000"/>
      <w:szCs w:val="20"/>
    </w:rPr>
  </w:style>
  <w:style w:type="character" w:customStyle="1" w:styleId="TextkrperZchn">
    <w:name w:val="Textkörper Zchn"/>
    <w:link w:val="Textkrper"/>
    <w:rsid w:val="007F1825"/>
    <w:rPr>
      <w:rFonts w:ascii="Times New Roman" w:eastAsia="Times New Roman" w:hAnsi="Times New Roman"/>
      <w:i/>
      <w:color w:val="008000"/>
      <w:sz w:val="22"/>
      <w:lang w:val="fr-FR" w:eastAsia="fr-FR"/>
    </w:rPr>
  </w:style>
  <w:style w:type="paragraph" w:styleId="Kommentartext">
    <w:name w:val="annotation text"/>
    <w:aliases w:val=" Car17, Car17 Car, Char Char Char, Char Char1,Annotationtext,Char,Char Char Char,Char Char1,Comment Text Char Char,Comment Text Char Char Char,Comment Text Char Char1 Char,Comment Text Char1,Comment Text Char1 Char,Comment Text Char2 Char"/>
    <w:basedOn w:val="Standard"/>
    <w:link w:val="KommentartextZchn"/>
    <w:uiPriority w:val="99"/>
    <w:qFormat/>
    <w:rsid w:val="007F1825"/>
    <w:pPr>
      <w:tabs>
        <w:tab w:val="left" w:pos="567"/>
      </w:tabs>
      <w:spacing w:after="0" w:line="260" w:lineRule="exact"/>
    </w:pPr>
    <w:rPr>
      <w:rFonts w:ascii="Times New Roman" w:eastAsia="Times New Roman" w:hAnsi="Times New Roman"/>
      <w:sz w:val="20"/>
      <w:szCs w:val="20"/>
    </w:rPr>
  </w:style>
  <w:style w:type="character" w:customStyle="1" w:styleId="KommentartextZchn">
    <w:name w:val="Kommentartext Zchn"/>
    <w:aliases w:val=" Car17 Zchn, Car17 Car Zchn, Char Char Char Zchn, Char Char1 Zchn,Annotationtext Zchn,Char Zchn,Char Char Char Zchn,Char Char1 Zchn,Comment Text Char Char Zchn,Comment Text Char Char Char Zchn,Comment Text Char Char1 Char Zchn"/>
    <w:link w:val="Kommentartext"/>
    <w:uiPriority w:val="99"/>
    <w:rsid w:val="007F1825"/>
    <w:rPr>
      <w:rFonts w:ascii="Times New Roman" w:eastAsia="Times New Roman" w:hAnsi="Times New Roman"/>
      <w:lang w:val="fr-FR" w:eastAsia="fr-FR"/>
    </w:rPr>
  </w:style>
  <w:style w:type="character" w:styleId="Hyperlink">
    <w:name w:val="Hyperlink"/>
    <w:rsid w:val="007F1825"/>
    <w:rPr>
      <w:color w:val="0000FF"/>
      <w:u w:val="single"/>
      <w:lang w:val="fr-FR" w:eastAsia="fr-FR"/>
    </w:rPr>
  </w:style>
  <w:style w:type="paragraph" w:customStyle="1" w:styleId="EMEAEnBodyText">
    <w:name w:val="EMEA En Body Text"/>
    <w:basedOn w:val="Standard"/>
    <w:rsid w:val="007F1825"/>
    <w:pPr>
      <w:spacing w:before="120" w:after="120" w:line="240" w:lineRule="auto"/>
      <w:jc w:val="both"/>
    </w:pPr>
    <w:rPr>
      <w:rFonts w:ascii="Times New Roman" w:eastAsia="Times New Roman" w:hAnsi="Times New Roman"/>
      <w:szCs w:val="20"/>
    </w:rPr>
  </w:style>
  <w:style w:type="paragraph" w:styleId="Sprechblasentext">
    <w:name w:val="Balloon Text"/>
    <w:basedOn w:val="Standard"/>
    <w:link w:val="SprechblasentextZchn"/>
    <w:semiHidden/>
    <w:rsid w:val="007F1825"/>
    <w:pPr>
      <w:tabs>
        <w:tab w:val="left" w:pos="567"/>
      </w:tabs>
      <w:spacing w:after="0" w:line="260" w:lineRule="exact"/>
    </w:pPr>
    <w:rPr>
      <w:rFonts w:ascii="Tahoma" w:eastAsia="Times New Roman" w:hAnsi="Tahoma" w:cs="Tahoma"/>
      <w:sz w:val="16"/>
      <w:szCs w:val="16"/>
    </w:rPr>
  </w:style>
  <w:style w:type="character" w:customStyle="1" w:styleId="SprechblasentextZchn">
    <w:name w:val="Sprechblasentext Zchn"/>
    <w:link w:val="Sprechblasentext"/>
    <w:semiHidden/>
    <w:rsid w:val="007F1825"/>
    <w:rPr>
      <w:rFonts w:ascii="Tahoma" w:eastAsia="Times New Roman" w:hAnsi="Tahoma" w:cs="Tahoma"/>
      <w:sz w:val="16"/>
      <w:szCs w:val="16"/>
      <w:lang w:val="fr-FR" w:eastAsia="fr-FR"/>
    </w:rPr>
  </w:style>
  <w:style w:type="paragraph" w:customStyle="1" w:styleId="BodytextAgency">
    <w:name w:val="Body text (Agency)"/>
    <w:basedOn w:val="Standard"/>
    <w:link w:val="BodytextAgencyChar"/>
    <w:qFormat/>
    <w:rsid w:val="007F1825"/>
    <w:pPr>
      <w:spacing w:after="140" w:line="280" w:lineRule="atLeast"/>
    </w:pPr>
    <w:rPr>
      <w:rFonts w:ascii="Verdana" w:eastAsia="Verdana" w:hAnsi="Verdana" w:cs="Verdana"/>
      <w:sz w:val="18"/>
      <w:szCs w:val="18"/>
    </w:rPr>
  </w:style>
  <w:style w:type="character" w:customStyle="1" w:styleId="BodytextAgencyChar">
    <w:name w:val="Body text (Agency) Char"/>
    <w:link w:val="BodytextAgency"/>
    <w:qFormat/>
    <w:rsid w:val="007F1825"/>
    <w:rPr>
      <w:rFonts w:ascii="Verdana" w:eastAsia="Verdana" w:hAnsi="Verdana" w:cs="Verdana"/>
      <w:sz w:val="18"/>
      <w:szCs w:val="18"/>
      <w:lang w:val="fr-FR" w:eastAsia="fr-FR"/>
    </w:rPr>
  </w:style>
  <w:style w:type="paragraph" w:customStyle="1" w:styleId="DraftingNotesAgency">
    <w:name w:val="Drafting Notes (Agency)"/>
    <w:basedOn w:val="Standard"/>
    <w:next w:val="BodytextAgency"/>
    <w:link w:val="DraftingNotesAgencyChar"/>
    <w:rsid w:val="007F1825"/>
    <w:pPr>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7F1825"/>
    <w:rPr>
      <w:rFonts w:ascii="Courier New" w:eastAsia="Verdana" w:hAnsi="Courier New"/>
      <w:i/>
      <w:color w:val="339966"/>
      <w:sz w:val="22"/>
      <w:szCs w:val="18"/>
      <w:lang w:val="fr-FR" w:eastAsia="fr-FR"/>
    </w:rPr>
  </w:style>
  <w:style w:type="paragraph" w:customStyle="1" w:styleId="NormalAgency">
    <w:name w:val="Normal (Agency)"/>
    <w:link w:val="NormalAgencyChar"/>
    <w:rsid w:val="007F1825"/>
    <w:pPr>
      <w:spacing w:line="0" w:lineRule="auto"/>
    </w:pPr>
    <w:rPr>
      <w:rFonts w:ascii="Verdana" w:eastAsia="Verdana" w:hAnsi="Verdana" w:cs="Verdana"/>
      <w:sz w:val="18"/>
      <w:szCs w:val="18"/>
      <w:lang w:val="fr-FR" w:eastAsia="fr-FR"/>
    </w:rPr>
  </w:style>
  <w:style w:type="table" w:customStyle="1" w:styleId="TablegridAgencyblack">
    <w:name w:val="Table grid (Agency) black"/>
    <w:basedOn w:val="NormaleTabelle"/>
    <w:semiHidden/>
    <w:rsid w:val="007F182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7F1825"/>
    <w:pPr>
      <w:keepNext/>
    </w:pPr>
    <w:rPr>
      <w:rFonts w:eastAsia="Times New Roman"/>
      <w:b/>
    </w:rPr>
  </w:style>
  <w:style w:type="paragraph" w:customStyle="1" w:styleId="TabletextrowsAgency">
    <w:name w:val="Table text rows (Agency)"/>
    <w:basedOn w:val="Standard"/>
    <w:rsid w:val="007F1825"/>
    <w:pPr>
      <w:spacing w:after="0" w:line="280" w:lineRule="exact"/>
    </w:pPr>
    <w:rPr>
      <w:rFonts w:ascii="Verdana" w:eastAsia="Times New Roman" w:hAnsi="Verdana" w:cs="Verdana"/>
      <w:sz w:val="18"/>
      <w:szCs w:val="18"/>
    </w:rPr>
  </w:style>
  <w:style w:type="character" w:customStyle="1" w:styleId="NormalAgencyChar">
    <w:name w:val="Normal (Agency) Char"/>
    <w:link w:val="NormalAgency"/>
    <w:rsid w:val="007F1825"/>
    <w:rPr>
      <w:rFonts w:ascii="Verdana" w:eastAsia="Verdana" w:hAnsi="Verdana" w:cs="Verdana"/>
      <w:sz w:val="18"/>
      <w:szCs w:val="18"/>
      <w:lang w:val="fr-FR" w:eastAsia="fr-FR"/>
    </w:rPr>
  </w:style>
  <w:style w:type="character" w:styleId="Kommentarzeichen">
    <w:name w:val="annotation reference"/>
    <w:uiPriority w:val="99"/>
    <w:rsid w:val="007F1825"/>
    <w:rPr>
      <w:sz w:val="16"/>
      <w:szCs w:val="16"/>
      <w:lang w:val="fr-FR" w:eastAsia="fr-FR"/>
    </w:rPr>
  </w:style>
  <w:style w:type="paragraph" w:styleId="Kommentarthema">
    <w:name w:val="annotation subject"/>
    <w:basedOn w:val="Kommentartext"/>
    <w:next w:val="Kommentartext"/>
    <w:link w:val="KommentarthemaZchn"/>
    <w:rsid w:val="007F1825"/>
    <w:rPr>
      <w:b/>
      <w:bCs/>
    </w:rPr>
  </w:style>
  <w:style w:type="character" w:customStyle="1" w:styleId="KommentarthemaZchn">
    <w:name w:val="Kommentarthema Zchn"/>
    <w:link w:val="Kommentarthema"/>
    <w:rsid w:val="007F1825"/>
    <w:rPr>
      <w:rFonts w:ascii="Times New Roman" w:eastAsia="Times New Roman" w:hAnsi="Times New Roman"/>
      <w:b/>
      <w:bCs/>
      <w:lang w:val="fr-FR" w:eastAsia="fr-FR"/>
    </w:rPr>
  </w:style>
  <w:style w:type="paragraph" w:styleId="Textkrper-Zeileneinzug">
    <w:name w:val="Body Text Indent"/>
    <w:basedOn w:val="Standard"/>
    <w:link w:val="Textkrper-ZeileneinzugZchn"/>
    <w:rsid w:val="007F1825"/>
    <w:pPr>
      <w:tabs>
        <w:tab w:val="left" w:pos="567"/>
      </w:tabs>
      <w:spacing w:after="120" w:line="260" w:lineRule="exact"/>
      <w:ind w:left="283"/>
    </w:pPr>
    <w:rPr>
      <w:rFonts w:ascii="Times New Roman" w:eastAsia="Times New Roman" w:hAnsi="Times New Roman"/>
      <w:szCs w:val="20"/>
    </w:rPr>
  </w:style>
  <w:style w:type="character" w:customStyle="1" w:styleId="Textkrper-ZeileneinzugZchn">
    <w:name w:val="Textkörper-Zeileneinzug Zchn"/>
    <w:link w:val="Textkrper-Zeileneinzug"/>
    <w:rsid w:val="007F1825"/>
    <w:rPr>
      <w:rFonts w:ascii="Times New Roman" w:eastAsia="Times New Roman" w:hAnsi="Times New Roman"/>
      <w:sz w:val="22"/>
      <w:lang w:val="fr-FR" w:eastAsia="fr-FR"/>
    </w:rPr>
  </w:style>
  <w:style w:type="character" w:styleId="BesuchterLink">
    <w:name w:val="FollowedHyperlink"/>
    <w:rsid w:val="007F1825"/>
    <w:rPr>
      <w:color w:val="800080"/>
      <w:u w:val="single"/>
      <w:lang w:val="fr-FR" w:eastAsia="fr-FR"/>
    </w:rPr>
  </w:style>
  <w:style w:type="character" w:customStyle="1" w:styleId="maintextbold">
    <w:name w:val="main text bold"/>
    <w:rsid w:val="007F1825"/>
    <w:rPr>
      <w:rFonts w:ascii="HelveticaNeue BoldCond" w:hAnsi="HelveticaNeue BoldCond" w:cs="HelveticaNeue BoldCond"/>
      <w:color w:val="2A1F50"/>
      <w:sz w:val="15"/>
      <w:szCs w:val="15"/>
      <w:lang w:val="fr-FR" w:eastAsia="fr-FR"/>
    </w:rPr>
  </w:style>
  <w:style w:type="paragraph" w:customStyle="1" w:styleId="maintext">
    <w:name w:val="main text"/>
    <w:rsid w:val="007F1825"/>
    <w:pPr>
      <w:tabs>
        <w:tab w:val="left" w:pos="170"/>
      </w:tabs>
      <w:spacing w:before="42" w:line="170" w:lineRule="atLeast"/>
    </w:pPr>
    <w:rPr>
      <w:rFonts w:ascii="HelveticaNeue Condensed" w:eastAsia="Times New Roman" w:hAnsi="HelveticaNeue Condensed" w:cs="HelveticaNeue Condensed"/>
      <w:color w:val="2A1F50"/>
      <w:sz w:val="15"/>
      <w:szCs w:val="15"/>
      <w:lang w:val="fr-FR" w:eastAsia="fr-FR"/>
    </w:rPr>
  </w:style>
  <w:style w:type="paragraph" w:customStyle="1" w:styleId="maintextindent">
    <w:name w:val="main text: indent"/>
    <w:rsid w:val="007F1825"/>
    <w:pPr>
      <w:tabs>
        <w:tab w:val="left" w:pos="226"/>
      </w:tabs>
      <w:spacing w:before="42" w:line="170" w:lineRule="atLeast"/>
      <w:ind w:left="170" w:hanging="171"/>
    </w:pPr>
    <w:rPr>
      <w:rFonts w:ascii="HelveticaNeue Condensed" w:eastAsia="Times New Roman" w:hAnsi="HelveticaNeue Condensed" w:cs="HelveticaNeue Condensed"/>
      <w:color w:val="2A1F50"/>
      <w:sz w:val="15"/>
      <w:szCs w:val="15"/>
      <w:lang w:val="fr-FR" w:eastAsia="fr-FR"/>
    </w:rPr>
  </w:style>
  <w:style w:type="paragraph" w:customStyle="1" w:styleId="Ahead">
    <w:name w:val="A head"/>
    <w:rsid w:val="007F1825"/>
    <w:pPr>
      <w:tabs>
        <w:tab w:val="left" w:pos="283"/>
      </w:tabs>
      <w:spacing w:before="340" w:after="170" w:line="280" w:lineRule="atLeast"/>
    </w:pPr>
    <w:rPr>
      <w:rFonts w:ascii="HelveticaNeue HeavyCond" w:eastAsia="Times New Roman" w:hAnsi="HelveticaNeue HeavyCond" w:cs="HelveticaNeue HeavyCond"/>
      <w:color w:val="C51427"/>
      <w:sz w:val="28"/>
      <w:szCs w:val="28"/>
      <w:lang w:val="fr-FR" w:eastAsia="fr-FR"/>
    </w:rPr>
  </w:style>
  <w:style w:type="paragraph" w:customStyle="1" w:styleId="Bhead">
    <w:name w:val="B+ head"/>
    <w:rsid w:val="007F1825"/>
    <w:pPr>
      <w:tabs>
        <w:tab w:val="left" w:pos="170"/>
      </w:tabs>
      <w:spacing w:before="170" w:after="42" w:line="170" w:lineRule="atLeast"/>
    </w:pPr>
    <w:rPr>
      <w:rFonts w:ascii="HelveticaNeue HeavyCond" w:eastAsia="Times New Roman" w:hAnsi="HelveticaNeue HeavyCond" w:cs="HelveticaNeue HeavyCond"/>
      <w:color w:val="C51427"/>
      <w:sz w:val="16"/>
      <w:szCs w:val="16"/>
      <w:lang w:val="fr-FR" w:eastAsia="fr-FR"/>
    </w:rPr>
  </w:style>
  <w:style w:type="paragraph" w:customStyle="1" w:styleId="Listenabsatz1">
    <w:name w:val="Listenabsatz1"/>
    <w:basedOn w:val="Standard"/>
    <w:qFormat/>
    <w:rsid w:val="007F1825"/>
    <w:pPr>
      <w:spacing w:after="0" w:line="240" w:lineRule="auto"/>
      <w:ind w:left="720"/>
    </w:pPr>
  </w:style>
  <w:style w:type="paragraph" w:customStyle="1" w:styleId="TitleA">
    <w:name w:val="Title A"/>
    <w:basedOn w:val="Standard"/>
    <w:link w:val="TitleAChar"/>
    <w:qFormat/>
    <w:rsid w:val="007F1825"/>
    <w:pPr>
      <w:tabs>
        <w:tab w:val="left" w:pos="567"/>
      </w:tabs>
      <w:spacing w:after="0" w:line="260" w:lineRule="exact"/>
      <w:jc w:val="center"/>
      <w:outlineLvl w:val="0"/>
    </w:pPr>
    <w:rPr>
      <w:rFonts w:ascii="Times New Roman" w:eastAsia="Times New Roman" w:hAnsi="Times New Roman"/>
      <w:b/>
      <w:noProof/>
    </w:rPr>
  </w:style>
  <w:style w:type="paragraph" w:customStyle="1" w:styleId="TitleB">
    <w:name w:val="Title B"/>
    <w:basedOn w:val="Standard"/>
    <w:link w:val="TitleBChar"/>
    <w:qFormat/>
    <w:rsid w:val="007F1825"/>
    <w:pPr>
      <w:keepNext/>
      <w:widowControl w:val="0"/>
      <w:tabs>
        <w:tab w:val="left" w:pos="567"/>
      </w:tabs>
      <w:autoSpaceDE w:val="0"/>
      <w:autoSpaceDN w:val="0"/>
      <w:adjustRightInd w:val="0"/>
      <w:spacing w:after="0" w:line="240" w:lineRule="auto"/>
      <w:ind w:left="567" w:hanging="567"/>
    </w:pPr>
    <w:rPr>
      <w:rFonts w:ascii="Times New Roman" w:eastAsia="Times New Roman" w:hAnsi="Times New Roman"/>
      <w:b/>
      <w:bCs/>
      <w:color w:val="000000"/>
      <w:szCs w:val="20"/>
    </w:rPr>
  </w:style>
  <w:style w:type="character" w:customStyle="1" w:styleId="TitleAChar">
    <w:name w:val="Title A Char"/>
    <w:link w:val="TitleA"/>
    <w:rsid w:val="007F1825"/>
    <w:rPr>
      <w:rFonts w:ascii="Times New Roman" w:eastAsia="Times New Roman" w:hAnsi="Times New Roman"/>
      <w:b/>
      <w:noProof/>
      <w:sz w:val="22"/>
      <w:szCs w:val="22"/>
      <w:lang w:val="fr-FR" w:eastAsia="fr-FR"/>
    </w:rPr>
  </w:style>
  <w:style w:type="paragraph" w:styleId="berarbeitung">
    <w:name w:val="Revision"/>
    <w:hidden/>
    <w:uiPriority w:val="99"/>
    <w:semiHidden/>
    <w:rsid w:val="007F1825"/>
    <w:rPr>
      <w:rFonts w:ascii="Times New Roman" w:eastAsia="Times New Roman" w:hAnsi="Times New Roman"/>
      <w:sz w:val="22"/>
      <w:lang w:val="fr-FR" w:eastAsia="fr-FR"/>
    </w:rPr>
  </w:style>
  <w:style w:type="character" w:customStyle="1" w:styleId="TitleBChar">
    <w:name w:val="Title B Char"/>
    <w:link w:val="TitleB"/>
    <w:rsid w:val="007F1825"/>
    <w:rPr>
      <w:rFonts w:ascii="Times New Roman" w:eastAsia="Times New Roman" w:hAnsi="Times New Roman"/>
      <w:b/>
      <w:bCs/>
      <w:color w:val="000000"/>
      <w:sz w:val="22"/>
      <w:lang w:val="fr-FR" w:eastAsia="fr-FR"/>
    </w:rPr>
  </w:style>
  <w:style w:type="paragraph" w:customStyle="1" w:styleId="PSURParagraph1">
    <w:name w:val="PSUR Paragraph 1"/>
    <w:basedOn w:val="Standard"/>
    <w:link w:val="PSURParagraph1Char"/>
    <w:rsid w:val="007F1825"/>
    <w:pPr>
      <w:spacing w:before="240" w:after="120" w:line="240" w:lineRule="auto"/>
      <w:jc w:val="both"/>
    </w:pPr>
    <w:rPr>
      <w:rFonts w:ascii="Times New Roman" w:eastAsia="Times New Roman" w:hAnsi="Times New Roman"/>
      <w:sz w:val="24"/>
      <w:szCs w:val="20"/>
    </w:rPr>
  </w:style>
  <w:style w:type="character" w:customStyle="1" w:styleId="PSURParagraph1Char">
    <w:name w:val="PSUR Paragraph 1 Char"/>
    <w:link w:val="PSURParagraph1"/>
    <w:rsid w:val="007F1825"/>
    <w:rPr>
      <w:rFonts w:ascii="Times New Roman" w:eastAsia="Times New Roman" w:hAnsi="Times New Roman"/>
      <w:sz w:val="24"/>
      <w:lang w:val="fr-FR" w:eastAsia="fr-FR"/>
    </w:rPr>
  </w:style>
  <w:style w:type="paragraph" w:customStyle="1" w:styleId="Default">
    <w:name w:val="Default"/>
    <w:rsid w:val="007F1825"/>
    <w:pPr>
      <w:autoSpaceDE w:val="0"/>
      <w:autoSpaceDN w:val="0"/>
      <w:adjustRightInd w:val="0"/>
    </w:pPr>
    <w:rPr>
      <w:rFonts w:ascii="Times New Roman" w:eastAsia="SimSun" w:hAnsi="Times New Roman"/>
      <w:color w:val="000000"/>
      <w:sz w:val="24"/>
      <w:szCs w:val="24"/>
      <w:lang w:val="fr-FR" w:eastAsia="fr-FR"/>
    </w:rPr>
  </w:style>
  <w:style w:type="character" w:customStyle="1" w:styleId="apple-converted-space">
    <w:name w:val="apple-converted-space"/>
    <w:rsid w:val="007F1825"/>
  </w:style>
  <w:style w:type="table" w:styleId="Tabellenraster">
    <w:name w:val="Table Grid"/>
    <w:basedOn w:val="NormaleTabelle"/>
    <w:uiPriority w:val="59"/>
    <w:rsid w:val="007F1825"/>
    <w:rPr>
      <w:rFonts w:ascii="Times New Roman" w:eastAsia="SimSu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7F1825"/>
    <w:pPr>
      <w:spacing w:before="120" w:after="120" w:line="280" w:lineRule="atLeast"/>
    </w:pPr>
    <w:rPr>
      <w:rFonts w:ascii="Times New Roman" w:eastAsia="Times New Roman" w:hAnsi="Times New Roman"/>
      <w:sz w:val="24"/>
      <w:lang w:val="fr-FR" w:eastAsia="fr-FR"/>
    </w:rPr>
  </w:style>
  <w:style w:type="paragraph" w:customStyle="1" w:styleId="C-Footnote">
    <w:name w:val="C-Footnote"/>
    <w:basedOn w:val="Standard"/>
    <w:qFormat/>
    <w:rsid w:val="007F1825"/>
    <w:pPr>
      <w:tabs>
        <w:tab w:val="left" w:pos="144"/>
      </w:tabs>
      <w:spacing w:after="0" w:line="240" w:lineRule="auto"/>
    </w:pPr>
    <w:rPr>
      <w:rFonts w:ascii="Times New Roman" w:eastAsia="Times New Roman" w:hAnsi="Times New Roman" w:cs="Arial"/>
      <w:sz w:val="20"/>
      <w:szCs w:val="20"/>
    </w:rPr>
  </w:style>
  <w:style w:type="character" w:customStyle="1" w:styleId="C-BodyTextChar">
    <w:name w:val="C-Body Text Char"/>
    <w:link w:val="C-BodyText"/>
    <w:locked/>
    <w:rsid w:val="007F1825"/>
    <w:rPr>
      <w:rFonts w:ascii="Times New Roman" w:eastAsia="Times New Roman" w:hAnsi="Times New Roman"/>
      <w:sz w:val="24"/>
      <w:lang w:val="fr-FR" w:eastAsia="fr-FR"/>
    </w:rPr>
  </w:style>
  <w:style w:type="paragraph" w:styleId="Listenabsatz">
    <w:name w:val="List Paragraph"/>
    <w:basedOn w:val="Standard"/>
    <w:uiPriority w:val="34"/>
    <w:qFormat/>
    <w:rsid w:val="007F1825"/>
    <w:pPr>
      <w:tabs>
        <w:tab w:val="left" w:pos="567"/>
      </w:tabs>
      <w:spacing w:after="0" w:line="260" w:lineRule="exact"/>
      <w:ind w:left="720"/>
      <w:contextualSpacing/>
    </w:pPr>
    <w:rPr>
      <w:rFonts w:ascii="Times New Roman" w:eastAsia="Times New Roman" w:hAnsi="Times New Roman"/>
      <w:szCs w:val="20"/>
    </w:rPr>
  </w:style>
  <w:style w:type="paragraph" w:styleId="Beschriftung">
    <w:name w:val="caption"/>
    <w:aliases w:val="Caption Char"/>
    <w:basedOn w:val="Standard"/>
    <w:next w:val="Standard"/>
    <w:link w:val="BeschriftungZchn"/>
    <w:uiPriority w:val="35"/>
    <w:unhideWhenUsed/>
    <w:qFormat/>
    <w:rsid w:val="007F1825"/>
    <w:pPr>
      <w:tabs>
        <w:tab w:val="left" w:pos="567"/>
      </w:tabs>
      <w:spacing w:after="0" w:line="260" w:lineRule="exact"/>
    </w:pPr>
    <w:rPr>
      <w:rFonts w:ascii="Times New Roman" w:eastAsia="Times New Roman" w:hAnsi="Times New Roman"/>
      <w:b/>
      <w:bCs/>
      <w:sz w:val="20"/>
      <w:szCs w:val="20"/>
    </w:rPr>
  </w:style>
  <w:style w:type="paragraph" w:styleId="Funotentext">
    <w:name w:val="footnote text"/>
    <w:basedOn w:val="Standard"/>
    <w:link w:val="FunotentextZchn"/>
    <w:uiPriority w:val="99"/>
    <w:semiHidden/>
    <w:unhideWhenUsed/>
    <w:rsid w:val="007F1825"/>
    <w:pPr>
      <w:tabs>
        <w:tab w:val="left" w:pos="567"/>
      </w:tabs>
      <w:spacing w:after="0" w:line="260" w:lineRule="exact"/>
    </w:pPr>
    <w:rPr>
      <w:rFonts w:ascii="Times New Roman" w:eastAsia="Times New Roman" w:hAnsi="Times New Roman"/>
      <w:sz w:val="20"/>
      <w:szCs w:val="20"/>
    </w:rPr>
  </w:style>
  <w:style w:type="character" w:customStyle="1" w:styleId="FunotentextZchn">
    <w:name w:val="Fußnotentext Zchn"/>
    <w:link w:val="Funotentext"/>
    <w:uiPriority w:val="99"/>
    <w:semiHidden/>
    <w:rsid w:val="007F1825"/>
    <w:rPr>
      <w:rFonts w:ascii="Times New Roman" w:eastAsia="Times New Roman" w:hAnsi="Times New Roman"/>
      <w:lang w:val="fr-FR" w:eastAsia="fr-FR"/>
    </w:rPr>
  </w:style>
  <w:style w:type="character" w:styleId="Funotenzeichen">
    <w:name w:val="footnote reference"/>
    <w:uiPriority w:val="99"/>
    <w:semiHidden/>
    <w:unhideWhenUsed/>
    <w:rsid w:val="007F1825"/>
    <w:rPr>
      <w:vertAlign w:val="superscript"/>
      <w:lang w:val="fr-FR" w:eastAsia="fr-FR"/>
    </w:rPr>
  </w:style>
  <w:style w:type="character" w:customStyle="1" w:styleId="BeschriftungZchn">
    <w:name w:val="Beschriftung Zchn"/>
    <w:aliases w:val="Caption Char Zchn"/>
    <w:link w:val="Beschriftung"/>
    <w:uiPriority w:val="35"/>
    <w:locked/>
    <w:rsid w:val="007F1825"/>
    <w:rPr>
      <w:rFonts w:ascii="Times New Roman" w:eastAsia="Times New Roman" w:hAnsi="Times New Roman"/>
      <w:b/>
      <w:bCs/>
      <w:lang w:val="fr-FR" w:eastAsia="fr-FR"/>
    </w:rPr>
  </w:style>
  <w:style w:type="paragraph" w:customStyle="1" w:styleId="C-TableHeader">
    <w:name w:val="C-Table Header"/>
    <w:next w:val="C-TableText"/>
    <w:rsid w:val="007F1825"/>
    <w:pPr>
      <w:keepNext/>
      <w:spacing w:before="60" w:after="60"/>
    </w:pPr>
    <w:rPr>
      <w:rFonts w:ascii="Times New Roman" w:eastAsia="Times New Roman" w:hAnsi="Times New Roman"/>
      <w:b/>
      <w:sz w:val="22"/>
      <w:lang w:val="fr-FR" w:eastAsia="fr-FR"/>
    </w:rPr>
  </w:style>
  <w:style w:type="paragraph" w:customStyle="1" w:styleId="C-TableText">
    <w:name w:val="C-Table Text"/>
    <w:link w:val="C-TableTextChar"/>
    <w:rsid w:val="007F1825"/>
    <w:pPr>
      <w:spacing w:before="60" w:after="60"/>
    </w:pPr>
    <w:rPr>
      <w:rFonts w:ascii="Times New Roman" w:eastAsia="Times New Roman" w:hAnsi="Times New Roman" w:cs="Arial"/>
      <w:sz w:val="22"/>
      <w:lang w:val="fr-FR" w:eastAsia="fr-FR"/>
    </w:rPr>
  </w:style>
  <w:style w:type="character" w:customStyle="1" w:styleId="C-TableTextChar">
    <w:name w:val="C-Table Text Char"/>
    <w:link w:val="C-TableText"/>
    <w:locked/>
    <w:rsid w:val="007F1825"/>
    <w:rPr>
      <w:rFonts w:ascii="Times New Roman" w:eastAsia="Times New Roman" w:hAnsi="Times New Roman" w:cs="Arial"/>
      <w:sz w:val="22"/>
      <w:lang w:val="fr-FR" w:eastAsia="fr-FR"/>
    </w:rPr>
  </w:style>
  <w:style w:type="paragraph" w:customStyle="1" w:styleId="C-TableSource">
    <w:name w:val="C-Table Source"/>
    <w:basedOn w:val="Standard"/>
    <w:link w:val="C-TableSourceChar"/>
    <w:rsid w:val="007F1825"/>
    <w:pPr>
      <w:spacing w:after="0" w:line="240" w:lineRule="auto"/>
    </w:pPr>
    <w:rPr>
      <w:rFonts w:ascii="Times New Roman" w:eastAsia="Times New Roman" w:hAnsi="Times New Roman" w:cs="Arial"/>
      <w:sz w:val="24"/>
      <w:szCs w:val="20"/>
    </w:rPr>
  </w:style>
  <w:style w:type="character" w:customStyle="1" w:styleId="C-TableSourceChar">
    <w:name w:val="C-Table Source Char"/>
    <w:link w:val="C-TableSource"/>
    <w:locked/>
    <w:rsid w:val="007F1825"/>
    <w:rPr>
      <w:rFonts w:ascii="Times New Roman" w:eastAsia="Times New Roman" w:hAnsi="Times New Roman" w:cs="Arial"/>
      <w:sz w:val="24"/>
      <w:lang w:val="fr-FR" w:eastAsia="fr-FR"/>
    </w:rPr>
  </w:style>
  <w:style w:type="paragraph" w:styleId="StandardWeb">
    <w:name w:val="Normal (Web)"/>
    <w:basedOn w:val="Standard"/>
    <w:uiPriority w:val="99"/>
    <w:semiHidden/>
    <w:unhideWhenUsed/>
    <w:rsid w:val="007F1825"/>
    <w:pPr>
      <w:spacing w:after="143" w:line="240" w:lineRule="auto"/>
    </w:pPr>
    <w:rPr>
      <w:rFonts w:ascii="Times New Roman" w:eastAsia="Times New Roman" w:hAnsi="Times New Roman"/>
      <w:sz w:val="24"/>
      <w:szCs w:val="24"/>
    </w:rPr>
  </w:style>
  <w:style w:type="paragraph" w:customStyle="1" w:styleId="Heading1a">
    <w:name w:val="Heading 1a"/>
    <w:basedOn w:val="Standard"/>
    <w:link w:val="Heading1aChar"/>
    <w:qFormat/>
    <w:rsid w:val="007F1825"/>
    <w:pPr>
      <w:tabs>
        <w:tab w:val="left" w:pos="567"/>
      </w:tabs>
      <w:spacing w:after="0" w:line="260" w:lineRule="exact"/>
    </w:pPr>
    <w:rPr>
      <w:rFonts w:ascii="Times New Roman" w:eastAsia="Times New Roman" w:hAnsi="Times New Roman"/>
      <w:b/>
    </w:rPr>
  </w:style>
  <w:style w:type="character" w:customStyle="1" w:styleId="Heading1aChar">
    <w:name w:val="Heading 1a Char"/>
    <w:link w:val="Heading1a"/>
    <w:rsid w:val="007F1825"/>
    <w:rPr>
      <w:rFonts w:ascii="Times New Roman" w:eastAsia="Times New Roman" w:hAnsi="Times New Roman"/>
      <w:b/>
      <w:sz w:val="22"/>
      <w:szCs w:val="22"/>
      <w:lang w:val="fr-FR" w:eastAsia="fr-FR"/>
    </w:rPr>
  </w:style>
  <w:style w:type="character" w:customStyle="1" w:styleId="berschrift2Zchn">
    <w:name w:val="Überschrift 2 Zchn"/>
    <w:basedOn w:val="Absatz-Standardschriftart"/>
    <w:link w:val="berschrift2"/>
    <w:uiPriority w:val="9"/>
    <w:semiHidden/>
    <w:rsid w:val="00AD6885"/>
    <w:rPr>
      <w:rFonts w:asciiTheme="majorHAnsi" w:eastAsiaTheme="majorEastAsia" w:hAnsiTheme="majorHAnsi" w:cstheme="majorBidi"/>
      <w:color w:val="2F5496" w:themeColor="accent1" w:themeShade="BF"/>
      <w:sz w:val="26"/>
      <w:szCs w:val="26"/>
      <w:lang w:val="fr-FR" w:eastAsia="fr-FR"/>
    </w:rPr>
  </w:style>
  <w:style w:type="character" w:customStyle="1" w:styleId="berschrift3Zchn">
    <w:name w:val="Überschrift 3 Zchn"/>
    <w:basedOn w:val="Absatz-Standardschriftart"/>
    <w:link w:val="berschrift3"/>
    <w:uiPriority w:val="9"/>
    <w:semiHidden/>
    <w:rsid w:val="00AD6885"/>
    <w:rPr>
      <w:rFonts w:asciiTheme="majorHAnsi" w:eastAsiaTheme="majorEastAsia" w:hAnsiTheme="majorHAnsi" w:cstheme="majorBidi"/>
      <w:color w:val="1F3763" w:themeColor="accent1" w:themeShade="7F"/>
      <w:sz w:val="24"/>
      <w:szCs w:val="24"/>
      <w:lang w:val="fr-FR" w:eastAsia="fr-FR"/>
    </w:rPr>
  </w:style>
  <w:style w:type="character" w:customStyle="1" w:styleId="berschrift4Zchn">
    <w:name w:val="Überschrift 4 Zchn"/>
    <w:basedOn w:val="Absatz-Standardschriftart"/>
    <w:link w:val="berschrift4"/>
    <w:uiPriority w:val="9"/>
    <w:semiHidden/>
    <w:rsid w:val="00AD6885"/>
    <w:rPr>
      <w:rFonts w:asciiTheme="majorHAnsi" w:eastAsiaTheme="majorEastAsia" w:hAnsiTheme="majorHAnsi" w:cstheme="majorBidi"/>
      <w:i/>
      <w:iCs/>
      <w:color w:val="2F5496" w:themeColor="accent1" w:themeShade="BF"/>
      <w:sz w:val="22"/>
      <w:szCs w:val="22"/>
      <w:lang w:val="fr-FR" w:eastAsia="fr-FR"/>
    </w:rPr>
  </w:style>
  <w:style w:type="character" w:customStyle="1" w:styleId="berschrift5Zchn">
    <w:name w:val="Überschrift 5 Zchn"/>
    <w:basedOn w:val="Absatz-Standardschriftart"/>
    <w:link w:val="berschrift5"/>
    <w:uiPriority w:val="9"/>
    <w:semiHidden/>
    <w:rsid w:val="00AD6885"/>
    <w:rPr>
      <w:rFonts w:asciiTheme="majorHAnsi" w:eastAsiaTheme="majorEastAsia" w:hAnsiTheme="majorHAnsi" w:cstheme="majorBidi"/>
      <w:color w:val="2F5496" w:themeColor="accent1" w:themeShade="BF"/>
      <w:sz w:val="22"/>
      <w:szCs w:val="22"/>
      <w:lang w:val="fr-FR" w:eastAsia="fr-FR"/>
    </w:rPr>
  </w:style>
  <w:style w:type="character" w:customStyle="1" w:styleId="berschrift6Zchn">
    <w:name w:val="Überschrift 6 Zchn"/>
    <w:basedOn w:val="Absatz-Standardschriftart"/>
    <w:link w:val="berschrift6"/>
    <w:uiPriority w:val="9"/>
    <w:semiHidden/>
    <w:rsid w:val="00AD6885"/>
    <w:rPr>
      <w:rFonts w:asciiTheme="majorHAnsi" w:eastAsiaTheme="majorEastAsia" w:hAnsiTheme="majorHAnsi" w:cstheme="majorBidi"/>
      <w:color w:val="1F3763" w:themeColor="accent1" w:themeShade="7F"/>
      <w:sz w:val="22"/>
      <w:szCs w:val="22"/>
      <w:lang w:val="fr-FR" w:eastAsia="fr-FR"/>
    </w:rPr>
  </w:style>
  <w:style w:type="character" w:customStyle="1" w:styleId="berschrift7Zchn">
    <w:name w:val="Überschrift 7 Zchn"/>
    <w:basedOn w:val="Absatz-Standardschriftart"/>
    <w:link w:val="berschrift7"/>
    <w:uiPriority w:val="9"/>
    <w:semiHidden/>
    <w:rsid w:val="00AD6885"/>
    <w:rPr>
      <w:rFonts w:asciiTheme="majorHAnsi" w:eastAsiaTheme="majorEastAsia" w:hAnsiTheme="majorHAnsi" w:cstheme="majorBidi"/>
      <w:i/>
      <w:iCs/>
      <w:color w:val="1F3763" w:themeColor="accent1" w:themeShade="7F"/>
      <w:sz w:val="22"/>
      <w:szCs w:val="22"/>
      <w:lang w:val="fr-FR" w:eastAsia="fr-FR"/>
    </w:rPr>
  </w:style>
  <w:style w:type="character" w:customStyle="1" w:styleId="berschrift9Zchn">
    <w:name w:val="Überschrift 9 Zchn"/>
    <w:basedOn w:val="Absatz-Standardschriftart"/>
    <w:link w:val="berschrift9"/>
    <w:uiPriority w:val="9"/>
    <w:semiHidden/>
    <w:rsid w:val="00AD6885"/>
    <w:rPr>
      <w:rFonts w:asciiTheme="majorHAnsi" w:eastAsiaTheme="majorEastAsia" w:hAnsiTheme="majorHAnsi" w:cstheme="majorBidi"/>
      <w:i/>
      <w:iCs/>
      <w:color w:val="272727" w:themeColor="text1" w:themeTint="D8"/>
      <w:sz w:val="21"/>
      <w:szCs w:val="21"/>
      <w:lang w:val="fr-FR" w:eastAsia="fr-FR"/>
    </w:rPr>
  </w:style>
  <w:style w:type="paragraph" w:styleId="Abbildungsverzeichnis">
    <w:name w:val="table of figures"/>
    <w:basedOn w:val="Standard"/>
    <w:next w:val="Standard"/>
    <w:uiPriority w:val="99"/>
    <w:semiHidden/>
    <w:unhideWhenUsed/>
    <w:rsid w:val="000D711D"/>
    <w:pPr>
      <w:spacing w:after="0"/>
    </w:pPr>
  </w:style>
  <w:style w:type="paragraph" w:styleId="Anrede">
    <w:name w:val="Salutation"/>
    <w:basedOn w:val="Standard"/>
    <w:next w:val="Standard"/>
    <w:link w:val="AnredeZchn"/>
    <w:uiPriority w:val="99"/>
    <w:semiHidden/>
    <w:unhideWhenUsed/>
    <w:rsid w:val="000D711D"/>
  </w:style>
  <w:style w:type="character" w:customStyle="1" w:styleId="AnredeZchn">
    <w:name w:val="Anrede Zchn"/>
    <w:basedOn w:val="Absatz-Standardschriftart"/>
    <w:link w:val="Anrede"/>
    <w:uiPriority w:val="99"/>
    <w:semiHidden/>
    <w:rsid w:val="000D711D"/>
    <w:rPr>
      <w:sz w:val="22"/>
      <w:szCs w:val="22"/>
      <w:lang w:val="fr-FR" w:eastAsia="fr-FR"/>
    </w:rPr>
  </w:style>
  <w:style w:type="paragraph" w:styleId="Aufzhlungszeichen">
    <w:name w:val="List Bullet"/>
    <w:basedOn w:val="Standard"/>
    <w:uiPriority w:val="99"/>
    <w:semiHidden/>
    <w:unhideWhenUsed/>
    <w:rsid w:val="000D711D"/>
    <w:pPr>
      <w:numPr>
        <w:numId w:val="25"/>
      </w:numPr>
      <w:contextualSpacing/>
    </w:pPr>
  </w:style>
  <w:style w:type="paragraph" w:styleId="Aufzhlungszeichen2">
    <w:name w:val="List Bullet 2"/>
    <w:basedOn w:val="Standard"/>
    <w:uiPriority w:val="99"/>
    <w:semiHidden/>
    <w:unhideWhenUsed/>
    <w:rsid w:val="000D711D"/>
    <w:pPr>
      <w:numPr>
        <w:numId w:val="26"/>
      </w:numPr>
      <w:contextualSpacing/>
    </w:pPr>
  </w:style>
  <w:style w:type="paragraph" w:styleId="Aufzhlungszeichen3">
    <w:name w:val="List Bullet 3"/>
    <w:basedOn w:val="Standard"/>
    <w:uiPriority w:val="99"/>
    <w:semiHidden/>
    <w:unhideWhenUsed/>
    <w:rsid w:val="000D711D"/>
    <w:pPr>
      <w:numPr>
        <w:numId w:val="27"/>
      </w:numPr>
      <w:contextualSpacing/>
    </w:pPr>
  </w:style>
  <w:style w:type="paragraph" w:styleId="Aufzhlungszeichen4">
    <w:name w:val="List Bullet 4"/>
    <w:basedOn w:val="Standard"/>
    <w:uiPriority w:val="99"/>
    <w:semiHidden/>
    <w:unhideWhenUsed/>
    <w:rsid w:val="000D711D"/>
    <w:pPr>
      <w:numPr>
        <w:numId w:val="28"/>
      </w:numPr>
      <w:contextualSpacing/>
    </w:pPr>
  </w:style>
  <w:style w:type="paragraph" w:styleId="Aufzhlungszeichen5">
    <w:name w:val="List Bullet 5"/>
    <w:basedOn w:val="Standard"/>
    <w:uiPriority w:val="99"/>
    <w:semiHidden/>
    <w:unhideWhenUsed/>
    <w:rsid w:val="000D711D"/>
    <w:pPr>
      <w:numPr>
        <w:numId w:val="29"/>
      </w:numPr>
      <w:contextualSpacing/>
    </w:pPr>
  </w:style>
  <w:style w:type="paragraph" w:styleId="Blocktext">
    <w:name w:val="Block Text"/>
    <w:basedOn w:val="Standard"/>
    <w:uiPriority w:val="99"/>
    <w:semiHidden/>
    <w:unhideWhenUsed/>
    <w:rsid w:val="000D711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Datum">
    <w:name w:val="Date"/>
    <w:basedOn w:val="Standard"/>
    <w:next w:val="Standard"/>
    <w:link w:val="DatumZchn"/>
    <w:uiPriority w:val="99"/>
    <w:semiHidden/>
    <w:unhideWhenUsed/>
    <w:rsid w:val="000D711D"/>
  </w:style>
  <w:style w:type="character" w:customStyle="1" w:styleId="DatumZchn">
    <w:name w:val="Datum Zchn"/>
    <w:basedOn w:val="Absatz-Standardschriftart"/>
    <w:link w:val="Datum"/>
    <w:uiPriority w:val="99"/>
    <w:semiHidden/>
    <w:rsid w:val="000D711D"/>
    <w:rPr>
      <w:sz w:val="22"/>
      <w:szCs w:val="22"/>
      <w:lang w:val="fr-FR" w:eastAsia="fr-FR"/>
    </w:rPr>
  </w:style>
  <w:style w:type="paragraph" w:styleId="Dokumentstruktur">
    <w:name w:val="Document Map"/>
    <w:basedOn w:val="Standard"/>
    <w:link w:val="DokumentstrukturZchn"/>
    <w:uiPriority w:val="99"/>
    <w:semiHidden/>
    <w:unhideWhenUsed/>
    <w:rsid w:val="000D711D"/>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0D711D"/>
    <w:rPr>
      <w:rFonts w:ascii="Segoe UI" w:hAnsi="Segoe UI" w:cs="Segoe UI"/>
      <w:sz w:val="16"/>
      <w:szCs w:val="16"/>
      <w:lang w:val="fr-FR" w:eastAsia="fr-FR"/>
    </w:rPr>
  </w:style>
  <w:style w:type="paragraph" w:styleId="E-Mail-Signatur">
    <w:name w:val="E-mail Signature"/>
    <w:basedOn w:val="Standard"/>
    <w:link w:val="E-Mail-SignaturZchn"/>
    <w:uiPriority w:val="99"/>
    <w:semiHidden/>
    <w:unhideWhenUsed/>
    <w:rsid w:val="000D711D"/>
    <w:pPr>
      <w:spacing w:after="0" w:line="240" w:lineRule="auto"/>
    </w:pPr>
  </w:style>
  <w:style w:type="character" w:customStyle="1" w:styleId="E-Mail-SignaturZchn">
    <w:name w:val="E-Mail-Signatur Zchn"/>
    <w:basedOn w:val="Absatz-Standardschriftart"/>
    <w:link w:val="E-Mail-Signatur"/>
    <w:uiPriority w:val="99"/>
    <w:semiHidden/>
    <w:rsid w:val="000D711D"/>
    <w:rPr>
      <w:sz w:val="22"/>
      <w:szCs w:val="22"/>
      <w:lang w:val="fr-FR" w:eastAsia="fr-FR"/>
    </w:rPr>
  </w:style>
  <w:style w:type="paragraph" w:styleId="Endnotentext">
    <w:name w:val="endnote text"/>
    <w:basedOn w:val="Standard"/>
    <w:link w:val="EndnotentextZchn"/>
    <w:uiPriority w:val="99"/>
    <w:semiHidden/>
    <w:unhideWhenUsed/>
    <w:rsid w:val="000D711D"/>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0D711D"/>
    <w:rPr>
      <w:lang w:val="fr-FR" w:eastAsia="fr-FR"/>
    </w:rPr>
  </w:style>
  <w:style w:type="paragraph" w:styleId="Fu-Endnotenberschrift">
    <w:name w:val="Note Heading"/>
    <w:basedOn w:val="Standard"/>
    <w:next w:val="Standard"/>
    <w:link w:val="Fu-EndnotenberschriftZchn"/>
    <w:uiPriority w:val="99"/>
    <w:semiHidden/>
    <w:unhideWhenUsed/>
    <w:rsid w:val="000D711D"/>
    <w:pPr>
      <w:spacing w:after="0" w:line="240" w:lineRule="auto"/>
    </w:pPr>
  </w:style>
  <w:style w:type="character" w:customStyle="1" w:styleId="Fu-EndnotenberschriftZchn">
    <w:name w:val="Fuß/-Endnotenüberschrift Zchn"/>
    <w:basedOn w:val="Absatz-Standardschriftart"/>
    <w:link w:val="Fu-Endnotenberschrift"/>
    <w:uiPriority w:val="99"/>
    <w:semiHidden/>
    <w:rsid w:val="000D711D"/>
    <w:rPr>
      <w:sz w:val="22"/>
      <w:szCs w:val="22"/>
      <w:lang w:val="fr-FR" w:eastAsia="fr-FR"/>
    </w:rPr>
  </w:style>
  <w:style w:type="paragraph" w:styleId="Gruformel">
    <w:name w:val="Closing"/>
    <w:basedOn w:val="Standard"/>
    <w:link w:val="GruformelZchn"/>
    <w:uiPriority w:val="99"/>
    <w:semiHidden/>
    <w:unhideWhenUsed/>
    <w:rsid w:val="000D711D"/>
    <w:pPr>
      <w:spacing w:after="0" w:line="240" w:lineRule="auto"/>
      <w:ind w:left="4252"/>
    </w:pPr>
  </w:style>
  <w:style w:type="character" w:customStyle="1" w:styleId="GruformelZchn">
    <w:name w:val="Grußformel Zchn"/>
    <w:basedOn w:val="Absatz-Standardschriftart"/>
    <w:link w:val="Gruformel"/>
    <w:uiPriority w:val="99"/>
    <w:semiHidden/>
    <w:rsid w:val="000D711D"/>
    <w:rPr>
      <w:sz w:val="22"/>
      <w:szCs w:val="22"/>
      <w:lang w:val="fr-FR" w:eastAsia="fr-FR"/>
    </w:rPr>
  </w:style>
  <w:style w:type="paragraph" w:styleId="HTMLAdresse">
    <w:name w:val="HTML Address"/>
    <w:basedOn w:val="Standard"/>
    <w:link w:val="HTMLAdresseZchn"/>
    <w:uiPriority w:val="99"/>
    <w:semiHidden/>
    <w:unhideWhenUsed/>
    <w:rsid w:val="000D711D"/>
    <w:pPr>
      <w:spacing w:after="0" w:line="240" w:lineRule="auto"/>
    </w:pPr>
    <w:rPr>
      <w:i/>
      <w:iCs/>
    </w:rPr>
  </w:style>
  <w:style w:type="character" w:customStyle="1" w:styleId="HTMLAdresseZchn">
    <w:name w:val="HTML Adresse Zchn"/>
    <w:basedOn w:val="Absatz-Standardschriftart"/>
    <w:link w:val="HTMLAdresse"/>
    <w:uiPriority w:val="99"/>
    <w:semiHidden/>
    <w:rsid w:val="000D711D"/>
    <w:rPr>
      <w:i/>
      <w:iCs/>
      <w:sz w:val="22"/>
      <w:szCs w:val="22"/>
      <w:lang w:val="fr-FR" w:eastAsia="fr-FR"/>
    </w:rPr>
  </w:style>
  <w:style w:type="paragraph" w:styleId="HTMLVorformatiert">
    <w:name w:val="HTML Preformatted"/>
    <w:basedOn w:val="Standard"/>
    <w:link w:val="HTMLVorformatiertZchn"/>
    <w:uiPriority w:val="99"/>
    <w:semiHidden/>
    <w:unhideWhenUsed/>
    <w:rsid w:val="000D711D"/>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0D711D"/>
    <w:rPr>
      <w:rFonts w:ascii="Consolas" w:hAnsi="Consolas"/>
      <w:lang w:val="fr-FR" w:eastAsia="fr-FR"/>
    </w:rPr>
  </w:style>
  <w:style w:type="paragraph" w:styleId="Index1">
    <w:name w:val="index 1"/>
    <w:basedOn w:val="Standard"/>
    <w:next w:val="Standard"/>
    <w:autoRedefine/>
    <w:uiPriority w:val="99"/>
    <w:semiHidden/>
    <w:unhideWhenUsed/>
    <w:rsid w:val="000D711D"/>
    <w:pPr>
      <w:spacing w:after="0" w:line="240" w:lineRule="auto"/>
      <w:ind w:left="220" w:hanging="220"/>
    </w:pPr>
  </w:style>
  <w:style w:type="paragraph" w:styleId="Index2">
    <w:name w:val="index 2"/>
    <w:basedOn w:val="Standard"/>
    <w:next w:val="Standard"/>
    <w:autoRedefine/>
    <w:uiPriority w:val="99"/>
    <w:semiHidden/>
    <w:unhideWhenUsed/>
    <w:rsid w:val="000D711D"/>
    <w:pPr>
      <w:spacing w:after="0" w:line="240" w:lineRule="auto"/>
      <w:ind w:left="440" w:hanging="220"/>
    </w:pPr>
  </w:style>
  <w:style w:type="paragraph" w:styleId="Index3">
    <w:name w:val="index 3"/>
    <w:basedOn w:val="Standard"/>
    <w:next w:val="Standard"/>
    <w:autoRedefine/>
    <w:uiPriority w:val="99"/>
    <w:semiHidden/>
    <w:unhideWhenUsed/>
    <w:rsid w:val="000D711D"/>
    <w:pPr>
      <w:spacing w:after="0" w:line="240" w:lineRule="auto"/>
      <w:ind w:left="660" w:hanging="220"/>
    </w:pPr>
  </w:style>
  <w:style w:type="paragraph" w:styleId="Index4">
    <w:name w:val="index 4"/>
    <w:basedOn w:val="Standard"/>
    <w:next w:val="Standard"/>
    <w:autoRedefine/>
    <w:uiPriority w:val="99"/>
    <w:semiHidden/>
    <w:unhideWhenUsed/>
    <w:rsid w:val="000D711D"/>
    <w:pPr>
      <w:spacing w:after="0" w:line="240" w:lineRule="auto"/>
      <w:ind w:left="880" w:hanging="220"/>
    </w:pPr>
  </w:style>
  <w:style w:type="paragraph" w:styleId="Index5">
    <w:name w:val="index 5"/>
    <w:basedOn w:val="Standard"/>
    <w:next w:val="Standard"/>
    <w:autoRedefine/>
    <w:uiPriority w:val="99"/>
    <w:semiHidden/>
    <w:unhideWhenUsed/>
    <w:rsid w:val="000D711D"/>
    <w:pPr>
      <w:spacing w:after="0" w:line="240" w:lineRule="auto"/>
      <w:ind w:left="1100" w:hanging="220"/>
    </w:pPr>
  </w:style>
  <w:style w:type="paragraph" w:styleId="Index6">
    <w:name w:val="index 6"/>
    <w:basedOn w:val="Standard"/>
    <w:next w:val="Standard"/>
    <w:autoRedefine/>
    <w:uiPriority w:val="99"/>
    <w:semiHidden/>
    <w:unhideWhenUsed/>
    <w:rsid w:val="000D711D"/>
    <w:pPr>
      <w:spacing w:after="0" w:line="240" w:lineRule="auto"/>
      <w:ind w:left="1320" w:hanging="220"/>
    </w:pPr>
  </w:style>
  <w:style w:type="paragraph" w:styleId="Index7">
    <w:name w:val="index 7"/>
    <w:basedOn w:val="Standard"/>
    <w:next w:val="Standard"/>
    <w:autoRedefine/>
    <w:uiPriority w:val="99"/>
    <w:semiHidden/>
    <w:unhideWhenUsed/>
    <w:rsid w:val="000D711D"/>
    <w:pPr>
      <w:spacing w:after="0" w:line="240" w:lineRule="auto"/>
      <w:ind w:left="1540" w:hanging="220"/>
    </w:pPr>
  </w:style>
  <w:style w:type="paragraph" w:styleId="Index8">
    <w:name w:val="index 8"/>
    <w:basedOn w:val="Standard"/>
    <w:next w:val="Standard"/>
    <w:autoRedefine/>
    <w:uiPriority w:val="99"/>
    <w:semiHidden/>
    <w:unhideWhenUsed/>
    <w:rsid w:val="000D711D"/>
    <w:pPr>
      <w:spacing w:after="0" w:line="240" w:lineRule="auto"/>
      <w:ind w:left="1760" w:hanging="220"/>
    </w:pPr>
  </w:style>
  <w:style w:type="paragraph" w:styleId="Index9">
    <w:name w:val="index 9"/>
    <w:basedOn w:val="Standard"/>
    <w:next w:val="Standard"/>
    <w:autoRedefine/>
    <w:uiPriority w:val="99"/>
    <w:semiHidden/>
    <w:unhideWhenUsed/>
    <w:rsid w:val="000D711D"/>
    <w:pPr>
      <w:spacing w:after="0" w:line="240" w:lineRule="auto"/>
      <w:ind w:left="1980" w:hanging="220"/>
    </w:pPr>
  </w:style>
  <w:style w:type="paragraph" w:styleId="Indexberschrift">
    <w:name w:val="index heading"/>
    <w:basedOn w:val="Standard"/>
    <w:next w:val="Index1"/>
    <w:uiPriority w:val="99"/>
    <w:semiHidden/>
    <w:unhideWhenUsed/>
    <w:rsid w:val="000D711D"/>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0D711D"/>
    <w:pPr>
      <w:keepLines/>
      <w:tabs>
        <w:tab w:val="clear" w:pos="567"/>
      </w:tabs>
      <w:spacing w:before="240" w:line="259" w:lineRule="auto"/>
      <w:outlineLvl w:val="9"/>
    </w:pPr>
    <w:rPr>
      <w:rFonts w:asciiTheme="majorHAnsi" w:eastAsiaTheme="majorEastAsia" w:hAnsiTheme="majorHAnsi" w:cstheme="majorBidi"/>
      <w:b w:val="0"/>
      <w:bCs w:val="0"/>
      <w:color w:val="2F5496" w:themeColor="accent1" w:themeShade="BF"/>
      <w:kern w:val="0"/>
      <w:sz w:val="32"/>
    </w:rPr>
  </w:style>
  <w:style w:type="paragraph" w:styleId="IntensivesZitat">
    <w:name w:val="Intense Quote"/>
    <w:basedOn w:val="Standard"/>
    <w:next w:val="Standard"/>
    <w:link w:val="IntensivesZitatZchn"/>
    <w:uiPriority w:val="30"/>
    <w:qFormat/>
    <w:rsid w:val="000D711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0D711D"/>
    <w:rPr>
      <w:i/>
      <w:iCs/>
      <w:color w:val="4472C4" w:themeColor="accent1"/>
      <w:sz w:val="22"/>
      <w:szCs w:val="22"/>
      <w:lang w:val="fr-FR" w:eastAsia="fr-FR"/>
    </w:rPr>
  </w:style>
  <w:style w:type="paragraph" w:styleId="KeinLeerraum">
    <w:name w:val="No Spacing"/>
    <w:uiPriority w:val="1"/>
    <w:qFormat/>
    <w:rsid w:val="000D711D"/>
    <w:rPr>
      <w:sz w:val="22"/>
      <w:szCs w:val="22"/>
      <w:lang w:val="fr-FR" w:eastAsia="fr-FR"/>
    </w:rPr>
  </w:style>
  <w:style w:type="paragraph" w:styleId="Liste">
    <w:name w:val="List"/>
    <w:basedOn w:val="Standard"/>
    <w:uiPriority w:val="99"/>
    <w:semiHidden/>
    <w:unhideWhenUsed/>
    <w:rsid w:val="000D711D"/>
    <w:pPr>
      <w:ind w:left="283" w:hanging="283"/>
      <w:contextualSpacing/>
    </w:pPr>
  </w:style>
  <w:style w:type="paragraph" w:styleId="Liste2">
    <w:name w:val="List 2"/>
    <w:basedOn w:val="Standard"/>
    <w:uiPriority w:val="99"/>
    <w:semiHidden/>
    <w:unhideWhenUsed/>
    <w:rsid w:val="000D711D"/>
    <w:pPr>
      <w:ind w:left="566" w:hanging="283"/>
      <w:contextualSpacing/>
    </w:pPr>
  </w:style>
  <w:style w:type="paragraph" w:styleId="Liste3">
    <w:name w:val="List 3"/>
    <w:basedOn w:val="Standard"/>
    <w:uiPriority w:val="99"/>
    <w:semiHidden/>
    <w:unhideWhenUsed/>
    <w:rsid w:val="000D711D"/>
    <w:pPr>
      <w:ind w:left="849" w:hanging="283"/>
      <w:contextualSpacing/>
    </w:pPr>
  </w:style>
  <w:style w:type="paragraph" w:styleId="Liste4">
    <w:name w:val="List 4"/>
    <w:basedOn w:val="Standard"/>
    <w:uiPriority w:val="99"/>
    <w:semiHidden/>
    <w:unhideWhenUsed/>
    <w:rsid w:val="000D711D"/>
    <w:pPr>
      <w:ind w:left="1132" w:hanging="283"/>
      <w:contextualSpacing/>
    </w:pPr>
  </w:style>
  <w:style w:type="paragraph" w:styleId="Liste5">
    <w:name w:val="List 5"/>
    <w:basedOn w:val="Standard"/>
    <w:uiPriority w:val="99"/>
    <w:semiHidden/>
    <w:unhideWhenUsed/>
    <w:rsid w:val="000D711D"/>
    <w:pPr>
      <w:ind w:left="1415" w:hanging="283"/>
      <w:contextualSpacing/>
    </w:pPr>
  </w:style>
  <w:style w:type="paragraph" w:styleId="Listenfortsetzung">
    <w:name w:val="List Continue"/>
    <w:basedOn w:val="Standard"/>
    <w:uiPriority w:val="99"/>
    <w:semiHidden/>
    <w:unhideWhenUsed/>
    <w:rsid w:val="000D711D"/>
    <w:pPr>
      <w:spacing w:after="120"/>
      <w:ind w:left="283"/>
      <w:contextualSpacing/>
    </w:pPr>
  </w:style>
  <w:style w:type="paragraph" w:styleId="Listenfortsetzung2">
    <w:name w:val="List Continue 2"/>
    <w:basedOn w:val="Standard"/>
    <w:uiPriority w:val="99"/>
    <w:semiHidden/>
    <w:unhideWhenUsed/>
    <w:rsid w:val="000D711D"/>
    <w:pPr>
      <w:spacing w:after="120"/>
      <w:ind w:left="566"/>
      <w:contextualSpacing/>
    </w:pPr>
  </w:style>
  <w:style w:type="paragraph" w:styleId="Listenfortsetzung3">
    <w:name w:val="List Continue 3"/>
    <w:basedOn w:val="Standard"/>
    <w:uiPriority w:val="99"/>
    <w:semiHidden/>
    <w:unhideWhenUsed/>
    <w:rsid w:val="000D711D"/>
    <w:pPr>
      <w:spacing w:after="120"/>
      <w:ind w:left="849"/>
      <w:contextualSpacing/>
    </w:pPr>
  </w:style>
  <w:style w:type="paragraph" w:styleId="Listenfortsetzung4">
    <w:name w:val="List Continue 4"/>
    <w:basedOn w:val="Standard"/>
    <w:uiPriority w:val="99"/>
    <w:semiHidden/>
    <w:unhideWhenUsed/>
    <w:rsid w:val="000D711D"/>
    <w:pPr>
      <w:spacing w:after="120"/>
      <w:ind w:left="1132"/>
      <w:contextualSpacing/>
    </w:pPr>
  </w:style>
  <w:style w:type="paragraph" w:styleId="Listenfortsetzung5">
    <w:name w:val="List Continue 5"/>
    <w:basedOn w:val="Standard"/>
    <w:uiPriority w:val="99"/>
    <w:semiHidden/>
    <w:unhideWhenUsed/>
    <w:rsid w:val="000D711D"/>
    <w:pPr>
      <w:spacing w:after="120"/>
      <w:ind w:left="1415"/>
      <w:contextualSpacing/>
    </w:pPr>
  </w:style>
  <w:style w:type="paragraph" w:styleId="Listennummer">
    <w:name w:val="List Number"/>
    <w:basedOn w:val="Standard"/>
    <w:uiPriority w:val="99"/>
    <w:semiHidden/>
    <w:unhideWhenUsed/>
    <w:rsid w:val="000D711D"/>
    <w:pPr>
      <w:numPr>
        <w:numId w:val="30"/>
      </w:numPr>
      <w:contextualSpacing/>
    </w:pPr>
  </w:style>
  <w:style w:type="paragraph" w:styleId="Listennummer2">
    <w:name w:val="List Number 2"/>
    <w:basedOn w:val="Standard"/>
    <w:uiPriority w:val="99"/>
    <w:semiHidden/>
    <w:unhideWhenUsed/>
    <w:rsid w:val="000D711D"/>
    <w:pPr>
      <w:numPr>
        <w:numId w:val="31"/>
      </w:numPr>
      <w:contextualSpacing/>
    </w:pPr>
  </w:style>
  <w:style w:type="paragraph" w:styleId="Listennummer3">
    <w:name w:val="List Number 3"/>
    <w:basedOn w:val="Standard"/>
    <w:uiPriority w:val="99"/>
    <w:semiHidden/>
    <w:unhideWhenUsed/>
    <w:rsid w:val="000D711D"/>
    <w:pPr>
      <w:numPr>
        <w:numId w:val="32"/>
      </w:numPr>
      <w:contextualSpacing/>
    </w:pPr>
  </w:style>
  <w:style w:type="paragraph" w:styleId="Listennummer4">
    <w:name w:val="List Number 4"/>
    <w:basedOn w:val="Standard"/>
    <w:uiPriority w:val="99"/>
    <w:semiHidden/>
    <w:unhideWhenUsed/>
    <w:rsid w:val="000D711D"/>
    <w:pPr>
      <w:numPr>
        <w:numId w:val="33"/>
      </w:numPr>
      <w:contextualSpacing/>
    </w:pPr>
  </w:style>
  <w:style w:type="paragraph" w:styleId="Listennummer5">
    <w:name w:val="List Number 5"/>
    <w:basedOn w:val="Standard"/>
    <w:uiPriority w:val="99"/>
    <w:semiHidden/>
    <w:unhideWhenUsed/>
    <w:rsid w:val="000D711D"/>
    <w:pPr>
      <w:numPr>
        <w:numId w:val="34"/>
      </w:numPr>
      <w:contextualSpacing/>
    </w:pPr>
  </w:style>
  <w:style w:type="paragraph" w:styleId="Literaturverzeichnis">
    <w:name w:val="Bibliography"/>
    <w:basedOn w:val="Standard"/>
    <w:next w:val="Standard"/>
    <w:uiPriority w:val="37"/>
    <w:semiHidden/>
    <w:unhideWhenUsed/>
    <w:rsid w:val="000D711D"/>
  </w:style>
  <w:style w:type="paragraph" w:styleId="Makrotext">
    <w:name w:val="macro"/>
    <w:link w:val="MakrotextZchn"/>
    <w:uiPriority w:val="99"/>
    <w:semiHidden/>
    <w:unhideWhenUsed/>
    <w:rsid w:val="000D711D"/>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lang w:val="fr-FR" w:eastAsia="fr-FR"/>
    </w:rPr>
  </w:style>
  <w:style w:type="character" w:customStyle="1" w:styleId="MakrotextZchn">
    <w:name w:val="Makrotext Zchn"/>
    <w:basedOn w:val="Absatz-Standardschriftart"/>
    <w:link w:val="Makrotext"/>
    <w:uiPriority w:val="99"/>
    <w:semiHidden/>
    <w:rsid w:val="000D711D"/>
    <w:rPr>
      <w:rFonts w:ascii="Consolas" w:hAnsi="Consolas"/>
      <w:lang w:val="fr-FR" w:eastAsia="fr-FR"/>
    </w:rPr>
  </w:style>
  <w:style w:type="paragraph" w:styleId="Nachrichtenkopf">
    <w:name w:val="Message Header"/>
    <w:basedOn w:val="Standard"/>
    <w:link w:val="NachrichtenkopfZchn"/>
    <w:uiPriority w:val="99"/>
    <w:semiHidden/>
    <w:unhideWhenUsed/>
    <w:rsid w:val="000D711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0D711D"/>
    <w:rPr>
      <w:rFonts w:asciiTheme="majorHAnsi" w:eastAsiaTheme="majorEastAsia" w:hAnsiTheme="majorHAnsi" w:cstheme="majorBidi"/>
      <w:sz w:val="24"/>
      <w:szCs w:val="24"/>
      <w:shd w:val="pct20" w:color="auto" w:fill="auto"/>
      <w:lang w:val="fr-FR" w:eastAsia="fr-FR"/>
    </w:rPr>
  </w:style>
  <w:style w:type="paragraph" w:styleId="NurText">
    <w:name w:val="Plain Text"/>
    <w:basedOn w:val="Standard"/>
    <w:link w:val="NurTextZchn"/>
    <w:uiPriority w:val="99"/>
    <w:semiHidden/>
    <w:unhideWhenUsed/>
    <w:rsid w:val="000D711D"/>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0D711D"/>
    <w:rPr>
      <w:rFonts w:ascii="Consolas" w:hAnsi="Consolas"/>
      <w:sz w:val="21"/>
      <w:szCs w:val="21"/>
      <w:lang w:val="fr-FR" w:eastAsia="fr-FR"/>
    </w:rPr>
  </w:style>
  <w:style w:type="paragraph" w:styleId="Rechtsgrundlagenverzeichnis">
    <w:name w:val="table of authorities"/>
    <w:basedOn w:val="Standard"/>
    <w:next w:val="Standard"/>
    <w:uiPriority w:val="99"/>
    <w:semiHidden/>
    <w:unhideWhenUsed/>
    <w:rsid w:val="000D711D"/>
    <w:pPr>
      <w:spacing w:after="0"/>
      <w:ind w:left="220" w:hanging="220"/>
    </w:pPr>
  </w:style>
  <w:style w:type="paragraph" w:styleId="RGV-berschrift">
    <w:name w:val="toa heading"/>
    <w:basedOn w:val="Standard"/>
    <w:next w:val="Standard"/>
    <w:uiPriority w:val="99"/>
    <w:semiHidden/>
    <w:unhideWhenUsed/>
    <w:rsid w:val="000D711D"/>
    <w:pPr>
      <w:spacing w:before="120"/>
    </w:pPr>
    <w:rPr>
      <w:rFonts w:asciiTheme="majorHAnsi" w:eastAsiaTheme="majorEastAsia" w:hAnsiTheme="majorHAnsi" w:cstheme="majorBidi"/>
      <w:b/>
      <w:bCs/>
      <w:sz w:val="24"/>
      <w:szCs w:val="24"/>
    </w:rPr>
  </w:style>
  <w:style w:type="paragraph" w:styleId="Standardeinzug">
    <w:name w:val="Normal Indent"/>
    <w:basedOn w:val="Standard"/>
    <w:uiPriority w:val="99"/>
    <w:semiHidden/>
    <w:unhideWhenUsed/>
    <w:rsid w:val="000D711D"/>
    <w:pPr>
      <w:ind w:left="708"/>
    </w:pPr>
  </w:style>
  <w:style w:type="paragraph" w:styleId="Textkrper2">
    <w:name w:val="Body Text 2"/>
    <w:basedOn w:val="Standard"/>
    <w:link w:val="Textkrper2Zchn"/>
    <w:uiPriority w:val="99"/>
    <w:semiHidden/>
    <w:unhideWhenUsed/>
    <w:rsid w:val="000D711D"/>
    <w:pPr>
      <w:spacing w:after="120" w:line="480" w:lineRule="auto"/>
    </w:pPr>
  </w:style>
  <w:style w:type="character" w:customStyle="1" w:styleId="Textkrper2Zchn">
    <w:name w:val="Textkörper 2 Zchn"/>
    <w:basedOn w:val="Absatz-Standardschriftart"/>
    <w:link w:val="Textkrper2"/>
    <w:uiPriority w:val="99"/>
    <w:semiHidden/>
    <w:rsid w:val="000D711D"/>
    <w:rPr>
      <w:sz w:val="22"/>
      <w:szCs w:val="22"/>
      <w:lang w:val="fr-FR" w:eastAsia="fr-FR"/>
    </w:rPr>
  </w:style>
  <w:style w:type="paragraph" w:styleId="Textkrper3">
    <w:name w:val="Body Text 3"/>
    <w:basedOn w:val="Standard"/>
    <w:link w:val="Textkrper3Zchn"/>
    <w:uiPriority w:val="99"/>
    <w:semiHidden/>
    <w:unhideWhenUsed/>
    <w:rsid w:val="000D711D"/>
    <w:pPr>
      <w:spacing w:after="120"/>
    </w:pPr>
    <w:rPr>
      <w:sz w:val="16"/>
      <w:szCs w:val="16"/>
    </w:rPr>
  </w:style>
  <w:style w:type="character" w:customStyle="1" w:styleId="Textkrper3Zchn">
    <w:name w:val="Textkörper 3 Zchn"/>
    <w:basedOn w:val="Absatz-Standardschriftart"/>
    <w:link w:val="Textkrper3"/>
    <w:uiPriority w:val="99"/>
    <w:semiHidden/>
    <w:rsid w:val="000D711D"/>
    <w:rPr>
      <w:sz w:val="16"/>
      <w:szCs w:val="16"/>
      <w:lang w:val="fr-FR" w:eastAsia="fr-FR"/>
    </w:rPr>
  </w:style>
  <w:style w:type="paragraph" w:styleId="Textkrper-Einzug2">
    <w:name w:val="Body Text Indent 2"/>
    <w:basedOn w:val="Standard"/>
    <w:link w:val="Textkrper-Einzug2Zchn"/>
    <w:uiPriority w:val="99"/>
    <w:semiHidden/>
    <w:unhideWhenUsed/>
    <w:rsid w:val="000D711D"/>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D711D"/>
    <w:rPr>
      <w:sz w:val="22"/>
      <w:szCs w:val="22"/>
      <w:lang w:val="fr-FR" w:eastAsia="fr-FR"/>
    </w:rPr>
  </w:style>
  <w:style w:type="paragraph" w:styleId="Textkrper-Einzug3">
    <w:name w:val="Body Text Indent 3"/>
    <w:basedOn w:val="Standard"/>
    <w:link w:val="Textkrper-Einzug3Zchn"/>
    <w:uiPriority w:val="99"/>
    <w:semiHidden/>
    <w:unhideWhenUsed/>
    <w:rsid w:val="000D711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D711D"/>
    <w:rPr>
      <w:sz w:val="16"/>
      <w:szCs w:val="16"/>
      <w:lang w:val="fr-FR" w:eastAsia="fr-FR"/>
    </w:rPr>
  </w:style>
  <w:style w:type="paragraph" w:styleId="Textkrper-Erstzeileneinzug">
    <w:name w:val="Body Text First Indent"/>
    <w:basedOn w:val="Textkrper"/>
    <w:link w:val="Textkrper-ErstzeileneinzugZchn"/>
    <w:uiPriority w:val="99"/>
    <w:semiHidden/>
    <w:unhideWhenUsed/>
    <w:rsid w:val="000D711D"/>
    <w:pPr>
      <w:spacing w:after="160" w:line="259" w:lineRule="auto"/>
      <w:ind w:firstLine="360"/>
    </w:pPr>
    <w:rPr>
      <w:rFonts w:ascii="Calibri" w:eastAsia="Calibri" w:hAnsi="Calibri"/>
      <w:i w:val="0"/>
      <w:color w:val="auto"/>
      <w:szCs w:val="22"/>
    </w:rPr>
  </w:style>
  <w:style w:type="character" w:customStyle="1" w:styleId="Textkrper-ErstzeileneinzugZchn">
    <w:name w:val="Textkörper-Erstzeileneinzug Zchn"/>
    <w:basedOn w:val="TextkrperZchn"/>
    <w:link w:val="Textkrper-Erstzeileneinzug"/>
    <w:uiPriority w:val="99"/>
    <w:semiHidden/>
    <w:rsid w:val="000D711D"/>
    <w:rPr>
      <w:rFonts w:ascii="Times New Roman" w:eastAsia="Times New Roman" w:hAnsi="Times New Roman"/>
      <w:i w:val="0"/>
      <w:color w:val="008000"/>
      <w:sz w:val="22"/>
      <w:szCs w:val="22"/>
      <w:lang w:val="fr-FR" w:eastAsia="fr-FR"/>
    </w:rPr>
  </w:style>
  <w:style w:type="paragraph" w:styleId="Textkrper-Erstzeileneinzug2">
    <w:name w:val="Body Text First Indent 2"/>
    <w:basedOn w:val="Textkrper-Zeileneinzug"/>
    <w:link w:val="Textkrper-Erstzeileneinzug2Zchn"/>
    <w:uiPriority w:val="99"/>
    <w:semiHidden/>
    <w:unhideWhenUsed/>
    <w:rsid w:val="000D711D"/>
    <w:pPr>
      <w:tabs>
        <w:tab w:val="clear" w:pos="567"/>
      </w:tabs>
      <w:spacing w:after="160" w:line="259" w:lineRule="auto"/>
      <w:ind w:left="360" w:firstLine="360"/>
    </w:pPr>
    <w:rPr>
      <w:rFonts w:ascii="Calibri" w:eastAsia="Calibri" w:hAnsi="Calibri"/>
      <w:szCs w:val="22"/>
    </w:rPr>
  </w:style>
  <w:style w:type="character" w:customStyle="1" w:styleId="Textkrper-Erstzeileneinzug2Zchn">
    <w:name w:val="Textkörper-Erstzeileneinzug 2 Zchn"/>
    <w:basedOn w:val="Textkrper-ZeileneinzugZchn"/>
    <w:link w:val="Textkrper-Erstzeileneinzug2"/>
    <w:uiPriority w:val="99"/>
    <w:semiHidden/>
    <w:rsid w:val="000D711D"/>
    <w:rPr>
      <w:rFonts w:ascii="Times New Roman" w:eastAsia="Times New Roman" w:hAnsi="Times New Roman"/>
      <w:sz w:val="22"/>
      <w:szCs w:val="22"/>
      <w:lang w:val="fr-FR" w:eastAsia="fr-FR"/>
    </w:rPr>
  </w:style>
  <w:style w:type="paragraph" w:styleId="Titel">
    <w:name w:val="Title"/>
    <w:basedOn w:val="Standard"/>
    <w:next w:val="Standard"/>
    <w:link w:val="TitelZchn"/>
    <w:uiPriority w:val="10"/>
    <w:qFormat/>
    <w:rsid w:val="000D71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711D"/>
    <w:rPr>
      <w:rFonts w:asciiTheme="majorHAnsi" w:eastAsiaTheme="majorEastAsia" w:hAnsiTheme="majorHAnsi" w:cstheme="majorBidi"/>
      <w:spacing w:val="-10"/>
      <w:kern w:val="28"/>
      <w:sz w:val="56"/>
      <w:szCs w:val="56"/>
      <w:lang w:val="fr-FR" w:eastAsia="fr-FR"/>
    </w:rPr>
  </w:style>
  <w:style w:type="paragraph" w:styleId="Umschlagabsenderadresse">
    <w:name w:val="envelope return"/>
    <w:basedOn w:val="Standard"/>
    <w:uiPriority w:val="99"/>
    <w:semiHidden/>
    <w:unhideWhenUsed/>
    <w:rsid w:val="000D711D"/>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0D711D"/>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0D711D"/>
    <w:pPr>
      <w:spacing w:after="0" w:line="240" w:lineRule="auto"/>
      <w:ind w:left="4252"/>
    </w:pPr>
  </w:style>
  <w:style w:type="character" w:customStyle="1" w:styleId="UnterschriftZchn">
    <w:name w:val="Unterschrift Zchn"/>
    <w:basedOn w:val="Absatz-Standardschriftart"/>
    <w:link w:val="Unterschrift"/>
    <w:uiPriority w:val="99"/>
    <w:semiHidden/>
    <w:rsid w:val="000D711D"/>
    <w:rPr>
      <w:sz w:val="22"/>
      <w:szCs w:val="22"/>
      <w:lang w:val="fr-FR" w:eastAsia="fr-FR"/>
    </w:rPr>
  </w:style>
  <w:style w:type="paragraph" w:styleId="Untertitel">
    <w:name w:val="Subtitle"/>
    <w:basedOn w:val="Standard"/>
    <w:next w:val="Standard"/>
    <w:link w:val="UntertitelZchn"/>
    <w:uiPriority w:val="11"/>
    <w:qFormat/>
    <w:rsid w:val="000D711D"/>
    <w:pPr>
      <w:numPr>
        <w:ilvl w:val="1"/>
      </w:numPr>
    </w:pPr>
    <w:rPr>
      <w:rFonts w:asciiTheme="minorHAnsi" w:eastAsiaTheme="minorEastAsia" w:hAnsiTheme="minorHAnsi" w:cstheme="minorBidi"/>
      <w:color w:val="5A5A5A" w:themeColor="text1" w:themeTint="A5"/>
      <w:spacing w:val="15"/>
    </w:rPr>
  </w:style>
  <w:style w:type="character" w:customStyle="1" w:styleId="UntertitelZchn">
    <w:name w:val="Untertitel Zchn"/>
    <w:basedOn w:val="Absatz-Standardschriftart"/>
    <w:link w:val="Untertitel"/>
    <w:uiPriority w:val="11"/>
    <w:rsid w:val="000D711D"/>
    <w:rPr>
      <w:rFonts w:asciiTheme="minorHAnsi" w:eastAsiaTheme="minorEastAsia" w:hAnsiTheme="minorHAnsi" w:cstheme="minorBidi"/>
      <w:color w:val="5A5A5A" w:themeColor="text1" w:themeTint="A5"/>
      <w:spacing w:val="15"/>
      <w:sz w:val="22"/>
      <w:szCs w:val="22"/>
      <w:lang w:val="fr-FR" w:eastAsia="fr-FR"/>
    </w:rPr>
  </w:style>
  <w:style w:type="paragraph" w:styleId="Verzeichnis1">
    <w:name w:val="toc 1"/>
    <w:basedOn w:val="Standard"/>
    <w:next w:val="Standard"/>
    <w:autoRedefine/>
    <w:uiPriority w:val="39"/>
    <w:semiHidden/>
    <w:unhideWhenUsed/>
    <w:rsid w:val="000D711D"/>
    <w:pPr>
      <w:spacing w:after="100"/>
    </w:pPr>
  </w:style>
  <w:style w:type="paragraph" w:styleId="Verzeichnis2">
    <w:name w:val="toc 2"/>
    <w:basedOn w:val="Standard"/>
    <w:next w:val="Standard"/>
    <w:autoRedefine/>
    <w:uiPriority w:val="39"/>
    <w:semiHidden/>
    <w:unhideWhenUsed/>
    <w:rsid w:val="000D711D"/>
    <w:pPr>
      <w:spacing w:after="100"/>
      <w:ind w:left="220"/>
    </w:pPr>
  </w:style>
  <w:style w:type="paragraph" w:styleId="Verzeichnis3">
    <w:name w:val="toc 3"/>
    <w:basedOn w:val="Standard"/>
    <w:next w:val="Standard"/>
    <w:autoRedefine/>
    <w:uiPriority w:val="39"/>
    <w:semiHidden/>
    <w:unhideWhenUsed/>
    <w:rsid w:val="000D711D"/>
    <w:pPr>
      <w:spacing w:after="100"/>
      <w:ind w:left="440"/>
    </w:pPr>
  </w:style>
  <w:style w:type="paragraph" w:styleId="Verzeichnis4">
    <w:name w:val="toc 4"/>
    <w:basedOn w:val="Standard"/>
    <w:next w:val="Standard"/>
    <w:autoRedefine/>
    <w:uiPriority w:val="39"/>
    <w:semiHidden/>
    <w:unhideWhenUsed/>
    <w:rsid w:val="000D711D"/>
    <w:pPr>
      <w:spacing w:after="100"/>
      <w:ind w:left="660"/>
    </w:pPr>
  </w:style>
  <w:style w:type="paragraph" w:styleId="Verzeichnis5">
    <w:name w:val="toc 5"/>
    <w:basedOn w:val="Standard"/>
    <w:next w:val="Standard"/>
    <w:autoRedefine/>
    <w:uiPriority w:val="39"/>
    <w:semiHidden/>
    <w:unhideWhenUsed/>
    <w:rsid w:val="000D711D"/>
    <w:pPr>
      <w:spacing w:after="100"/>
      <w:ind w:left="880"/>
    </w:pPr>
  </w:style>
  <w:style w:type="paragraph" w:styleId="Verzeichnis6">
    <w:name w:val="toc 6"/>
    <w:basedOn w:val="Standard"/>
    <w:next w:val="Standard"/>
    <w:autoRedefine/>
    <w:uiPriority w:val="39"/>
    <w:semiHidden/>
    <w:unhideWhenUsed/>
    <w:rsid w:val="000D711D"/>
    <w:pPr>
      <w:spacing w:after="100"/>
      <w:ind w:left="1100"/>
    </w:pPr>
  </w:style>
  <w:style w:type="paragraph" w:styleId="Verzeichnis7">
    <w:name w:val="toc 7"/>
    <w:basedOn w:val="Standard"/>
    <w:next w:val="Standard"/>
    <w:autoRedefine/>
    <w:uiPriority w:val="39"/>
    <w:semiHidden/>
    <w:unhideWhenUsed/>
    <w:rsid w:val="000D711D"/>
    <w:pPr>
      <w:spacing w:after="100"/>
      <w:ind w:left="1320"/>
    </w:pPr>
  </w:style>
  <w:style w:type="paragraph" w:styleId="Verzeichnis8">
    <w:name w:val="toc 8"/>
    <w:basedOn w:val="Standard"/>
    <w:next w:val="Standard"/>
    <w:autoRedefine/>
    <w:uiPriority w:val="39"/>
    <w:semiHidden/>
    <w:unhideWhenUsed/>
    <w:rsid w:val="000D711D"/>
    <w:pPr>
      <w:spacing w:after="100"/>
      <w:ind w:left="1540"/>
    </w:pPr>
  </w:style>
  <w:style w:type="paragraph" w:styleId="Verzeichnis9">
    <w:name w:val="toc 9"/>
    <w:basedOn w:val="Standard"/>
    <w:next w:val="Standard"/>
    <w:autoRedefine/>
    <w:uiPriority w:val="39"/>
    <w:semiHidden/>
    <w:unhideWhenUsed/>
    <w:rsid w:val="000D711D"/>
    <w:pPr>
      <w:spacing w:after="100"/>
      <w:ind w:left="1760"/>
    </w:pPr>
  </w:style>
  <w:style w:type="paragraph" w:styleId="Zitat">
    <w:name w:val="Quote"/>
    <w:basedOn w:val="Standard"/>
    <w:next w:val="Standard"/>
    <w:link w:val="ZitatZchn"/>
    <w:uiPriority w:val="29"/>
    <w:qFormat/>
    <w:rsid w:val="000D711D"/>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0D711D"/>
    <w:rPr>
      <w:i/>
      <w:iCs/>
      <w:color w:val="404040" w:themeColor="text1" w:themeTint="BF"/>
      <w:sz w:val="22"/>
      <w:szCs w:val="22"/>
      <w:lang w:val="fr-FR" w:eastAsia="fr-FR"/>
    </w:rPr>
  </w:style>
  <w:style w:type="character" w:styleId="NichtaufgelsteErwhnung">
    <w:name w:val="Unresolved Mention"/>
    <w:basedOn w:val="Absatz-Standardschriftart"/>
    <w:uiPriority w:val="99"/>
    <w:semiHidden/>
    <w:unhideWhenUsed/>
    <w:rsid w:val="009D2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seffalair-spiromax" TargetMode="External"/><Relationship Id="rId13" Type="http://schemas.openxmlformats.org/officeDocument/2006/relationships/image" Target="media/image4.emf"/><Relationship Id="rId18" Type="http://schemas.openxmlformats.org/officeDocument/2006/relationships/footer" Target="footer1.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image" Target="media/image8.emf"/><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customXml" Target="../customXml/item2.xm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24" ma:contentTypeDescription="Create a new document." ma:contentTypeScope="" ma:versionID="b43182fed6bbbb76f2fa5e8a16451a80">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b7d06a240c43f6ffee980fcb617504cd"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Status xmlns="25a9ab09-754f-411a-9ce1-1f971222b397">0</_ApprovalStatus>
    <_ApprovalRespondedBy xmlns="25a9ab09-754f-411a-9ce1-1f971222b397">
      <UserInfo>
        <DisplayName/>
        <AccountId xsi:nil="true"/>
        <AccountType/>
      </UserInfo>
    </_ApprovalRespondedBy>
    <_dlc_DocId xmlns="a034c160-bfb7-45f5-8632-2eb7e0508071">EMADOC-1829012207-38574</_dlc_DocId>
    <_dlc_DocIdUrl xmlns="a034c160-bfb7-45f5-8632-2eb7e0508071">
      <Url>https://euema.sharepoint.com/sites/CRM/_layouts/15/DocIdRedir.aspx?ID=EMADOC-1829012207-38574</Url>
      <Description>EMADOC-1829012207-38574</Description>
    </_dlc_DocIdUrl>
  </documentManagement>
</p:properties>
</file>

<file path=customXml/itemProps1.xml><?xml version="1.0" encoding="utf-8"?>
<ds:datastoreItem xmlns:ds="http://schemas.openxmlformats.org/officeDocument/2006/customXml" ds:itemID="{C86F21E7-A16A-4E5A-8FBA-A4BD40A7B997}">
  <ds:schemaRefs>
    <ds:schemaRef ds:uri="http://schemas.openxmlformats.org/officeDocument/2006/bibliography"/>
  </ds:schemaRefs>
</ds:datastoreItem>
</file>

<file path=customXml/itemProps2.xml><?xml version="1.0" encoding="utf-8"?>
<ds:datastoreItem xmlns:ds="http://schemas.openxmlformats.org/officeDocument/2006/customXml" ds:itemID="{885E3E08-173B-4099-88A7-130ECD9CAB71}"/>
</file>

<file path=customXml/itemProps3.xml><?xml version="1.0" encoding="utf-8"?>
<ds:datastoreItem xmlns:ds="http://schemas.openxmlformats.org/officeDocument/2006/customXml" ds:itemID="{0A4F028F-6AEB-4D21-B44F-84172862EF13}"/>
</file>

<file path=customXml/itemProps4.xml><?xml version="1.0" encoding="utf-8"?>
<ds:datastoreItem xmlns:ds="http://schemas.openxmlformats.org/officeDocument/2006/customXml" ds:itemID="{B6B27085-1152-4DAF-8A92-EB929E251B32}"/>
</file>

<file path=customXml/itemProps5.xml><?xml version="1.0" encoding="utf-8"?>
<ds:datastoreItem xmlns:ds="http://schemas.openxmlformats.org/officeDocument/2006/customXml" ds:itemID="{139D2312-6A7A-47EF-8F4D-7BC38CE59109}"/>
</file>

<file path=docProps/app.xml><?xml version="1.0" encoding="utf-8"?>
<Properties xmlns="http://schemas.openxmlformats.org/officeDocument/2006/extended-properties" xmlns:vt="http://schemas.openxmlformats.org/officeDocument/2006/docPropsVTypes">
  <Template>Normal.dotm</Template>
  <TotalTime>0</TotalTime>
  <Pages>5</Pages>
  <Words>17507</Words>
  <Characters>102426</Characters>
  <Application>Microsoft Office Word</Application>
  <DocSecurity>0</DocSecurity>
  <Lines>3265</Lines>
  <Paragraphs>1387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Seffalair Spiromax, INN-salmeterol / fluticasone propionate</vt:lpstr>
      <vt:lpstr>Seffalair Spiromax, INN-budesonide and formoterol fumarate dihydrate</vt:lpstr>
    </vt:vector>
  </TitlesOfParts>
  <Manager/>
  <Company/>
  <LinksUpToDate>false</LinksUpToDate>
  <CharactersWithSpaces>118999</CharactersWithSpaces>
  <SharedDoc>false</SharedDoc>
  <HLinks>
    <vt:vector size="24" baseType="variant">
      <vt:variant>
        <vt:i4>2359399</vt:i4>
      </vt:variant>
      <vt:variant>
        <vt:i4>37</vt:i4>
      </vt:variant>
      <vt:variant>
        <vt:i4>0</vt:i4>
      </vt:variant>
      <vt:variant>
        <vt:i4>5</vt:i4>
      </vt:variant>
      <vt:variant>
        <vt:lpwstr>http://www.ema.europa.eu/docs/en_GB/document_library/Template_or_form/2013/03/WC500139752.doc</vt:lpwstr>
      </vt:variant>
      <vt:variant>
        <vt:lpwstr/>
      </vt:variant>
      <vt:variant>
        <vt:i4>2359399</vt:i4>
      </vt:variant>
      <vt:variant>
        <vt:i4>31</vt:i4>
      </vt:variant>
      <vt:variant>
        <vt:i4>0</vt:i4>
      </vt:variant>
      <vt:variant>
        <vt:i4>5</vt:i4>
      </vt:variant>
      <vt:variant>
        <vt:lpwstr>http://www.ema.europa.eu/docs/en_GB/document_library/Template_or_form/2013/03/WC500139752.doc</vt:lpwstr>
      </vt:variant>
      <vt:variant>
        <vt:lpwstr/>
      </vt:variant>
      <vt:variant>
        <vt:i4>2490470</vt:i4>
      </vt:variant>
      <vt:variant>
        <vt:i4>28</vt:i4>
      </vt:variant>
      <vt:variant>
        <vt:i4>0</vt:i4>
      </vt:variant>
      <vt:variant>
        <vt:i4>5</vt:i4>
      </vt:variant>
      <vt:variant>
        <vt:lpwstr>http://www.ema.europa.com/</vt:lpwstr>
      </vt:variant>
      <vt:variant>
        <vt:lpwstr/>
      </vt:variant>
      <vt:variant>
        <vt:i4>2359399</vt:i4>
      </vt:variant>
      <vt:variant>
        <vt:i4>5</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Seffalair Spiromax: EPAR – Product information – tracked changes</dc:title>
  <dc:subject>EPAR</dc:subject>
  <dc:creator>CHMP</dc:creator>
  <cp:keywords>Seffalair Spiromax, INN-salmeterol / fluticasone propionate</cp:keywords>
  <dc:description/>
  <cp:lastModifiedBy>translator</cp:lastModifiedBy>
  <cp:revision>9</cp:revision>
  <dcterms:created xsi:type="dcterms:W3CDTF">2025-02-14T13:08:00Z</dcterms:created>
  <dcterms:modified xsi:type="dcterms:W3CDTF">2025-10-21T06:48:00Z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0x0101005B300CDAF94DE644BEF574497A7BD931</vt:lpwstr>
  </property>
  <property fmtid="{D5CDD505-2E9C-101B-9397-08002B2CF9AE}" pid="3" name="_dlc_DocIdItemGuid">
    <vt:lpwstr>1103a8af-e8c5-448d-b8a2-757fa56f9a94</vt:lpwstr>
  </property>
</Properties>
</file>